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0D37" w14:textId="77777777" w:rsidR="009F10EB" w:rsidRPr="00125994" w:rsidRDefault="009F10EB" w:rsidP="00E443C0">
      <w:pPr>
        <w:spacing w:line="360" w:lineRule="auto"/>
        <w:jc w:val="center"/>
        <w:rPr>
          <w:b/>
          <w:bCs/>
        </w:rPr>
      </w:pPr>
      <w:r w:rsidRPr="00125994">
        <w:rPr>
          <w:b/>
          <w:bCs/>
        </w:rPr>
        <w:t>Mosquito Ecology and Disease Transmission: A Global Health Challenge</w:t>
      </w:r>
    </w:p>
    <w:p w14:paraId="0260F8C4" w14:textId="6C8F2123" w:rsidR="00F759D7" w:rsidRPr="00125994" w:rsidRDefault="00F759D7" w:rsidP="00E443C0">
      <w:pPr>
        <w:jc w:val="center"/>
        <w:rPr>
          <w:b/>
          <w:bCs/>
        </w:rPr>
      </w:pPr>
    </w:p>
    <w:p w14:paraId="393E8B2D" w14:textId="77777777" w:rsidR="00347904" w:rsidRPr="00125994" w:rsidRDefault="00347904" w:rsidP="00125994">
      <w:pPr>
        <w:jc w:val="both"/>
        <w:rPr>
          <w:b/>
          <w:bCs/>
        </w:rPr>
      </w:pPr>
    </w:p>
    <w:p w14:paraId="7FC601C5" w14:textId="66EEB295" w:rsidR="008303C8" w:rsidRPr="00125994" w:rsidRDefault="008303C8" w:rsidP="00125994">
      <w:pPr>
        <w:spacing w:line="360" w:lineRule="auto"/>
        <w:jc w:val="both"/>
        <w:rPr>
          <w:b/>
          <w:bCs/>
        </w:rPr>
      </w:pPr>
      <w:r w:rsidRPr="00125994">
        <w:rPr>
          <w:b/>
          <w:bCs/>
        </w:rPr>
        <w:t>Abstract</w:t>
      </w:r>
    </w:p>
    <w:p w14:paraId="654EC17F" w14:textId="42694A65" w:rsidR="009F10EB" w:rsidRPr="00125994" w:rsidRDefault="008303C8" w:rsidP="00125994">
      <w:pPr>
        <w:spacing w:line="360" w:lineRule="auto"/>
        <w:jc w:val="both"/>
      </w:pPr>
      <w:r w:rsidRPr="00125994">
        <w:t xml:space="preserve">The global health challenge of mosquito-transmitted diseases results from complicated interrelations among environmental, biological, and social patterns. The traits and behaviour of mosquitoes, discussed in the text, are outlined in part to underline their importance as vectors in the spread of malaria, yellow fever, dengue, Zika, and chikungunya. The study also examines the relationship between global warming, urbanization, the destruction of ecosystems, and the expansion of the mosquito population and the spread of diseases. </w:t>
      </w:r>
      <w:commentRangeStart w:id="0"/>
      <w:ins w:id="1" w:author="USER" w:date="2025-04-26T07:45:00Z" w16du:dateUtc="2025-04-26T04:45:00Z">
        <w:r w:rsidR="00796074">
          <w:t>…</w:t>
        </w:r>
        <w:commentRangeEnd w:id="0"/>
        <w:r w:rsidR="00796074">
          <w:rPr>
            <w:rStyle w:val="CommentReference"/>
          </w:rPr>
          <w:commentReference w:id="0"/>
        </w:r>
        <w:r w:rsidR="00796074">
          <w:t xml:space="preserve">. </w:t>
        </w:r>
      </w:ins>
      <w:r w:rsidRPr="00125994">
        <w:t>The work provides a detailed description of current methods of controlling the disease carrier, the main types of which are chemical, biological, and genetic control of mosquitoes. The text also emphasizes the importance of implementing a comprehensive program for managing mosquitoes in parallel with working with the local population. The paper emphasizes the importance of developing new and modifying old measures to combat mosquitoes as a consequence of the spread of diseases from this species of insect and the emergence of new types of pathogens. The review, based on an analysis of the recent progress in understanding the described issues, concludes that it is necessary to take more coordinated measures to combat the causes of the scenario, which is a consequence of the spread of diseases transmitted by mosquitoes using a diverse methodological arsenal. The author emphasizes the importance of quickly updating disease control strategies and the need for greater cooperation between the health and environmental surveillance services.</w:t>
      </w:r>
    </w:p>
    <w:p w14:paraId="4871B00D" w14:textId="4F7E61E9" w:rsidR="008303C8" w:rsidRPr="00125994" w:rsidRDefault="008303C8" w:rsidP="00125994">
      <w:pPr>
        <w:spacing w:line="360" w:lineRule="auto"/>
        <w:jc w:val="both"/>
      </w:pPr>
      <w:r w:rsidRPr="00125994">
        <w:rPr>
          <w:b/>
          <w:bCs/>
        </w:rPr>
        <w:t>Keywords:</w:t>
      </w:r>
      <w:r w:rsidRPr="00125994">
        <w:t xml:space="preserve"> Mosquito-borne diseases, Vector ecology, Climate change, Disease </w:t>
      </w:r>
      <w:r w:rsidR="00D756E8" w:rsidRPr="00125994">
        <w:t xml:space="preserve">transmission, </w:t>
      </w:r>
      <w:r w:rsidRPr="00125994">
        <w:t xml:space="preserve">Vector control strategies, Integrated vector management </w:t>
      </w:r>
    </w:p>
    <w:p w14:paraId="6440705B" w14:textId="06CD6804" w:rsidR="008303C8" w:rsidRPr="00125994" w:rsidRDefault="008303C8" w:rsidP="00125994">
      <w:pPr>
        <w:spacing w:line="360" w:lineRule="auto"/>
        <w:jc w:val="both"/>
        <w:rPr>
          <w:b/>
          <w:bCs/>
        </w:rPr>
      </w:pPr>
      <w:r w:rsidRPr="00125994">
        <w:rPr>
          <w:b/>
          <w:bCs/>
        </w:rPr>
        <w:t>Introduction</w:t>
      </w:r>
    </w:p>
    <w:p w14:paraId="20DFEEAB" w14:textId="42B8D935" w:rsidR="009F10EB" w:rsidRPr="00125994" w:rsidRDefault="009F10EB" w:rsidP="00125994">
      <w:pPr>
        <w:spacing w:line="360" w:lineRule="auto"/>
        <w:jc w:val="both"/>
      </w:pPr>
      <w:r w:rsidRPr="00125994">
        <w:t>Before we dive into this detailed look at the world of mosquitoes and how they spread diseases, it's crucial to understand their huge impact on health worldwide. These tiny bugs are some of the deadliest creatures on Earth. They spread viruses and parasites that cause malaria, dengue, Zika, chikungunya, and many other serious diseases, affecting hundreds of millions of people each year. Research shows that changes in the environment, things humans do, and the ways mosquitoes are changing continue to create big challenges for health systems globally. This chapter explores how mosquitoes live and how they spread diseases. It also discusses the ongoing efforts to lessen their impact by using new and smart methods to control them.</w:t>
      </w:r>
    </w:p>
    <w:p w14:paraId="4219CF81" w14:textId="261CEC5E" w:rsidR="00160BD6" w:rsidRPr="00125994" w:rsidRDefault="00160BD6" w:rsidP="00125994">
      <w:pPr>
        <w:spacing w:line="360" w:lineRule="auto"/>
        <w:jc w:val="both"/>
      </w:pPr>
      <w:r w:rsidRPr="00125994">
        <w:lastRenderedPageBreak/>
        <w:t xml:space="preserve">Mosquitoes, small flying insects, are well-known for spreading many serious diseases to people. They carry pathogens like </w:t>
      </w:r>
      <w:r w:rsidRPr="00125994">
        <w:rPr>
          <w:i/>
          <w:iCs/>
        </w:rPr>
        <w:t>Plasmodium</w:t>
      </w:r>
      <w:r w:rsidRPr="00125994">
        <w:t>, responsible for malaria, as well as viruses such as dengue, Zika, chikungunya, yellow fever, and West Nile. Together, these diseases lead to millions of illnesses and deaths every year according to the World Health Organization in 2023. The way mosquitoes live and act is key to how these diseases spread. Factors like where mosquitoes breed, their feeding habits, and how they adapt to different climates matter significantly. These aspects of their life influence their ability to carry and spread diseases (</w:t>
      </w:r>
      <w:proofErr w:type="spellStart"/>
      <w:r w:rsidRPr="00125994">
        <w:t>Franklinos</w:t>
      </w:r>
      <w:proofErr w:type="spellEnd"/>
      <w:r w:rsidRPr="00125994">
        <w:t xml:space="preserve"> </w:t>
      </w:r>
      <w:r w:rsidRPr="00125994">
        <w:rPr>
          <w:i/>
          <w:iCs/>
        </w:rPr>
        <w:t>et al</w:t>
      </w:r>
      <w:r w:rsidRPr="00125994">
        <w:t xml:space="preserve">., 2019). </w:t>
      </w:r>
      <w:r w:rsidR="007C4A8C" w:rsidRPr="00125994">
        <w:t xml:space="preserve">Recent studies underscore the role of climate change in altering the distribution and incidence of mosquito-borne diseases. For instance, the northward expansion of </w:t>
      </w:r>
      <w:r w:rsidR="007C4A8C" w:rsidRPr="00125994">
        <w:rPr>
          <w:i/>
          <w:iCs/>
        </w:rPr>
        <w:t>Aedes albopictus</w:t>
      </w:r>
      <w:r w:rsidR="007C4A8C" w:rsidRPr="00125994">
        <w:t xml:space="preserve"> in Europe has been linked to warmer temperatures and increased humidity, facilitating conditions conducive to disease </w:t>
      </w:r>
      <w:r w:rsidR="00876EB7" w:rsidRPr="00125994">
        <w:t>transmission (</w:t>
      </w:r>
      <w:r w:rsidR="007C4A8C" w:rsidRPr="00125994">
        <w:t>Thomson</w:t>
      </w:r>
      <w:r w:rsidR="00B80531" w:rsidRPr="00125994">
        <w:t xml:space="preserve"> and Stanberry, 2022</w:t>
      </w:r>
      <w:r w:rsidR="00876EB7" w:rsidRPr="00125994">
        <w:t>). Today’s</w:t>
      </w:r>
      <w:r w:rsidRPr="00125994">
        <w:t xml:space="preserve"> world is changing rapidly, affecting where mosquitoes can live. Climate change, increasing urban areas, and more global travel allow mosquitoes to move to new regions. Consequently, there is now a greater risk of disease outbreaks in areas previously free from these illnesses (</w:t>
      </w:r>
      <w:proofErr w:type="spellStart"/>
      <w:r w:rsidRPr="00125994">
        <w:t>Rocklöv</w:t>
      </w:r>
      <w:proofErr w:type="spellEnd"/>
      <w:r w:rsidRPr="00125994">
        <w:t xml:space="preserve"> &amp; Dubrow, 2020).</w:t>
      </w:r>
    </w:p>
    <w:p w14:paraId="7E7FC09C" w14:textId="767400B1" w:rsidR="00160BD6" w:rsidRPr="00125994" w:rsidRDefault="00160BD6" w:rsidP="00125994">
      <w:pPr>
        <w:spacing w:line="360" w:lineRule="auto"/>
        <w:jc w:val="both"/>
      </w:pPr>
      <w:r w:rsidRPr="00125994">
        <w:t xml:space="preserve">Recent research shows that various environmental factors influence mosquitoes and the spread of diseases they carry. For example, when temperatures rise, mosquitoes develop more quickly, and viruses inside them multiply faster, making disease transmission easier (Lambrechts </w:t>
      </w:r>
      <w:r w:rsidRPr="00125994">
        <w:rPr>
          <w:i/>
          <w:iCs/>
        </w:rPr>
        <w:t>et al</w:t>
      </w:r>
      <w:r w:rsidRPr="00125994">
        <w:t xml:space="preserve">., 2021; Mordecai </w:t>
      </w:r>
      <w:r w:rsidRPr="00125994">
        <w:rPr>
          <w:i/>
          <w:iCs/>
        </w:rPr>
        <w:t>et al</w:t>
      </w:r>
      <w:r w:rsidRPr="00125994">
        <w:t xml:space="preserve">., 2020). Human activities, such as cutting down forests and changing how we store water, also create new breeding spots for mosquitoes, leading to an increase in their numbers (Wilke </w:t>
      </w:r>
      <w:r w:rsidRPr="00125994">
        <w:rPr>
          <w:i/>
          <w:iCs/>
        </w:rPr>
        <w:t>et al</w:t>
      </w:r>
      <w:r w:rsidRPr="00125994">
        <w:t xml:space="preserve">., 2021). While improvements have been made in controlling mosquitoes, such as using insecticide-treated nets, managing mosquito breeding areas, and genetically modifying mosquitoes, challenges remain. Mosquitoes are developing resistance to insecticides and changing behaviours to avoid control measures (Hemingway </w:t>
      </w:r>
      <w:r w:rsidRPr="00125994">
        <w:rPr>
          <w:i/>
          <w:iCs/>
        </w:rPr>
        <w:t>et al</w:t>
      </w:r>
      <w:r w:rsidRPr="00125994">
        <w:t>., 2022), which continue to present significant obstacles.</w:t>
      </w:r>
    </w:p>
    <w:p w14:paraId="6568CB46" w14:textId="583FED77" w:rsidR="00160BD6" w:rsidRPr="00125994" w:rsidRDefault="00160BD6" w:rsidP="00125994">
      <w:pPr>
        <w:spacing w:line="360" w:lineRule="auto"/>
        <w:jc w:val="both"/>
      </w:pPr>
      <w:r w:rsidRPr="00125994">
        <w:t>Mosquitoes continue to pose a threat by spreading diseases, so it is really important to understand their living habits and how they carry diseases. This information helps in making strong public health plans. This review goes over the latest studies about mosquito living habits, the rising risks of new diseases they spread, and creative methods to control them. This is especially important as we see changes in the global environment.</w:t>
      </w:r>
    </w:p>
    <w:p w14:paraId="6D310B97" w14:textId="77777777" w:rsidR="003A2482" w:rsidRPr="00125994" w:rsidRDefault="003A2482" w:rsidP="00125994">
      <w:pPr>
        <w:spacing w:line="360" w:lineRule="auto"/>
        <w:jc w:val="both"/>
        <w:rPr>
          <w:b/>
          <w:bCs/>
        </w:rPr>
      </w:pPr>
    </w:p>
    <w:p w14:paraId="62B2FD5F" w14:textId="77777777" w:rsidR="003A2482" w:rsidRPr="00125994" w:rsidRDefault="003A2482" w:rsidP="00125994">
      <w:pPr>
        <w:spacing w:line="360" w:lineRule="auto"/>
        <w:jc w:val="both"/>
        <w:rPr>
          <w:b/>
          <w:bCs/>
        </w:rPr>
      </w:pPr>
    </w:p>
    <w:p w14:paraId="222EB9C7" w14:textId="064B27E1" w:rsidR="004557E9" w:rsidRDefault="004557E9" w:rsidP="00125994">
      <w:pPr>
        <w:spacing w:line="360" w:lineRule="auto"/>
        <w:jc w:val="both"/>
        <w:rPr>
          <w:b/>
          <w:bCs/>
        </w:rPr>
      </w:pPr>
      <w:r>
        <w:rPr>
          <w:noProof/>
        </w:rPr>
        <w:lastRenderedPageBreak/>
        <w:drawing>
          <wp:inline distT="0" distB="0" distL="0" distR="0" wp14:anchorId="6E2038BB" wp14:editId="5ACDC745">
            <wp:extent cx="5731510" cy="4403725"/>
            <wp:effectExtent l="0" t="0" r="2540" b="0"/>
            <wp:docPr id="72105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4403725"/>
                    </a:xfrm>
                    <a:prstGeom prst="rect">
                      <a:avLst/>
                    </a:prstGeom>
                    <a:noFill/>
                    <a:ln>
                      <a:noFill/>
                    </a:ln>
                  </pic:spPr>
                </pic:pic>
              </a:graphicData>
            </a:graphic>
          </wp:inline>
        </w:drawing>
      </w:r>
    </w:p>
    <w:p w14:paraId="6432A7BF" w14:textId="77777777" w:rsidR="004557E9" w:rsidRDefault="004557E9" w:rsidP="00125994">
      <w:pPr>
        <w:spacing w:line="360" w:lineRule="auto"/>
        <w:jc w:val="both"/>
        <w:rPr>
          <w:b/>
          <w:bCs/>
        </w:rPr>
      </w:pPr>
    </w:p>
    <w:p w14:paraId="4F87E490" w14:textId="4B693C67" w:rsidR="004557E9" w:rsidRPr="00EE2089" w:rsidRDefault="004557E9" w:rsidP="00125994">
      <w:pPr>
        <w:spacing w:line="360" w:lineRule="auto"/>
        <w:jc w:val="both"/>
        <w:rPr>
          <w:b/>
          <w:bCs/>
          <w:i/>
          <w:iCs/>
        </w:rPr>
      </w:pPr>
      <w:r w:rsidRPr="00EE2089">
        <w:rPr>
          <w:i/>
          <w:iCs/>
        </w:rPr>
        <w:t>Flow Chart Model</w:t>
      </w:r>
      <w:r w:rsidR="00B6104B" w:rsidRPr="00EE2089">
        <w:rPr>
          <w:i/>
          <w:iCs/>
        </w:rPr>
        <w:t xml:space="preserve">: </w:t>
      </w:r>
      <w:r w:rsidRPr="00EE2089">
        <w:rPr>
          <w:i/>
          <w:iCs/>
        </w:rPr>
        <w:t>Mosquito Ecology and Disease Transmission: A Global Health Challenge</w:t>
      </w:r>
    </w:p>
    <w:p w14:paraId="06436200" w14:textId="77777777" w:rsidR="00B6104B" w:rsidRDefault="00B6104B" w:rsidP="00125994">
      <w:pPr>
        <w:spacing w:line="360" w:lineRule="auto"/>
        <w:jc w:val="both"/>
        <w:rPr>
          <w:b/>
          <w:bCs/>
        </w:rPr>
      </w:pPr>
    </w:p>
    <w:p w14:paraId="2B24A77D" w14:textId="0F713D25" w:rsidR="005B428B" w:rsidRPr="00125994" w:rsidRDefault="005B428B" w:rsidP="00125994">
      <w:pPr>
        <w:spacing w:line="360" w:lineRule="auto"/>
        <w:jc w:val="both"/>
        <w:rPr>
          <w:b/>
          <w:bCs/>
        </w:rPr>
      </w:pPr>
      <w:r w:rsidRPr="00125994">
        <w:rPr>
          <w:b/>
          <w:bCs/>
        </w:rPr>
        <w:t>The Global Impact of Mosquito-Borne Diseases</w:t>
      </w:r>
    </w:p>
    <w:p w14:paraId="4213F905" w14:textId="469BB0A3" w:rsidR="005B428B" w:rsidRPr="00125994" w:rsidRDefault="005B428B" w:rsidP="00125994">
      <w:pPr>
        <w:spacing w:line="360" w:lineRule="auto"/>
        <w:jc w:val="both"/>
      </w:pPr>
      <w:r w:rsidRPr="00125994">
        <w:t xml:space="preserve">Mosquitoes are a serious global public health threat because they spread many harmful diseases. </w:t>
      </w:r>
      <w:r w:rsidR="00160BD6" w:rsidRPr="00125994">
        <w:t xml:space="preserve">Diseases carried by mosquitoes continue to be a significant health issue worldwide. Every year, these diseases lead to more than 700 million cases and cause over 1 million deaths, according to the World Health Organization in 2023. </w:t>
      </w:r>
      <w:r w:rsidR="00876EB7" w:rsidRPr="00125994">
        <w:t>The prevalence of diseases like dengue and malaria has surged in recent years. In 2023, the Americas reported over 4 million dengue cases, surpassing previous records and highlighting the impact of rising temperatures and climate variability on disease outbreaks (</w:t>
      </w:r>
      <w:bookmarkStart w:id="2" w:name="_Hlk196047546"/>
      <w:r w:rsidR="00265EB0" w:rsidRPr="00125994">
        <w:t>Coto</w:t>
      </w:r>
      <w:r w:rsidR="00265EB0">
        <w:t>,</w:t>
      </w:r>
      <w:r w:rsidR="00876EB7" w:rsidRPr="00125994">
        <w:t xml:space="preserve"> 2023</w:t>
      </w:r>
      <w:bookmarkEnd w:id="2"/>
      <w:r w:rsidR="00876EB7" w:rsidRPr="00125994">
        <w:t xml:space="preserve">). </w:t>
      </w:r>
      <w:r w:rsidRPr="00125994">
        <w:t xml:space="preserve">These small but dangerous insects can transmit illnesses like malaria, dengue fever, Zika virus, chikungunya, yellow fever, and others. </w:t>
      </w:r>
      <w:r w:rsidR="00AB7702" w:rsidRPr="00125994">
        <w:t>The spread of these diseases is closely linked to how mosquitoes live and behave. Important factors include where they lay their eggs, their eating habits, their ability to handle different weather conditions, and their interactions with both people and animals (</w:t>
      </w:r>
      <w:proofErr w:type="spellStart"/>
      <w:r w:rsidR="00AB7702" w:rsidRPr="00125994">
        <w:t>Franklinos</w:t>
      </w:r>
      <w:proofErr w:type="spellEnd"/>
      <w:r w:rsidR="00AB7702" w:rsidRPr="00125994">
        <w:t xml:space="preserve"> </w:t>
      </w:r>
      <w:r w:rsidR="00AB7702" w:rsidRPr="00125994">
        <w:rPr>
          <w:i/>
          <w:iCs/>
        </w:rPr>
        <w:t>et al</w:t>
      </w:r>
      <w:r w:rsidR="00AB7702" w:rsidRPr="00125994">
        <w:t>., 2019). According</w:t>
      </w:r>
      <w:r w:rsidRPr="00125994">
        <w:t xml:space="preserve"> to the World Health Organization, mosquito-borne diseases cause a lot of </w:t>
      </w:r>
      <w:r w:rsidRPr="00125994">
        <w:lastRenderedPageBreak/>
        <w:t>sickness and deaths, especially in tropical and subtropical areas. Countries with lower incomes and limited healthcare systems bear the biggest burden.</w:t>
      </w:r>
    </w:p>
    <w:p w14:paraId="19608E86" w14:textId="36430748" w:rsidR="005B428B" w:rsidRPr="00125994" w:rsidRDefault="005B428B" w:rsidP="00125994">
      <w:pPr>
        <w:spacing w:line="360" w:lineRule="auto"/>
        <w:jc w:val="both"/>
      </w:pPr>
      <w:r w:rsidRPr="00125994">
        <w:t xml:space="preserve">The impact of mosquitoes isn't just about health. It also affects economic growth and healthcare systems. In areas where these diseases are common, they create ongoing cycles of illness. This takes away resources from homes, reduces workplace effectiveness, and stresses limited healthcare services. The hardest hit are usually children and pregnant women. For instance, malaria alone results in about 400,000 deaths each </w:t>
      </w:r>
      <w:r w:rsidR="00424DC5" w:rsidRPr="00125994">
        <w:t>year (</w:t>
      </w:r>
      <w:r w:rsidR="001A72B6" w:rsidRPr="00125994">
        <w:t>WHO,2019)</w:t>
      </w:r>
      <w:r w:rsidRPr="00125994">
        <w:t>, mostly among kids under five in sub-Saharan Africa.</w:t>
      </w:r>
    </w:p>
    <w:p w14:paraId="2340CCCD" w14:textId="1C720B74" w:rsidR="005B428B" w:rsidRPr="00125994" w:rsidRDefault="005B428B" w:rsidP="00125994">
      <w:pPr>
        <w:spacing w:line="360" w:lineRule="auto"/>
        <w:jc w:val="both"/>
      </w:pPr>
      <w:r w:rsidRPr="00125994">
        <w:t>Mosquitoes do well in many locations because they can adjust to different surroundings. They can be found in cities, forests, areas near the sea, and even in high places like mountains. Each type of mosquito has found its own unique way to survive and reproduce in these different environments. They can lay eggs in natural bodies of water, containers made by people, and even in small water puddles found in cities. This adaptability makes it quite difficult for health workers and programs that try to control mosquito populations and reduce the diseases they spread.</w:t>
      </w:r>
    </w:p>
    <w:p w14:paraId="2A5AF1BE" w14:textId="757FC4A6" w:rsidR="005B428B" w:rsidRPr="00125994" w:rsidRDefault="005B428B" w:rsidP="00125994">
      <w:pPr>
        <w:spacing w:line="360" w:lineRule="auto"/>
        <w:jc w:val="both"/>
      </w:pPr>
      <w:r w:rsidRPr="00125994">
        <w:t>Mosquitoes are more than just pests; they play vital roles in the environment. They help some plants grow by acting as pollinators, transferring pollen from one plant to another, which is essential for plant reproduction. Additionally, mosquitoes are a crucial food source for a range of animals. Birds, bats, fish, and amphibians all rely on mosquitoes as part of their diet. Because mosquitoes are so interconnected with various parts of nature, eliminating them on a large scale can cause unexpected changes and problems in the environment. It’s essential to consider how such actions might affect the balance of nature. The key challenge is finding a way to protect public health while also ensuring that ecosystems remain healthy and balanced when making plans to manage mosquito populations.</w:t>
      </w:r>
    </w:p>
    <w:p w14:paraId="796C3D1B" w14:textId="77777777" w:rsidR="005B428B" w:rsidRPr="00125994" w:rsidRDefault="005B428B" w:rsidP="00125994">
      <w:pPr>
        <w:spacing w:line="360" w:lineRule="auto"/>
        <w:jc w:val="both"/>
        <w:rPr>
          <w:b/>
          <w:bCs/>
        </w:rPr>
      </w:pPr>
      <w:r w:rsidRPr="00125994">
        <w:rPr>
          <w:b/>
          <w:bCs/>
        </w:rPr>
        <w:t>Mosquito Biology and Ecology</w:t>
      </w:r>
    </w:p>
    <w:p w14:paraId="487123C7" w14:textId="77777777" w:rsidR="005B428B" w:rsidRPr="00125994" w:rsidRDefault="005B428B" w:rsidP="00125994">
      <w:pPr>
        <w:spacing w:line="360" w:lineRule="auto"/>
        <w:jc w:val="both"/>
        <w:rPr>
          <w:b/>
          <w:bCs/>
        </w:rPr>
      </w:pPr>
      <w:r w:rsidRPr="00125994">
        <w:rPr>
          <w:b/>
          <w:bCs/>
        </w:rPr>
        <w:t>Life Cycle and Developmental Biology</w:t>
      </w:r>
    </w:p>
    <w:p w14:paraId="678C57F4" w14:textId="48D0F9F5" w:rsidR="005B428B" w:rsidRPr="00125994" w:rsidRDefault="005B428B" w:rsidP="00125994">
      <w:pPr>
        <w:spacing w:line="360" w:lineRule="auto"/>
        <w:jc w:val="both"/>
      </w:pPr>
      <w:r w:rsidRPr="00125994">
        <w:t xml:space="preserve">The mosquito's life cycle has four stages: egg, larva, pupa, and adult. The first three stages, egg, larva, and pupa, must happen in water. This process is called complete metamorphosis, where the mosquito changes completely at each </w:t>
      </w:r>
      <w:r w:rsidR="00A752D8" w:rsidRPr="00125994">
        <w:t>stage (</w:t>
      </w:r>
      <w:r w:rsidR="007709DF" w:rsidRPr="00125994">
        <w:t xml:space="preserve">Paskewitz, 1995; </w:t>
      </w:r>
      <w:r w:rsidR="00A752D8" w:rsidRPr="00125994">
        <w:t>Hawkes and Hopkins, 2021)</w:t>
      </w:r>
      <w:r w:rsidRPr="00125994">
        <w:t>. This shows how vital water is for mosquitoes to grow. Knowing about these stages is very important for finding better ways to control and reduce mosquito populations. By understanding each stage, new strategies can be developed to target mosquitoes more effectively, reducing the risk of mosquito-borne diseases and improving public health efforts.</w:t>
      </w:r>
    </w:p>
    <w:p w14:paraId="46329F89" w14:textId="07375512" w:rsidR="005B428B" w:rsidRPr="00125994" w:rsidRDefault="005B428B" w:rsidP="00125994">
      <w:pPr>
        <w:spacing w:line="360" w:lineRule="auto"/>
        <w:jc w:val="both"/>
      </w:pPr>
      <w:r w:rsidRPr="00125994">
        <w:lastRenderedPageBreak/>
        <w:t xml:space="preserve">Female mosquitoes have unique ways of laying eggs that impact where they live and how many there are. </w:t>
      </w:r>
      <w:r w:rsidRPr="00125994">
        <w:rPr>
          <w:i/>
          <w:iCs/>
        </w:rPr>
        <w:t>Anopheles</w:t>
      </w:r>
      <w:r w:rsidRPr="00125994">
        <w:t xml:space="preserve"> mosquitoes, which are the main spreaders of malaria, lay their eggs one by one right on the surface of the water. In contrast, </w:t>
      </w:r>
      <w:r w:rsidRPr="00125994">
        <w:rPr>
          <w:i/>
          <w:iCs/>
        </w:rPr>
        <w:t>Culex</w:t>
      </w:r>
      <w:r w:rsidRPr="00125994">
        <w:t xml:space="preserve"> mosquitoes lay a cluster of eggs, called an egg raft, which can hold hundreds of eggs at once. </w:t>
      </w:r>
      <w:r w:rsidRPr="00125994">
        <w:rPr>
          <w:i/>
          <w:iCs/>
        </w:rPr>
        <w:t>Aedes</w:t>
      </w:r>
      <w:r w:rsidRPr="00125994">
        <w:t xml:space="preserve"> mosquitoes, which are responsible for diseases like dengue and Zika, use an especially clever method. They lay drought-resistant eggs on damp surfaces just above the water level. These eggs can stay viable for months, waiting for rainwater to make them hatch. This clever adaptation allows </w:t>
      </w:r>
      <w:r w:rsidRPr="00125994">
        <w:rPr>
          <w:i/>
          <w:iCs/>
        </w:rPr>
        <w:t>Aedes</w:t>
      </w:r>
      <w:r w:rsidRPr="00125994">
        <w:t xml:space="preserve"> mosquitoes to survive during dry spells and rapidly increase in number when conditions </w:t>
      </w:r>
      <w:r w:rsidR="00A33B40" w:rsidRPr="00125994">
        <w:t>improve (</w:t>
      </w:r>
      <w:proofErr w:type="spellStart"/>
      <w:r w:rsidR="007F43AD" w:rsidRPr="00125994">
        <w:t>Ogao</w:t>
      </w:r>
      <w:proofErr w:type="spellEnd"/>
      <w:r w:rsidR="007F43AD" w:rsidRPr="00125994">
        <w:t xml:space="preserve">, 2014; </w:t>
      </w:r>
      <w:r w:rsidR="00A33B40" w:rsidRPr="00125994">
        <w:t xml:space="preserve">Tarekegn </w:t>
      </w:r>
      <w:r w:rsidR="00A33B40" w:rsidRPr="00125994">
        <w:rPr>
          <w:i/>
          <w:iCs/>
        </w:rPr>
        <w:t>et al</w:t>
      </w:r>
      <w:r w:rsidR="00A33B40" w:rsidRPr="00125994">
        <w:t xml:space="preserve">.,2022; Oli </w:t>
      </w:r>
      <w:r w:rsidR="00A33B40" w:rsidRPr="00125994">
        <w:rPr>
          <w:i/>
          <w:iCs/>
        </w:rPr>
        <w:t>et al</w:t>
      </w:r>
      <w:r w:rsidR="00A33B40" w:rsidRPr="00125994">
        <w:t>., 2024</w:t>
      </w:r>
      <w:r w:rsidR="007F43AD" w:rsidRPr="00125994">
        <w:t>)</w:t>
      </w:r>
      <w:r w:rsidRPr="00125994">
        <w:t>.</w:t>
      </w:r>
    </w:p>
    <w:p w14:paraId="2D46D3B3" w14:textId="654AA120" w:rsidR="005B428B" w:rsidRPr="00125994" w:rsidRDefault="005B428B" w:rsidP="00125994">
      <w:pPr>
        <w:spacing w:line="360" w:lineRule="auto"/>
        <w:jc w:val="both"/>
      </w:pPr>
      <w:r w:rsidRPr="00125994">
        <w:t xml:space="preserve">Larvae grow through four stages known as instars, with each stage ending in </w:t>
      </w:r>
      <w:r w:rsidR="002B149E" w:rsidRPr="00125994">
        <w:t>moulting</w:t>
      </w:r>
      <w:r w:rsidRPr="00125994">
        <w:t xml:space="preserve">, where they shed their outer layer to get bigger. These water-dwelling larvae, often called "wrigglers," feed on tiny organisms and organic material in their environment. This feeding process allows them to convert nutrients into body mass, which is crucial for their future development. Environmental factors, especially temperature, play a big role in how fast they grow. Warmer temperatures usually speed up their development. In the best conditions, with warm temperatures and plenty of food, they can complete their water-dwelling phase in just 7 to 10 days. This quick development helps them rapidly increase their numbers during </w:t>
      </w:r>
      <w:r w:rsidR="002B149E" w:rsidRPr="00125994">
        <w:t>favourable</w:t>
      </w:r>
      <w:r w:rsidRPr="00125994">
        <w:t xml:space="preserve"> seasons.</w:t>
      </w:r>
    </w:p>
    <w:p w14:paraId="526FEF1B" w14:textId="3454CD39" w:rsidR="005B428B" w:rsidRPr="00125994" w:rsidRDefault="005B428B" w:rsidP="00125994">
      <w:pPr>
        <w:spacing w:line="360" w:lineRule="auto"/>
        <w:jc w:val="both"/>
      </w:pPr>
      <w:r w:rsidRPr="00125994">
        <w:t>In the pupal stage, mosquitoes stop eating but go through important changes. During this time, they transform from living in water to living on land. Inside the pupal case, their bodies undergo major changes, and they finally emerge as adult mosquitoes. This transformation shows how mosquitoes have evolved to survive in both water and land environments throughout their lives.</w:t>
      </w:r>
    </w:p>
    <w:p w14:paraId="479DAAEF" w14:textId="440F906C" w:rsidR="00A33B40" w:rsidRPr="00125994" w:rsidRDefault="00A33B40" w:rsidP="00125994">
      <w:pPr>
        <w:spacing w:line="360" w:lineRule="auto"/>
        <w:jc w:val="both"/>
      </w:pPr>
      <w:r w:rsidRPr="00125994">
        <w:t xml:space="preserve">Knowing the key aspects of mosquitoes’ biology and ecological contexts is important to come up with effective plans of how to manage mosquitoes and safeguard the human population from the negative consequences of the insect bites. Effective mosquito control measures are the essential condition of the reduction of the possibility of the spread of diseases caused by the mosquito bites. The use of larval control techniques, including the use of biological larvicides, reduces the number of mosquitoes significantly and the number of cases of the spread of mosquito-borne diseases. Understanding the ways the mosquitoes spread and affect the humans in the areas enables to establish the effective plan of how to reduce the negative effects of the mosquito </w:t>
      </w:r>
      <w:r w:rsidR="004454F2" w:rsidRPr="00125994">
        <w:t xml:space="preserve">bites (Tokash-Peters </w:t>
      </w:r>
      <w:r w:rsidR="004454F2" w:rsidRPr="00125994">
        <w:rPr>
          <w:i/>
          <w:iCs/>
        </w:rPr>
        <w:t>et al</w:t>
      </w:r>
      <w:r w:rsidR="004454F2" w:rsidRPr="00125994">
        <w:t xml:space="preserve">., 2019; </w:t>
      </w:r>
      <w:proofErr w:type="spellStart"/>
      <w:r w:rsidR="004454F2" w:rsidRPr="00125994">
        <w:t>Majambere</w:t>
      </w:r>
      <w:proofErr w:type="spellEnd"/>
      <w:r w:rsidR="004454F2" w:rsidRPr="00125994">
        <w:t xml:space="preserve">, 2008; Shaw </w:t>
      </w:r>
      <w:r w:rsidR="0055537D" w:rsidRPr="00125994">
        <w:t>and</w:t>
      </w:r>
      <w:r w:rsidR="004454F2" w:rsidRPr="00125994">
        <w:t xml:space="preserve"> </w:t>
      </w:r>
      <w:proofErr w:type="spellStart"/>
      <w:r w:rsidR="004454F2" w:rsidRPr="00125994">
        <w:t>Catteruccia</w:t>
      </w:r>
      <w:proofErr w:type="spellEnd"/>
      <w:r w:rsidR="004454F2" w:rsidRPr="00125994">
        <w:t>, 2019).</w:t>
      </w:r>
    </w:p>
    <w:p w14:paraId="432BBB5A" w14:textId="35D86D78" w:rsidR="005B428B" w:rsidRPr="00125994" w:rsidRDefault="005B428B" w:rsidP="00125994">
      <w:pPr>
        <w:spacing w:line="360" w:lineRule="auto"/>
        <w:jc w:val="both"/>
      </w:pPr>
      <w:r w:rsidRPr="00125994">
        <w:t xml:space="preserve">Environmental conditions, such as how hot or cold it is and how clean the water is, have a big impact on growth speed, survival chances, and adult health. Studies have found that climate </w:t>
      </w:r>
      <w:r w:rsidRPr="00125994">
        <w:lastRenderedPageBreak/>
        <w:t>change is causing temperatures to rise and rainfall patterns to change. These changes are affecting normal growth times and making the breeding season longer in many places. As a result, there is a higher risk of diseases being spread by insects.</w:t>
      </w:r>
    </w:p>
    <w:p w14:paraId="3CB3C696" w14:textId="77777777" w:rsidR="005B428B" w:rsidRPr="00125994" w:rsidRDefault="005B428B" w:rsidP="00125994">
      <w:pPr>
        <w:spacing w:line="360" w:lineRule="auto"/>
        <w:jc w:val="both"/>
        <w:rPr>
          <w:b/>
          <w:bCs/>
        </w:rPr>
      </w:pPr>
      <w:r w:rsidRPr="00125994">
        <w:rPr>
          <w:b/>
          <w:bCs/>
        </w:rPr>
        <w:t>Feeding Behaviour and Host-Seeking Mechanisms</w:t>
      </w:r>
    </w:p>
    <w:p w14:paraId="6CA2DAFE" w14:textId="0A027AF7" w:rsidR="005B428B" w:rsidRPr="00125994" w:rsidRDefault="00132E9D" w:rsidP="00125994">
      <w:pPr>
        <w:spacing w:line="360" w:lineRule="auto"/>
        <w:jc w:val="both"/>
      </w:pPr>
      <w:r w:rsidRPr="00125994">
        <w:t xml:space="preserve">Female mosquitoes have a special need to feed on blood, and this is very important for understanding public health issues. Male mosquitoes are different; they only feed on plant nectar and sugars. But most female mosquitoes need to feed on blood because it gives them the special proteins they need to make and develop </w:t>
      </w:r>
      <w:r w:rsidR="00817923" w:rsidRPr="00125994">
        <w:t>eggs (Peach and Gries, 2020; Hawkes and Hopkins, 2021)</w:t>
      </w:r>
      <w:r w:rsidRPr="00125994">
        <w:t xml:space="preserve">. This makes their ability to reproduce closely tied to their need to feed on blood. Unfortunately, this connection also plays a big role in how diseases are spread. Because female mosquitoes need to find blood to reproduce, they have developed very advanced ways to locate suitable blood sources quickly and efficiently. This advanced host-seeking ability of female mosquitoes is a big reason why they are often seen as a significant public health </w:t>
      </w:r>
      <w:r w:rsidR="00AC02D0" w:rsidRPr="00125994">
        <w:t xml:space="preserve">concern (Clements </w:t>
      </w:r>
      <w:r w:rsidR="00AC02D0" w:rsidRPr="00125994">
        <w:rPr>
          <w:i/>
          <w:iCs/>
        </w:rPr>
        <w:t>et al</w:t>
      </w:r>
      <w:r w:rsidR="00AC02D0" w:rsidRPr="00125994">
        <w:t>., 2012; Eldridge, 2004; Goddard, 2018)</w:t>
      </w:r>
      <w:r w:rsidRPr="00125994">
        <w:t>.</w:t>
      </w:r>
    </w:p>
    <w:p w14:paraId="1F89378B" w14:textId="2A83F1B1" w:rsidR="00132E9D" w:rsidRPr="00125994" w:rsidRDefault="00132E9D" w:rsidP="00125994">
      <w:pPr>
        <w:spacing w:line="360" w:lineRule="auto"/>
        <w:jc w:val="both"/>
      </w:pPr>
      <w:r w:rsidRPr="00125994">
        <w:t>Different mosquito genera exhibit distinct feeding preferences and behavioural patterns that influence their vectorial capacity:</w:t>
      </w:r>
    </w:p>
    <w:p w14:paraId="670073F6" w14:textId="437EDA03" w:rsidR="00132E9D" w:rsidRPr="00125994" w:rsidRDefault="00132E9D" w:rsidP="00125994">
      <w:pPr>
        <w:pStyle w:val="ListParagraph"/>
        <w:numPr>
          <w:ilvl w:val="0"/>
          <w:numId w:val="1"/>
        </w:numPr>
        <w:spacing w:line="360" w:lineRule="auto"/>
        <w:jc w:val="both"/>
        <w:rPr>
          <w:rFonts w:ascii="Times New Roman" w:hAnsi="Times New Roman" w:cs="Times New Roman"/>
        </w:rPr>
      </w:pPr>
      <w:r w:rsidRPr="00125994">
        <w:rPr>
          <w:rFonts w:ascii="Times New Roman" w:hAnsi="Times New Roman" w:cs="Times New Roman"/>
          <w:i/>
          <w:iCs/>
        </w:rPr>
        <w:t>Anopheles</w:t>
      </w:r>
      <w:r w:rsidRPr="00125994">
        <w:rPr>
          <w:rFonts w:ascii="Times New Roman" w:hAnsi="Times New Roman" w:cs="Times New Roman"/>
        </w:rPr>
        <w:t xml:space="preserve"> mosquitoes, which are known for spreading malaria, are most active during the evening and nighttime when they go out to find someone to bite. Many kinds of these mosquitoes prefer biting humans rather than animals, which helps them spread malaria more effectively to </w:t>
      </w:r>
      <w:r w:rsidR="00442086" w:rsidRPr="00125994">
        <w:rPr>
          <w:rFonts w:ascii="Times New Roman" w:hAnsi="Times New Roman" w:cs="Times New Roman"/>
        </w:rPr>
        <w:t>people (Hawkes and Hopkins, 2021)</w:t>
      </w:r>
      <w:r w:rsidRPr="00125994">
        <w:rPr>
          <w:rFonts w:ascii="Times New Roman" w:hAnsi="Times New Roman" w:cs="Times New Roman"/>
        </w:rPr>
        <w:t>.</w:t>
      </w:r>
    </w:p>
    <w:p w14:paraId="03507B5E" w14:textId="2C87DBB2" w:rsidR="009F10EB" w:rsidRPr="00125994" w:rsidRDefault="009F10EB" w:rsidP="00125994">
      <w:pPr>
        <w:pStyle w:val="ListParagraph"/>
        <w:numPr>
          <w:ilvl w:val="0"/>
          <w:numId w:val="1"/>
        </w:numPr>
        <w:spacing w:line="360" w:lineRule="auto"/>
        <w:jc w:val="both"/>
        <w:rPr>
          <w:rFonts w:ascii="Times New Roman" w:hAnsi="Times New Roman" w:cs="Times New Roman"/>
        </w:rPr>
      </w:pPr>
      <w:r w:rsidRPr="00125994">
        <w:rPr>
          <w:rFonts w:ascii="Times New Roman" w:hAnsi="Times New Roman" w:cs="Times New Roman"/>
          <w:i/>
          <w:iCs/>
        </w:rPr>
        <w:t>Aedes</w:t>
      </w:r>
      <w:r w:rsidRPr="00125994">
        <w:rPr>
          <w:rFonts w:ascii="Times New Roman" w:hAnsi="Times New Roman" w:cs="Times New Roman"/>
        </w:rPr>
        <w:t xml:space="preserve"> mosquitoes, including </w:t>
      </w:r>
      <w:r w:rsidRPr="00125994">
        <w:rPr>
          <w:rFonts w:ascii="Times New Roman" w:hAnsi="Times New Roman" w:cs="Times New Roman"/>
          <w:i/>
          <w:iCs/>
        </w:rPr>
        <w:t>Aedes aegypti</w:t>
      </w:r>
      <w:r w:rsidRPr="00125994">
        <w:rPr>
          <w:rFonts w:ascii="Times New Roman" w:hAnsi="Times New Roman" w:cs="Times New Roman"/>
        </w:rPr>
        <w:t xml:space="preserve"> and </w:t>
      </w:r>
      <w:r w:rsidRPr="00125994">
        <w:rPr>
          <w:rFonts w:ascii="Times New Roman" w:hAnsi="Times New Roman" w:cs="Times New Roman"/>
          <w:i/>
          <w:iCs/>
        </w:rPr>
        <w:t>Aedes albopictus</w:t>
      </w:r>
      <w:r w:rsidRPr="00125994">
        <w:rPr>
          <w:rFonts w:ascii="Times New Roman" w:hAnsi="Times New Roman" w:cs="Times New Roman"/>
        </w:rPr>
        <w:t xml:space="preserve">, are mainly active during daylight hours. They tend to be most energetic in the early morning and late afternoon. </w:t>
      </w:r>
      <w:r w:rsidRPr="00125994">
        <w:rPr>
          <w:rFonts w:ascii="Times New Roman" w:hAnsi="Times New Roman" w:cs="Times New Roman"/>
          <w:i/>
          <w:iCs/>
        </w:rPr>
        <w:t>Aedes aegypti</w:t>
      </w:r>
      <w:r w:rsidRPr="00125994">
        <w:rPr>
          <w:rFonts w:ascii="Times New Roman" w:hAnsi="Times New Roman" w:cs="Times New Roman"/>
        </w:rPr>
        <w:t xml:space="preserve">, in particular, has a strong preference for biting humans. It often takes smaller amounts of blood from people several times before laying eggs. This biting </w:t>
      </w:r>
      <w:r w:rsidR="00FE6681" w:rsidRPr="00125994">
        <w:rPr>
          <w:rFonts w:ascii="Times New Roman" w:hAnsi="Times New Roman" w:cs="Times New Roman"/>
        </w:rPr>
        <w:t>behaviour</w:t>
      </w:r>
      <w:r w:rsidRPr="00125994">
        <w:rPr>
          <w:rFonts w:ascii="Times New Roman" w:hAnsi="Times New Roman" w:cs="Times New Roman"/>
        </w:rPr>
        <w:t xml:space="preserve"> significantly increases the risk of spreading </w:t>
      </w:r>
      <w:r w:rsidR="00442086" w:rsidRPr="00125994">
        <w:rPr>
          <w:rFonts w:ascii="Times New Roman" w:hAnsi="Times New Roman" w:cs="Times New Roman"/>
        </w:rPr>
        <w:t>viruses (Hawkes and Hopkins, 2021)</w:t>
      </w:r>
      <w:r w:rsidRPr="00125994">
        <w:rPr>
          <w:rFonts w:ascii="Times New Roman" w:hAnsi="Times New Roman" w:cs="Times New Roman"/>
        </w:rPr>
        <w:t>.</w:t>
      </w:r>
    </w:p>
    <w:p w14:paraId="19D8CCC3" w14:textId="1B9539A1" w:rsidR="00132E9D" w:rsidRPr="00125994" w:rsidRDefault="00132E9D" w:rsidP="00125994">
      <w:pPr>
        <w:pStyle w:val="ListParagraph"/>
        <w:numPr>
          <w:ilvl w:val="0"/>
          <w:numId w:val="1"/>
        </w:numPr>
        <w:spacing w:line="360" w:lineRule="auto"/>
        <w:jc w:val="both"/>
        <w:rPr>
          <w:rFonts w:ascii="Times New Roman" w:hAnsi="Times New Roman" w:cs="Times New Roman"/>
        </w:rPr>
      </w:pPr>
      <w:r w:rsidRPr="00125994">
        <w:rPr>
          <w:rFonts w:ascii="Times New Roman" w:hAnsi="Times New Roman" w:cs="Times New Roman"/>
          <w:i/>
          <w:iCs/>
        </w:rPr>
        <w:t>Culex</w:t>
      </w:r>
      <w:r w:rsidRPr="00125994">
        <w:rPr>
          <w:rFonts w:ascii="Times New Roman" w:hAnsi="Times New Roman" w:cs="Times New Roman"/>
        </w:rPr>
        <w:t xml:space="preserve"> mosquitoes primarily feed on birds, which are their main targets. However, if they have the chance, they will also feed on humans and other mammals. This flexible feeding habit plays a crucial role in spreading diseases such as West Nile virus. </w:t>
      </w:r>
      <w:r w:rsidRPr="00125994">
        <w:rPr>
          <w:rFonts w:ascii="Times New Roman" w:hAnsi="Times New Roman" w:cs="Times New Roman"/>
          <w:i/>
          <w:iCs/>
        </w:rPr>
        <w:t>Culex</w:t>
      </w:r>
      <w:r w:rsidRPr="00125994">
        <w:rPr>
          <w:rFonts w:ascii="Times New Roman" w:hAnsi="Times New Roman" w:cs="Times New Roman"/>
        </w:rPr>
        <w:t xml:space="preserve"> mosquitoes act as bridge vectors, which means they transfer diseases from animals, like birds, to humans. This ability to spread diseases makes them important in the study of illness transmission between different </w:t>
      </w:r>
      <w:r w:rsidR="00442086" w:rsidRPr="00125994">
        <w:rPr>
          <w:rFonts w:ascii="Times New Roman" w:hAnsi="Times New Roman" w:cs="Times New Roman"/>
        </w:rPr>
        <w:t>species (Hawkes and Hopkins, 2021)</w:t>
      </w:r>
      <w:r w:rsidRPr="00125994">
        <w:rPr>
          <w:rFonts w:ascii="Times New Roman" w:hAnsi="Times New Roman" w:cs="Times New Roman"/>
        </w:rPr>
        <w:t>.</w:t>
      </w:r>
    </w:p>
    <w:p w14:paraId="47E1ED55" w14:textId="4D31D364" w:rsidR="00132E9D" w:rsidRPr="00125994" w:rsidRDefault="00132E9D" w:rsidP="00125994">
      <w:pPr>
        <w:spacing w:line="360" w:lineRule="auto"/>
        <w:ind w:left="360"/>
        <w:jc w:val="both"/>
      </w:pPr>
      <w:r w:rsidRPr="00125994">
        <w:lastRenderedPageBreak/>
        <w:t xml:space="preserve">Mosquitoes have unique ways to find the people or animals they bite. Female mosquitoes pay attention to different signals to locate a host. One key sign is carbon </w:t>
      </w:r>
      <w:r w:rsidR="00817923" w:rsidRPr="00125994">
        <w:t>dioxide (</w:t>
      </w:r>
      <w:r w:rsidR="00442086" w:rsidRPr="00125994">
        <w:t xml:space="preserve">Hawkes and Hopkins, 2021; </w:t>
      </w:r>
      <w:r w:rsidR="00817923" w:rsidRPr="00125994">
        <w:t xml:space="preserve">Peach </w:t>
      </w:r>
      <w:r w:rsidR="00817923" w:rsidRPr="00125994">
        <w:rPr>
          <w:i/>
          <w:iCs/>
        </w:rPr>
        <w:t>et al</w:t>
      </w:r>
      <w:r w:rsidR="00817923" w:rsidRPr="00125994">
        <w:t>., 2019)</w:t>
      </w:r>
      <w:r w:rsidRPr="00125994">
        <w:t>, which they can detect from up to 10 meters away, helping them identify where a potential host might be. As they get nearer, they rely on body heat, specific human smells, and what they see to pinpoint the best place to bite. Research has uncovered that mosquitoes' ability to sense these signs is influenced by their genes and how their brains work. This new understanding could lead to better sprays or traps to either repel mosquitoes or attract them, helping manage mosquito problems more effectively.</w:t>
      </w:r>
    </w:p>
    <w:p w14:paraId="359DAA25" w14:textId="421FF748" w:rsidR="00132E9D" w:rsidRPr="00125994" w:rsidRDefault="00132E9D" w:rsidP="00125994">
      <w:pPr>
        <w:spacing w:line="360" w:lineRule="auto"/>
        <w:ind w:left="360"/>
        <w:jc w:val="both"/>
      </w:pPr>
      <w:r w:rsidRPr="00125994">
        <w:t xml:space="preserve">After a female mosquito feed on blood, she searches for a safe, quiet place to rest. Here, she can digest the blood and allow her eggs to develop without interruption. Each mosquito species has unique resting habits, which can affect how effective control methods, such as indoor spraying, are against them. By studying these </w:t>
      </w:r>
      <w:r w:rsidR="002B149E" w:rsidRPr="00125994">
        <w:t>behaviours</w:t>
      </w:r>
      <w:r w:rsidRPr="00125994">
        <w:t>, we can identify ways to better target mosquitoes during these vulnerable times in their life cycle. This understanding helps improve strategies for controlling mosquito populations.</w:t>
      </w:r>
    </w:p>
    <w:p w14:paraId="2B707540" w14:textId="77777777" w:rsidR="00132E9D" w:rsidRPr="00125994" w:rsidRDefault="00132E9D" w:rsidP="00125994">
      <w:pPr>
        <w:spacing w:line="360" w:lineRule="auto"/>
        <w:ind w:left="360"/>
        <w:jc w:val="both"/>
        <w:rPr>
          <w:b/>
          <w:bCs/>
        </w:rPr>
      </w:pPr>
      <w:r w:rsidRPr="00125994">
        <w:rPr>
          <w:b/>
          <w:bCs/>
        </w:rPr>
        <w:t>Spatial Distribution and Movement Patterns</w:t>
      </w:r>
    </w:p>
    <w:p w14:paraId="067515A6" w14:textId="411EDD71" w:rsidR="00132E9D" w:rsidRPr="00125994" w:rsidRDefault="00132E9D" w:rsidP="00125994">
      <w:pPr>
        <w:spacing w:line="360" w:lineRule="auto"/>
        <w:ind w:left="360"/>
        <w:jc w:val="both"/>
      </w:pPr>
      <w:r w:rsidRPr="00125994">
        <w:t xml:space="preserve">How mosquitoes fly and where they go have a big impact on how diseases spread in different places. Most mosquitoes don't fly very far, usually just 1-5 </w:t>
      </w:r>
      <w:r w:rsidR="002B149E" w:rsidRPr="00125994">
        <w:t>kilometres</w:t>
      </w:r>
      <w:r w:rsidRPr="00125994">
        <w:t>, when they are searching for food or a spot to lay their eggs. However, some mosquitoes can travel greater distances, particularly if their surroundings change or they can't find suitable living conditions. Mosquitoes spread to new areas by flying on their own or being carried by the wind or through human movements.</w:t>
      </w:r>
    </w:p>
    <w:p w14:paraId="49413347" w14:textId="48822F20" w:rsidR="00132E9D" w:rsidRPr="00125994" w:rsidRDefault="00132E9D" w:rsidP="00125994">
      <w:pPr>
        <w:spacing w:line="360" w:lineRule="auto"/>
        <w:ind w:left="360"/>
        <w:jc w:val="both"/>
      </w:pPr>
      <w:r w:rsidRPr="00125994">
        <w:t xml:space="preserve">Different types of animals have their own ways of flying, and these can change based on things like temperature, humidity, wind speed, and what resources are around them. Research shows that when animals are searching for hosts, they tend to fly about 1 to 2 </w:t>
      </w:r>
      <w:r w:rsidR="002B149E" w:rsidRPr="00125994">
        <w:t>kilometres</w:t>
      </w:r>
      <w:r w:rsidRPr="00125994">
        <w:t xml:space="preserve"> from where they breed. However, if there aren’t enough of the hosts they want or suitable places to lay eggs nearby, they might travel much further distances. Knowing how the availability of resources affects how far they fly is essential for developing effective vector control strategies. This is particularly important in areas where resources are unevenly </w:t>
      </w:r>
      <w:r w:rsidR="008F7682" w:rsidRPr="00125994">
        <w:t xml:space="preserve">distributed (Little </w:t>
      </w:r>
      <w:r w:rsidR="008F7682" w:rsidRPr="00125994">
        <w:rPr>
          <w:i/>
          <w:iCs/>
        </w:rPr>
        <w:t>et al</w:t>
      </w:r>
      <w:r w:rsidR="008F7682" w:rsidRPr="00125994">
        <w:t>., 2017)</w:t>
      </w:r>
      <w:r w:rsidRPr="00125994">
        <w:t>.</w:t>
      </w:r>
    </w:p>
    <w:p w14:paraId="2D956F91" w14:textId="1C0670DF" w:rsidR="00132E9D" w:rsidRPr="00125994" w:rsidRDefault="00132E9D" w:rsidP="00125994">
      <w:pPr>
        <w:spacing w:line="360" w:lineRule="auto"/>
        <w:ind w:left="360"/>
        <w:jc w:val="both"/>
      </w:pPr>
      <w:r w:rsidRPr="00125994">
        <w:t xml:space="preserve">Human activities such as travel and trade have significantly changed the global distribution of mosquitoes. A noticeable case is the spread of the Asian tiger mosquito, known scientifically as </w:t>
      </w:r>
      <w:r w:rsidRPr="00125994">
        <w:rPr>
          <w:i/>
          <w:iCs/>
        </w:rPr>
        <w:t>Aedes albopictus</w:t>
      </w:r>
      <w:r w:rsidRPr="00125994">
        <w:t xml:space="preserve">. Originally, this mosquito was found in Southeast Asia. However, it has now spread to many regions globally, including North America, Europe, Africa, and South America. This spread mainly happened due to international trading </w:t>
      </w:r>
      <w:r w:rsidRPr="00125994">
        <w:lastRenderedPageBreak/>
        <w:t xml:space="preserve">practices, like shipping used tires and other items capable of retaining water, which serve as breeding grounds for mosquitoes. These human-facilitated movements allow mosquitoes to invade new areas, which can result in a wider spread of diseases they </w:t>
      </w:r>
      <w:r w:rsidR="000E56BD" w:rsidRPr="00125994">
        <w:t xml:space="preserve">transmit (Duval </w:t>
      </w:r>
      <w:r w:rsidR="000E56BD" w:rsidRPr="00125994">
        <w:rPr>
          <w:i/>
          <w:iCs/>
        </w:rPr>
        <w:t>et</w:t>
      </w:r>
      <w:r w:rsidR="000E56BD" w:rsidRPr="00125994">
        <w:t xml:space="preserve"> </w:t>
      </w:r>
      <w:r w:rsidR="000E56BD" w:rsidRPr="00125994">
        <w:rPr>
          <w:i/>
          <w:iCs/>
        </w:rPr>
        <w:t>al</w:t>
      </w:r>
      <w:r w:rsidR="000E56BD" w:rsidRPr="00125994">
        <w:t>., 2023)</w:t>
      </w:r>
      <w:r w:rsidRPr="00125994">
        <w:t>.</w:t>
      </w:r>
    </w:p>
    <w:p w14:paraId="7A185F7A" w14:textId="4C45B2A8" w:rsidR="00132E9D" w:rsidRPr="00125994" w:rsidRDefault="00B549D8" w:rsidP="00125994">
      <w:pPr>
        <w:spacing w:line="360" w:lineRule="auto"/>
        <w:ind w:left="360"/>
        <w:jc w:val="both"/>
      </w:pPr>
      <w:r w:rsidRPr="00125994">
        <w:t xml:space="preserve">In city environments, mosquitoes tend to gather in specific areas that offer ideal breeding conditions. Recent studies have used maps to pinpoint areas of high mosquito numbers and increased disease risk. This mapping helps plan more effective mosquito control efforts. Knowing these detailed patterns is important for current research on how mosquitoes survive and spread in cities. By targeting these hotspots, we can improve strategies to manage mosquito populations and reduce health risks. Understanding these patterns can help protect more people from diseases carried by </w:t>
      </w:r>
      <w:r w:rsidR="000E56BD" w:rsidRPr="00125994">
        <w:t xml:space="preserve">mosquitoes (Roche </w:t>
      </w:r>
      <w:r w:rsidR="000E56BD" w:rsidRPr="00125994">
        <w:rPr>
          <w:i/>
          <w:iCs/>
        </w:rPr>
        <w:t>et al</w:t>
      </w:r>
      <w:r w:rsidR="000E56BD" w:rsidRPr="00125994">
        <w:t>.,2015)</w:t>
      </w:r>
      <w:r w:rsidRPr="00125994">
        <w:t>.</w:t>
      </w:r>
    </w:p>
    <w:p w14:paraId="1DDD975C" w14:textId="04F17A26" w:rsidR="00B549D8" w:rsidRPr="00125994" w:rsidRDefault="00B549D8" w:rsidP="00125994">
      <w:pPr>
        <w:spacing w:line="360" w:lineRule="auto"/>
        <w:ind w:left="360"/>
        <w:jc w:val="both"/>
      </w:pPr>
      <w:r w:rsidRPr="00125994">
        <w:t xml:space="preserve">We need to pay attention to how things are arranged vertically, especially in cities with tall buildings. These buildings create different areas for living at various heights. Studies in busy city areas show that </w:t>
      </w:r>
      <w:r w:rsidRPr="00125994">
        <w:rPr>
          <w:i/>
          <w:iCs/>
        </w:rPr>
        <w:t>Aedes aegypti</w:t>
      </w:r>
      <w:r w:rsidRPr="00125994">
        <w:t xml:space="preserve"> mosquitoes can live and search for food at different building </w:t>
      </w:r>
      <w:r w:rsidR="00FA0ADA" w:rsidRPr="00125994">
        <w:t xml:space="preserve">levels (Ab Hamid </w:t>
      </w:r>
      <w:r w:rsidR="00FA0ADA" w:rsidRPr="00125994">
        <w:rPr>
          <w:i/>
          <w:iCs/>
        </w:rPr>
        <w:t>et al</w:t>
      </w:r>
      <w:r w:rsidR="00FA0ADA" w:rsidRPr="00125994">
        <w:t>.,2020)</w:t>
      </w:r>
      <w:r w:rsidRPr="00125994">
        <w:t>. This goes against the usual thinking about how high mosquitoes can travel. These findings are important for controlling mosquitoes in cities. They mean we need to think about all levels of height when dealing with mosquitoes, not just focus on the ground.</w:t>
      </w:r>
    </w:p>
    <w:p w14:paraId="0E857625" w14:textId="77777777" w:rsidR="00556CC8" w:rsidRPr="00125994" w:rsidRDefault="00556CC8" w:rsidP="00125994">
      <w:pPr>
        <w:spacing w:line="360" w:lineRule="auto"/>
        <w:ind w:left="360"/>
        <w:jc w:val="both"/>
        <w:rPr>
          <w:b/>
          <w:bCs/>
        </w:rPr>
      </w:pPr>
      <w:r w:rsidRPr="00125994">
        <w:rPr>
          <w:b/>
          <w:bCs/>
        </w:rPr>
        <w:t>Environmental Determinants of Mosquito Populations</w:t>
      </w:r>
    </w:p>
    <w:p w14:paraId="31120F6E" w14:textId="77777777" w:rsidR="00556CC8" w:rsidRPr="00125994" w:rsidRDefault="00556CC8" w:rsidP="00125994">
      <w:pPr>
        <w:spacing w:line="360" w:lineRule="auto"/>
        <w:ind w:left="360"/>
        <w:jc w:val="both"/>
        <w:rPr>
          <w:b/>
          <w:bCs/>
        </w:rPr>
      </w:pPr>
      <w:r w:rsidRPr="00125994">
        <w:rPr>
          <w:b/>
          <w:bCs/>
        </w:rPr>
        <w:t>Climate Change Impacts on Vector Ecology</w:t>
      </w:r>
    </w:p>
    <w:p w14:paraId="74F61866" w14:textId="53AEDA93" w:rsidR="00B549D8" w:rsidRPr="00125994" w:rsidRDefault="00A967FD" w:rsidP="00125994">
      <w:pPr>
        <w:spacing w:line="360" w:lineRule="auto"/>
        <w:ind w:left="360"/>
        <w:jc w:val="both"/>
      </w:pPr>
      <w:r w:rsidRPr="00125994">
        <w:t xml:space="preserve">Climate change is playing a huge role in altering mosquito habitats and how they spread diseases around the world. </w:t>
      </w:r>
      <w:r w:rsidR="00AB7702" w:rsidRPr="00125994">
        <w:t xml:space="preserve">Changes in the climate, more people living in cities, and connections between countries around the world have made it easier for diseases carried by mosquitoes to spread to more areas. This means that mosquitoes like </w:t>
      </w:r>
      <w:r w:rsidR="00AB7702" w:rsidRPr="00125994">
        <w:rPr>
          <w:i/>
          <w:iCs/>
        </w:rPr>
        <w:t>Aedes aegypti</w:t>
      </w:r>
      <w:r w:rsidR="00AB7702" w:rsidRPr="00125994">
        <w:t xml:space="preserve"> and </w:t>
      </w:r>
      <w:r w:rsidR="00AB7702" w:rsidRPr="00125994">
        <w:rPr>
          <w:i/>
          <w:iCs/>
        </w:rPr>
        <w:t>Anopheles gambiae</w:t>
      </w:r>
      <w:r w:rsidR="00AB7702" w:rsidRPr="00125994">
        <w:t xml:space="preserve"> are now living in places they didn't before (</w:t>
      </w:r>
      <w:proofErr w:type="spellStart"/>
      <w:r w:rsidR="00AB7702" w:rsidRPr="00125994">
        <w:t>Rocklöv</w:t>
      </w:r>
      <w:proofErr w:type="spellEnd"/>
      <w:r w:rsidR="00AB7702" w:rsidRPr="00125994">
        <w:t xml:space="preserve"> &amp; Dubrow, 2020). When</w:t>
      </w:r>
      <w:r w:rsidRPr="00125994">
        <w:t xml:space="preserve"> temperatures rise, mosquitoes grow faster, reproduce more often, and become more efficient at transmitting illnesses. Rainfall changes also affect where mosquitoes can lay their eggs and how suitable those places are for breeding. As these climate changes happen, mosquitoes move into new regions and their populations change, sometimes increasing in numbers. This shift in mosquito patterns has serious effects on how we plan for public health and work to prevent diseases. Public health officials need to understand these changes to effectively manage and prevent outbreaks.</w:t>
      </w:r>
      <w:r w:rsidR="002D3D9F" w:rsidRPr="00125994">
        <w:t xml:space="preserve"> Recognizing the connection between climate change and the spread of mosquito-borne diseases is vital for public health planning. The CDC has highlighted the increased risk of diseases like dengue fever in the </w:t>
      </w:r>
      <w:r w:rsidR="002D3D9F" w:rsidRPr="00125994">
        <w:lastRenderedPageBreak/>
        <w:t xml:space="preserve">U.S., emphasizing the need for proactive measures in surveillance and vector </w:t>
      </w:r>
      <w:r w:rsidR="00CF2525" w:rsidRPr="00125994">
        <w:t>control (Shultz, 2024).</w:t>
      </w:r>
    </w:p>
    <w:p w14:paraId="7CE25DF0" w14:textId="5DC69995" w:rsidR="00A967FD" w:rsidRPr="00125994" w:rsidRDefault="00A967FD" w:rsidP="00125994">
      <w:pPr>
        <w:spacing w:line="360" w:lineRule="auto"/>
        <w:ind w:left="360"/>
        <w:jc w:val="both"/>
      </w:pPr>
      <w:r w:rsidRPr="00125994">
        <w:t xml:space="preserve">When temperatures rise, mosquitoes are affected in several </w:t>
      </w:r>
      <w:r w:rsidR="002521F2" w:rsidRPr="00125994">
        <w:t xml:space="preserve">ways (Johnson </w:t>
      </w:r>
      <w:r w:rsidR="002521F2" w:rsidRPr="00125994">
        <w:rPr>
          <w:i/>
          <w:iCs/>
        </w:rPr>
        <w:t>et al</w:t>
      </w:r>
      <w:r w:rsidR="002521F2" w:rsidRPr="00125994">
        <w:t xml:space="preserve">., 2015; Mordecai </w:t>
      </w:r>
      <w:r w:rsidR="002521F2" w:rsidRPr="00125994">
        <w:rPr>
          <w:i/>
          <w:iCs/>
        </w:rPr>
        <w:t>et al</w:t>
      </w:r>
      <w:r w:rsidR="002521F2" w:rsidRPr="00125994">
        <w:t xml:space="preserve">., 2019; Mordecai </w:t>
      </w:r>
      <w:r w:rsidR="002521F2" w:rsidRPr="00125994">
        <w:rPr>
          <w:i/>
          <w:iCs/>
        </w:rPr>
        <w:t>et al</w:t>
      </w:r>
      <w:r w:rsidR="002521F2" w:rsidRPr="00125994">
        <w:t xml:space="preserve">., 2017; Mordecai </w:t>
      </w:r>
      <w:r w:rsidR="002521F2" w:rsidRPr="00125994">
        <w:rPr>
          <w:i/>
          <w:iCs/>
        </w:rPr>
        <w:t>et al</w:t>
      </w:r>
      <w:r w:rsidR="002521F2" w:rsidRPr="00125994">
        <w:t xml:space="preserve">., 2013; Paull </w:t>
      </w:r>
      <w:r w:rsidR="002521F2" w:rsidRPr="00125994">
        <w:rPr>
          <w:i/>
          <w:iCs/>
        </w:rPr>
        <w:t>et al</w:t>
      </w:r>
      <w:r w:rsidR="002521F2" w:rsidRPr="00125994">
        <w:t xml:space="preserve">., 2017; </w:t>
      </w:r>
      <w:proofErr w:type="spellStart"/>
      <w:r w:rsidR="002521F2" w:rsidRPr="00125994">
        <w:t>Shocket</w:t>
      </w:r>
      <w:proofErr w:type="spellEnd"/>
      <w:r w:rsidR="002521F2" w:rsidRPr="00125994">
        <w:t xml:space="preserve"> </w:t>
      </w:r>
      <w:r w:rsidR="002521F2" w:rsidRPr="00125994">
        <w:rPr>
          <w:i/>
          <w:iCs/>
        </w:rPr>
        <w:t>et al</w:t>
      </w:r>
      <w:r w:rsidR="002521F2" w:rsidRPr="00125994">
        <w:t xml:space="preserve">., 2018; Tesla </w:t>
      </w:r>
      <w:r w:rsidR="002521F2" w:rsidRPr="00125994">
        <w:rPr>
          <w:i/>
          <w:iCs/>
        </w:rPr>
        <w:t>et al</w:t>
      </w:r>
      <w:r w:rsidR="002521F2" w:rsidRPr="00125994">
        <w:t>., 2018)</w:t>
      </w:r>
      <w:r w:rsidRPr="00125994">
        <w:t>. The heat speeds up their body processes. For instance, young mosquitoes, or larvae, grow quicker in warmer weather. This rapid growth can result in more mosquito generations each year, particularly in regions where cooler seasons typically slow down their population increase. Additionally, adult mosquitoes tend to bite more frequently when it’s hot. This is because their faster metabolism requires them to have more blood. Diseases carried by mosquitoes also develop more rapidly in the heat. As a result, mosquitoes become capable of spreading diseases sooner after contracting them from infected blood.</w:t>
      </w:r>
    </w:p>
    <w:p w14:paraId="64256F92" w14:textId="58CEBCD4" w:rsidR="00A967FD" w:rsidRPr="00125994" w:rsidRDefault="00A967FD" w:rsidP="00125994">
      <w:pPr>
        <w:spacing w:line="360" w:lineRule="auto"/>
        <w:ind w:left="360"/>
        <w:jc w:val="both"/>
      </w:pPr>
      <w:r w:rsidRPr="00125994">
        <w:t xml:space="preserve">Rainfall changes play a big role in controlling mosquito populations. </w:t>
      </w:r>
      <w:r w:rsidR="002E6B07" w:rsidRPr="00125994">
        <w:t xml:space="preserve">Rain increases moisture levels in the air, which extends the lifespan of adult mosquitoes and boosts their ability to fly. </w:t>
      </w:r>
      <w:r w:rsidR="002E6B07" w:rsidRPr="00125994">
        <w:rPr>
          <w:i/>
          <w:iCs/>
        </w:rPr>
        <w:t>Aedes aegypti</w:t>
      </w:r>
      <w:r w:rsidR="002E6B07" w:rsidRPr="00125994">
        <w:t xml:space="preserve"> flourishes when the relative humidity exceeds 60%, with higher survival chances in damp environments. Elevated humidity works in conjunction with warm climates to speed up the development of pathogens, such as malaria-causing parasites within </w:t>
      </w:r>
      <w:r w:rsidR="002A5979" w:rsidRPr="00125994">
        <w:rPr>
          <w:i/>
          <w:iCs/>
        </w:rPr>
        <w:t>Anopheles</w:t>
      </w:r>
      <w:r w:rsidR="002A5979" w:rsidRPr="00125994">
        <w:t xml:space="preserve"> (Tahir </w:t>
      </w:r>
      <w:r w:rsidR="002A5979" w:rsidRPr="00125994">
        <w:rPr>
          <w:i/>
          <w:iCs/>
        </w:rPr>
        <w:t>et al</w:t>
      </w:r>
      <w:r w:rsidR="002A5979" w:rsidRPr="00125994">
        <w:t>.,2023)</w:t>
      </w:r>
      <w:r w:rsidR="002E6B07" w:rsidRPr="00125994">
        <w:t>.</w:t>
      </w:r>
      <w:r w:rsidRPr="00125994">
        <w:t xml:space="preserve"> However, the relationship between rain and mosquito numbers isn't simple. Heavy rain might wash away areas where mosquito larvae grow, reducing their numbers for a </w:t>
      </w:r>
      <w:r w:rsidR="00F65082" w:rsidRPr="00125994">
        <w:t>while (</w:t>
      </w:r>
      <w:proofErr w:type="spellStart"/>
      <w:r w:rsidR="00F65082" w:rsidRPr="00125994">
        <w:t>Ferraccioli</w:t>
      </w:r>
      <w:proofErr w:type="spellEnd"/>
      <w:r w:rsidR="00F65082" w:rsidRPr="00125994">
        <w:t xml:space="preserve"> </w:t>
      </w:r>
      <w:r w:rsidR="00F65082" w:rsidRPr="00125994">
        <w:rPr>
          <w:i/>
          <w:iCs/>
        </w:rPr>
        <w:t>et al</w:t>
      </w:r>
      <w:r w:rsidR="00F65082" w:rsidRPr="00125994">
        <w:t>.,2023)</w:t>
      </w:r>
      <w:r w:rsidRPr="00125994">
        <w:t xml:space="preserve">. On the other hand, during dry periods, mosquitoes may gather around limited water sources, possibly increasing the spread of diseases they carry in those </w:t>
      </w:r>
      <w:r w:rsidR="00F65082" w:rsidRPr="00125994">
        <w:t>areas (</w:t>
      </w:r>
      <w:proofErr w:type="spellStart"/>
      <w:r w:rsidR="00F65082" w:rsidRPr="00125994">
        <w:t>Ferraccioli</w:t>
      </w:r>
      <w:proofErr w:type="spellEnd"/>
      <w:r w:rsidR="00F65082" w:rsidRPr="00125994">
        <w:t xml:space="preserve"> </w:t>
      </w:r>
      <w:r w:rsidR="00F65082" w:rsidRPr="00125994">
        <w:rPr>
          <w:i/>
          <w:iCs/>
        </w:rPr>
        <w:t>et al</w:t>
      </w:r>
      <w:r w:rsidR="00F65082" w:rsidRPr="00125994">
        <w:t>.,2023; Shaman and Day,2007)</w:t>
      </w:r>
      <w:r w:rsidRPr="00125994">
        <w:t xml:space="preserve">. </w:t>
      </w:r>
      <w:r w:rsidR="00F65082" w:rsidRPr="00125994">
        <w:t xml:space="preserve">Average precipitation leads to the formation of short-lived water sources that are perfect for </w:t>
      </w:r>
      <w:r w:rsidR="00F65082" w:rsidRPr="00125994">
        <w:rPr>
          <w:i/>
          <w:iCs/>
        </w:rPr>
        <w:t>Aedes</w:t>
      </w:r>
      <w:r w:rsidR="00F65082" w:rsidRPr="00125994">
        <w:t xml:space="preserve"> and </w:t>
      </w:r>
      <w:r w:rsidR="00F65082" w:rsidRPr="00125994">
        <w:rPr>
          <w:i/>
          <w:iCs/>
        </w:rPr>
        <w:t>Anopheles</w:t>
      </w:r>
      <w:r w:rsidR="00F65082" w:rsidRPr="00125994">
        <w:t xml:space="preserve"> varieties, enhancing the growth of larvae and the rise of </w:t>
      </w:r>
      <w:r w:rsidR="002E6B07" w:rsidRPr="00125994">
        <w:t>adults (</w:t>
      </w:r>
      <w:proofErr w:type="spellStart"/>
      <w:r w:rsidR="002E6B07" w:rsidRPr="00125994">
        <w:t>Ferraccioli</w:t>
      </w:r>
      <w:proofErr w:type="spellEnd"/>
      <w:r w:rsidR="002E6B07" w:rsidRPr="00125994">
        <w:t xml:space="preserve"> </w:t>
      </w:r>
      <w:r w:rsidR="002E6B07" w:rsidRPr="00125994">
        <w:rPr>
          <w:i/>
          <w:iCs/>
        </w:rPr>
        <w:t>et al</w:t>
      </w:r>
      <w:r w:rsidR="002E6B07" w:rsidRPr="00125994">
        <w:t>.,2023; Shaman and Day,2007). The</w:t>
      </w:r>
      <w:r w:rsidRPr="00125994">
        <w:t xml:space="preserve"> timing of rain during the year can also affect breeding seasons. In some places, mosquitoes might have a longer time to breed, while in others, the time might be shorter. These changes lead to complicated patterns in mosquito-borne disease risks in different places and at different times of the </w:t>
      </w:r>
      <w:r w:rsidR="00A72E49" w:rsidRPr="00125994">
        <w:t>year (</w:t>
      </w:r>
      <w:proofErr w:type="spellStart"/>
      <w:r w:rsidR="00A72E49" w:rsidRPr="00125994">
        <w:t>Caminade</w:t>
      </w:r>
      <w:proofErr w:type="spellEnd"/>
      <w:r w:rsidR="00A72E49" w:rsidRPr="00125994">
        <w:t xml:space="preserve"> </w:t>
      </w:r>
      <w:r w:rsidR="00A72E49" w:rsidRPr="00125994">
        <w:rPr>
          <w:i/>
          <w:iCs/>
        </w:rPr>
        <w:t>et al</w:t>
      </w:r>
      <w:r w:rsidR="00A72E49" w:rsidRPr="00125994">
        <w:t>.,2012</w:t>
      </w:r>
      <w:r w:rsidR="002A5979" w:rsidRPr="00125994">
        <w:t>)</w:t>
      </w:r>
      <w:r w:rsidRPr="00125994">
        <w:t>.</w:t>
      </w:r>
    </w:p>
    <w:p w14:paraId="7CF3EACF" w14:textId="0FFD9017" w:rsidR="00A967FD" w:rsidRPr="00125994" w:rsidRDefault="00A967FD" w:rsidP="00125994">
      <w:pPr>
        <w:spacing w:line="360" w:lineRule="auto"/>
        <w:ind w:left="360"/>
        <w:jc w:val="both"/>
      </w:pPr>
      <w:r w:rsidRPr="00125994">
        <w:t xml:space="preserve">Changes in the climate have allowed several mosquito types to move into areas where they couldn't live before. These new areas are often further north or at higher places where it used to be too cold. A mosquito called </w:t>
      </w:r>
      <w:r w:rsidRPr="00125994">
        <w:rPr>
          <w:i/>
          <w:iCs/>
        </w:rPr>
        <w:t>Aedes albopictus</w:t>
      </w:r>
      <w:r w:rsidRPr="00125994">
        <w:t xml:space="preserve"> has spread widely throughout Europe and North </w:t>
      </w:r>
      <w:r w:rsidR="00A72E49" w:rsidRPr="00125994">
        <w:t>America (</w:t>
      </w:r>
      <w:proofErr w:type="spellStart"/>
      <w:r w:rsidR="00A72E49" w:rsidRPr="00125994">
        <w:t>Caminade</w:t>
      </w:r>
      <w:proofErr w:type="spellEnd"/>
      <w:r w:rsidR="00A72E49" w:rsidRPr="00125994">
        <w:t xml:space="preserve"> </w:t>
      </w:r>
      <w:r w:rsidR="00A72E49" w:rsidRPr="00125994">
        <w:rPr>
          <w:i/>
          <w:iCs/>
        </w:rPr>
        <w:t>et al</w:t>
      </w:r>
      <w:r w:rsidR="00A72E49" w:rsidRPr="00125994">
        <w:t>.,2012)</w:t>
      </w:r>
      <w:r w:rsidRPr="00125994">
        <w:t xml:space="preserve">. Meanwhile, mosquitoes known as </w:t>
      </w:r>
      <w:r w:rsidRPr="00125994">
        <w:rPr>
          <w:i/>
          <w:iCs/>
        </w:rPr>
        <w:t>Anopheles</w:t>
      </w:r>
      <w:r w:rsidRPr="00125994">
        <w:t xml:space="preserve"> species, which spread malaria, are now found at higher elevations in the East </w:t>
      </w:r>
      <w:r w:rsidRPr="00125994">
        <w:lastRenderedPageBreak/>
        <w:t xml:space="preserve">African </w:t>
      </w:r>
      <w:r w:rsidR="00A31677" w:rsidRPr="00125994">
        <w:t>highlands (Prevention Web. (2024</w:t>
      </w:r>
      <w:del w:id="3" w:author="USER" w:date="2025-04-26T07:39:00Z" w16du:dateUtc="2025-04-26T04:39:00Z">
        <w:r w:rsidR="00A31677" w:rsidRPr="00125994" w:rsidDel="00334E3F">
          <w:delText>)</w:delText>
        </w:r>
      </w:del>
      <w:r w:rsidR="00A31677" w:rsidRPr="00125994">
        <w:t>)</w:t>
      </w:r>
      <w:r w:rsidRPr="00125994">
        <w:t>. The movement of these mosquitoes brings diseases to people in these new areas. Since these people might not have faced these diseases before, their immunity might be lower. This situation causes major challenges for public health because it increases the chances of people getting sick.</w:t>
      </w:r>
      <w:r w:rsidR="002D3D9F" w:rsidRPr="00125994">
        <w:t xml:space="preserve"> In Mozambique, the inland highlands, previously considered low-risk areas, have witnessed a sharp increase in malaria cases. This shift is attributed to warmer temperatures and altered rainfall patterns, creating favourable conditions for mosquito breeding (Andrew Jack, 2024).</w:t>
      </w:r>
    </w:p>
    <w:p w14:paraId="66BBE32F" w14:textId="0C51DA48" w:rsidR="00A967FD" w:rsidRPr="00125994" w:rsidRDefault="00A967FD" w:rsidP="00125994">
      <w:pPr>
        <w:spacing w:line="360" w:lineRule="auto"/>
        <w:ind w:left="360"/>
        <w:jc w:val="both"/>
      </w:pPr>
      <w:r w:rsidRPr="00125994">
        <w:t xml:space="preserve">Changes in climate, especially extreme weather conditions like droughts and heavy rain, make predicting mosquito population trends more challenging. For instance, if there is a long dry period followed by a lot of rain, many drought-resistant </w:t>
      </w:r>
      <w:r w:rsidRPr="00125994">
        <w:rPr>
          <w:i/>
          <w:iCs/>
        </w:rPr>
        <w:t>Aedes</w:t>
      </w:r>
      <w:r w:rsidRPr="00125994">
        <w:t xml:space="preserve"> mosquito eggs may hatch all at once. This sudden increase makes controlling the mosquito population difficult. Similarly, floods can create many temporary water pools that serve as breeding spots for mosquitoes, requiring mosquito control teams to act quickly. These events, driven by changing weather patterns, emphasize the need for early warning systems and monitoring programs that consider climate </w:t>
      </w:r>
      <w:r w:rsidR="00CB3FF8" w:rsidRPr="00125994">
        <w:t xml:space="preserve">factors (Lyberger </w:t>
      </w:r>
      <w:r w:rsidR="00CB3FF8" w:rsidRPr="00125994">
        <w:rPr>
          <w:i/>
          <w:iCs/>
        </w:rPr>
        <w:t>et al</w:t>
      </w:r>
      <w:r w:rsidR="00CB3FF8" w:rsidRPr="00125994">
        <w:t>.,2025)</w:t>
      </w:r>
      <w:r w:rsidRPr="00125994">
        <w:t>.</w:t>
      </w:r>
    </w:p>
    <w:p w14:paraId="2F05F591" w14:textId="77777777" w:rsidR="00A967FD" w:rsidRPr="00125994" w:rsidRDefault="00A967FD" w:rsidP="00125994">
      <w:pPr>
        <w:spacing w:line="360" w:lineRule="auto"/>
        <w:ind w:left="360"/>
        <w:jc w:val="both"/>
        <w:rPr>
          <w:b/>
          <w:bCs/>
        </w:rPr>
      </w:pPr>
      <w:r w:rsidRPr="00125994">
        <w:rPr>
          <w:b/>
          <w:bCs/>
        </w:rPr>
        <w:t>Urbanization and Anthropogenic Habitat Modification</w:t>
      </w:r>
    </w:p>
    <w:p w14:paraId="7B74D1A5" w14:textId="2EA3E466" w:rsidR="00A967FD" w:rsidRPr="00125994" w:rsidRDefault="00A967FD" w:rsidP="00125994">
      <w:pPr>
        <w:spacing w:line="360" w:lineRule="auto"/>
        <w:ind w:left="360"/>
        <w:jc w:val="both"/>
      </w:pPr>
      <w:r w:rsidRPr="00125994">
        <w:t xml:space="preserve">Urbanization is quickly increasing worldwide and is changing mosquito habitats and their interactions with humans. Cities have large numbers of people living in close quarters, plenty of artificial containers that collect water, and altered local climates. These factors create perfect conditions for some types of mosquitoes while making it harder for others to survive. As a result, the types and numbers of </w:t>
      </w:r>
      <w:r w:rsidR="002B149E" w:rsidRPr="00125994">
        <w:t>mosquitoes’</w:t>
      </w:r>
      <w:r w:rsidRPr="00125994">
        <w:t xml:space="preserve"> change, affecting how diseases spread. This situation poses new challenges but also brings opportunities for programs aimed at controlling mosquito populations and reducing disease </w:t>
      </w:r>
      <w:r w:rsidR="00C67EA7" w:rsidRPr="00125994">
        <w:t>transmission (</w:t>
      </w:r>
      <w:proofErr w:type="spellStart"/>
      <w:r w:rsidR="0009110D" w:rsidRPr="00125994">
        <w:t>Kolimenakis</w:t>
      </w:r>
      <w:proofErr w:type="spellEnd"/>
      <w:r w:rsidR="0009110D" w:rsidRPr="00125994">
        <w:t xml:space="preserve"> </w:t>
      </w:r>
      <w:r w:rsidR="0009110D" w:rsidRPr="00125994">
        <w:rPr>
          <w:i/>
          <w:iCs/>
        </w:rPr>
        <w:t>et al</w:t>
      </w:r>
      <w:r w:rsidR="0009110D" w:rsidRPr="00125994">
        <w:t>.,</w:t>
      </w:r>
      <w:ins w:id="4" w:author="USER" w:date="2025-04-26T07:39:00Z" w16du:dateUtc="2025-04-26T04:39:00Z">
        <w:r w:rsidR="00334E3F">
          <w:t xml:space="preserve"> </w:t>
        </w:r>
      </w:ins>
      <w:r w:rsidR="0009110D" w:rsidRPr="00125994">
        <w:t>202</w:t>
      </w:r>
      <w:r w:rsidR="00C67EA7" w:rsidRPr="00125994">
        <w:t>1</w:t>
      </w:r>
      <w:r w:rsidR="0009110D" w:rsidRPr="00125994">
        <w:t>;</w:t>
      </w:r>
      <w:r w:rsidR="00C67EA7" w:rsidRPr="00125994">
        <w:t xml:space="preserve"> Wilke </w:t>
      </w:r>
      <w:r w:rsidR="00C67EA7" w:rsidRPr="00125994">
        <w:rPr>
          <w:i/>
          <w:iCs/>
        </w:rPr>
        <w:t>et al</w:t>
      </w:r>
      <w:r w:rsidR="00C67EA7" w:rsidRPr="00125994">
        <w:t xml:space="preserve">.,2021; Pernat </w:t>
      </w:r>
      <w:r w:rsidR="00C67EA7" w:rsidRPr="00125994">
        <w:rPr>
          <w:i/>
          <w:iCs/>
        </w:rPr>
        <w:t>et al</w:t>
      </w:r>
      <w:r w:rsidR="00C67EA7" w:rsidRPr="00125994">
        <w:t>.,2021)</w:t>
      </w:r>
      <w:r w:rsidRPr="00125994">
        <w:t>.</w:t>
      </w:r>
    </w:p>
    <w:p w14:paraId="50AC4B53" w14:textId="4C5A6AE1" w:rsidR="00A967FD" w:rsidRPr="00125994" w:rsidRDefault="00F62030" w:rsidP="00125994">
      <w:pPr>
        <w:pStyle w:val="ListParagraph"/>
        <w:numPr>
          <w:ilvl w:val="0"/>
          <w:numId w:val="14"/>
        </w:numPr>
        <w:spacing w:line="360" w:lineRule="auto"/>
        <w:jc w:val="both"/>
        <w:rPr>
          <w:rFonts w:ascii="Times New Roman" w:hAnsi="Times New Roman" w:cs="Times New Roman"/>
        </w:rPr>
      </w:pPr>
      <w:r w:rsidRPr="00125994">
        <w:rPr>
          <w:rFonts w:ascii="Times New Roman" w:hAnsi="Times New Roman" w:cs="Times New Roman"/>
        </w:rPr>
        <w:t xml:space="preserve">Artificial container habitats play an important role in urban mosquito life. These are places where mosquitoes can lay eggs and grow. </w:t>
      </w:r>
      <w:r w:rsidRPr="00125994">
        <w:rPr>
          <w:rFonts w:ascii="Times New Roman" w:hAnsi="Times New Roman" w:cs="Times New Roman"/>
          <w:i/>
          <w:iCs/>
        </w:rPr>
        <w:t>Aedes aegypti</w:t>
      </w:r>
      <w:r w:rsidRPr="00125994">
        <w:rPr>
          <w:rFonts w:ascii="Times New Roman" w:hAnsi="Times New Roman" w:cs="Times New Roman"/>
        </w:rPr>
        <w:t xml:space="preserve"> and </w:t>
      </w:r>
      <w:r w:rsidRPr="00125994">
        <w:rPr>
          <w:rFonts w:ascii="Times New Roman" w:hAnsi="Times New Roman" w:cs="Times New Roman"/>
          <w:i/>
          <w:iCs/>
        </w:rPr>
        <w:t>Aedes albopictus</w:t>
      </w:r>
      <w:r w:rsidRPr="00125994">
        <w:rPr>
          <w:rFonts w:ascii="Times New Roman" w:hAnsi="Times New Roman" w:cs="Times New Roman"/>
        </w:rPr>
        <w:t xml:space="preserve"> are two mosquito species that often use these sites. People create these habitats with things like water tanks, flowerpots, old tires, plastic waste, and clogged rain gutters. These man-made sites are different from natural ones because they usually stay constant throughout the year, which allows mosquitoes to reproduce all year long, especially in areas where natural sites are only usable for part of the year. Furthermore, since these breeding spots are often near homes, it becomes easier for mosquitoes to spread diseases to people living </w:t>
      </w:r>
      <w:r w:rsidR="0083183A" w:rsidRPr="00125994">
        <w:rPr>
          <w:rFonts w:ascii="Times New Roman" w:hAnsi="Times New Roman" w:cs="Times New Roman"/>
        </w:rPr>
        <w:t>nearby (</w:t>
      </w:r>
      <w:proofErr w:type="spellStart"/>
      <w:r w:rsidR="00C67EA7" w:rsidRPr="00125994">
        <w:rPr>
          <w:rFonts w:ascii="Times New Roman" w:hAnsi="Times New Roman" w:cs="Times New Roman"/>
        </w:rPr>
        <w:t>Kolimenakis</w:t>
      </w:r>
      <w:proofErr w:type="spellEnd"/>
      <w:r w:rsidR="00C67EA7" w:rsidRPr="00125994">
        <w:rPr>
          <w:rFonts w:ascii="Times New Roman" w:hAnsi="Times New Roman" w:cs="Times New Roman"/>
        </w:rPr>
        <w:t xml:space="preserve"> </w:t>
      </w:r>
      <w:r w:rsidR="00C67EA7" w:rsidRPr="00125994">
        <w:rPr>
          <w:rFonts w:ascii="Times New Roman" w:hAnsi="Times New Roman" w:cs="Times New Roman"/>
          <w:i/>
          <w:iCs/>
        </w:rPr>
        <w:t>et al</w:t>
      </w:r>
      <w:r w:rsidR="00C67EA7" w:rsidRPr="00125994">
        <w:rPr>
          <w:rFonts w:ascii="Times New Roman" w:hAnsi="Times New Roman" w:cs="Times New Roman"/>
        </w:rPr>
        <w:t>.,</w:t>
      </w:r>
      <w:ins w:id="5" w:author="USER" w:date="2025-04-26T07:39:00Z" w16du:dateUtc="2025-04-26T04:39:00Z">
        <w:r w:rsidR="00334E3F">
          <w:rPr>
            <w:rFonts w:ascii="Times New Roman" w:hAnsi="Times New Roman" w:cs="Times New Roman"/>
          </w:rPr>
          <w:t xml:space="preserve"> </w:t>
        </w:r>
      </w:ins>
      <w:r w:rsidR="00C67EA7" w:rsidRPr="00125994">
        <w:rPr>
          <w:rFonts w:ascii="Times New Roman" w:hAnsi="Times New Roman" w:cs="Times New Roman"/>
        </w:rPr>
        <w:t xml:space="preserve">2021; Wilke </w:t>
      </w:r>
      <w:r w:rsidR="00C67EA7" w:rsidRPr="00125994">
        <w:rPr>
          <w:rFonts w:ascii="Times New Roman" w:hAnsi="Times New Roman" w:cs="Times New Roman"/>
          <w:i/>
          <w:iCs/>
        </w:rPr>
        <w:t>et al</w:t>
      </w:r>
      <w:r w:rsidR="00C67EA7" w:rsidRPr="00125994">
        <w:rPr>
          <w:rFonts w:ascii="Times New Roman" w:hAnsi="Times New Roman" w:cs="Times New Roman"/>
        </w:rPr>
        <w:t>.,</w:t>
      </w:r>
      <w:ins w:id="6" w:author="USER" w:date="2025-04-26T07:39:00Z" w16du:dateUtc="2025-04-26T04:39:00Z">
        <w:r w:rsidR="00334E3F">
          <w:rPr>
            <w:rFonts w:ascii="Times New Roman" w:hAnsi="Times New Roman" w:cs="Times New Roman"/>
          </w:rPr>
          <w:t xml:space="preserve"> </w:t>
        </w:r>
      </w:ins>
      <w:r w:rsidR="00C67EA7" w:rsidRPr="00125994">
        <w:rPr>
          <w:rFonts w:ascii="Times New Roman" w:hAnsi="Times New Roman" w:cs="Times New Roman"/>
        </w:rPr>
        <w:t>2019)</w:t>
      </w:r>
      <w:r w:rsidRPr="00125994">
        <w:rPr>
          <w:rFonts w:ascii="Times New Roman" w:hAnsi="Times New Roman" w:cs="Times New Roman"/>
        </w:rPr>
        <w:t>.</w:t>
      </w:r>
    </w:p>
    <w:p w14:paraId="0FAA9657" w14:textId="14931CCB" w:rsidR="00F62030" w:rsidRPr="00125994" w:rsidRDefault="00F62030" w:rsidP="00125994">
      <w:pPr>
        <w:pStyle w:val="ListParagraph"/>
        <w:numPr>
          <w:ilvl w:val="0"/>
          <w:numId w:val="14"/>
        </w:numPr>
        <w:spacing w:line="360" w:lineRule="auto"/>
        <w:jc w:val="both"/>
        <w:rPr>
          <w:rFonts w:ascii="Times New Roman" w:hAnsi="Times New Roman" w:cs="Times New Roman"/>
        </w:rPr>
      </w:pPr>
      <w:r w:rsidRPr="00125994">
        <w:rPr>
          <w:rFonts w:ascii="Times New Roman" w:hAnsi="Times New Roman" w:cs="Times New Roman"/>
        </w:rPr>
        <w:lastRenderedPageBreak/>
        <w:t xml:space="preserve">The urban heat island effect makes cities warmer than nearby countryside areas. This extra city warmth changes the local climate in small ways, which helps mosquitoes grow and survive better. Since cities stay warmer at night, mosquitoes can be active longer each day and develop more quickly. This is really important in areas with mild weather. In these places, the warmth from cities can make it feel like summer lasts longer. This extra heat might even allow mosquitoes to spread diseases all through the year, even when it would usually be too cold in winter for them to </w:t>
      </w:r>
      <w:r w:rsidR="0083183A" w:rsidRPr="00125994">
        <w:rPr>
          <w:rFonts w:ascii="Times New Roman" w:hAnsi="Times New Roman" w:cs="Times New Roman"/>
        </w:rPr>
        <w:t xml:space="preserve">live (Wilke </w:t>
      </w:r>
      <w:r w:rsidR="0083183A" w:rsidRPr="00125994">
        <w:rPr>
          <w:rFonts w:ascii="Times New Roman" w:hAnsi="Times New Roman" w:cs="Times New Roman"/>
          <w:i/>
          <w:iCs/>
        </w:rPr>
        <w:t>et al</w:t>
      </w:r>
      <w:r w:rsidR="0083183A" w:rsidRPr="00125994">
        <w:rPr>
          <w:rFonts w:ascii="Times New Roman" w:hAnsi="Times New Roman" w:cs="Times New Roman"/>
        </w:rPr>
        <w:t>.,</w:t>
      </w:r>
      <w:ins w:id="7" w:author="USER" w:date="2025-04-26T07:39:00Z" w16du:dateUtc="2025-04-26T04:39:00Z">
        <w:r w:rsidR="00334E3F">
          <w:rPr>
            <w:rFonts w:ascii="Times New Roman" w:hAnsi="Times New Roman" w:cs="Times New Roman"/>
          </w:rPr>
          <w:t xml:space="preserve"> </w:t>
        </w:r>
      </w:ins>
      <w:r w:rsidR="0083183A" w:rsidRPr="00125994">
        <w:rPr>
          <w:rFonts w:ascii="Times New Roman" w:hAnsi="Times New Roman" w:cs="Times New Roman"/>
        </w:rPr>
        <w:t xml:space="preserve">2021; Wang </w:t>
      </w:r>
      <w:r w:rsidR="0083183A" w:rsidRPr="00125994">
        <w:rPr>
          <w:rFonts w:ascii="Times New Roman" w:hAnsi="Times New Roman" w:cs="Times New Roman"/>
          <w:i/>
          <w:iCs/>
        </w:rPr>
        <w:t>et al</w:t>
      </w:r>
      <w:r w:rsidR="0083183A" w:rsidRPr="00125994">
        <w:rPr>
          <w:rFonts w:ascii="Times New Roman" w:hAnsi="Times New Roman" w:cs="Times New Roman"/>
        </w:rPr>
        <w:t>.,</w:t>
      </w:r>
      <w:ins w:id="8" w:author="USER" w:date="2025-04-26T07:39:00Z" w16du:dateUtc="2025-04-26T04:39:00Z">
        <w:r w:rsidR="00334E3F">
          <w:rPr>
            <w:rFonts w:ascii="Times New Roman" w:hAnsi="Times New Roman" w:cs="Times New Roman"/>
          </w:rPr>
          <w:t xml:space="preserve"> </w:t>
        </w:r>
      </w:ins>
      <w:r w:rsidR="0083183A" w:rsidRPr="00125994">
        <w:rPr>
          <w:rFonts w:ascii="Times New Roman" w:hAnsi="Times New Roman" w:cs="Times New Roman"/>
        </w:rPr>
        <w:t>2020)</w:t>
      </w:r>
      <w:r w:rsidRPr="00125994">
        <w:rPr>
          <w:rFonts w:ascii="Times New Roman" w:hAnsi="Times New Roman" w:cs="Times New Roman"/>
        </w:rPr>
        <w:t>.</w:t>
      </w:r>
    </w:p>
    <w:p w14:paraId="7B4BC75E" w14:textId="1E8916DC" w:rsidR="00F62030" w:rsidRPr="00125994" w:rsidRDefault="00F62030" w:rsidP="00125994">
      <w:pPr>
        <w:pStyle w:val="ListParagraph"/>
        <w:numPr>
          <w:ilvl w:val="0"/>
          <w:numId w:val="14"/>
        </w:numPr>
        <w:spacing w:line="360" w:lineRule="auto"/>
        <w:jc w:val="both"/>
        <w:rPr>
          <w:rFonts w:ascii="Times New Roman" w:hAnsi="Times New Roman" w:cs="Times New Roman"/>
        </w:rPr>
      </w:pPr>
      <w:r w:rsidRPr="00125994">
        <w:rPr>
          <w:rFonts w:ascii="Times New Roman" w:hAnsi="Times New Roman" w:cs="Times New Roman"/>
        </w:rPr>
        <w:t xml:space="preserve">In cities, systems that manage water, such as storm drains, sewage lines, and retention ponds, can create more breeding places for mosquitoes. This is especially true for </w:t>
      </w:r>
      <w:r w:rsidRPr="00125994">
        <w:rPr>
          <w:rFonts w:ascii="Times New Roman" w:hAnsi="Times New Roman" w:cs="Times New Roman"/>
          <w:i/>
          <w:iCs/>
        </w:rPr>
        <w:t>Culex</w:t>
      </w:r>
      <w:r w:rsidRPr="00125994">
        <w:rPr>
          <w:rFonts w:ascii="Times New Roman" w:hAnsi="Times New Roman" w:cs="Times New Roman"/>
        </w:rPr>
        <w:t xml:space="preserve"> mosquitoes, which prefer water with a lot of organic matter. If these systems are not maintained properly or are poorly designed, they can turn into constant breeding grounds for mosquitoes. This can occur even if the surrounding urban area is well-developed. The efficiency of these water management systems is crucial because it influences the mosquito population in the city and the potential for disease </w:t>
      </w:r>
      <w:r w:rsidR="0083183A" w:rsidRPr="00125994">
        <w:rPr>
          <w:rFonts w:ascii="Times New Roman" w:hAnsi="Times New Roman" w:cs="Times New Roman"/>
        </w:rPr>
        <w:t xml:space="preserve">outbreaks (Wilke </w:t>
      </w:r>
      <w:r w:rsidR="0083183A" w:rsidRPr="00265EB0">
        <w:rPr>
          <w:rFonts w:ascii="Times New Roman" w:hAnsi="Times New Roman" w:cs="Times New Roman"/>
          <w:i/>
          <w:iCs/>
        </w:rPr>
        <w:t>et al</w:t>
      </w:r>
      <w:r w:rsidR="0083183A" w:rsidRPr="00125994">
        <w:rPr>
          <w:rFonts w:ascii="Times New Roman" w:hAnsi="Times New Roman" w:cs="Times New Roman"/>
        </w:rPr>
        <w:t xml:space="preserve">.,2019, 2021; </w:t>
      </w:r>
      <w:proofErr w:type="spellStart"/>
      <w:r w:rsidR="0083183A" w:rsidRPr="00125994">
        <w:rPr>
          <w:rFonts w:ascii="Times New Roman" w:hAnsi="Times New Roman" w:cs="Times New Roman"/>
        </w:rPr>
        <w:t>Kolimenakis</w:t>
      </w:r>
      <w:proofErr w:type="spellEnd"/>
      <w:r w:rsidR="0083183A" w:rsidRPr="00125994">
        <w:rPr>
          <w:rFonts w:ascii="Times New Roman" w:hAnsi="Times New Roman" w:cs="Times New Roman"/>
        </w:rPr>
        <w:t xml:space="preserve"> </w:t>
      </w:r>
      <w:r w:rsidR="0083183A" w:rsidRPr="00265EB0">
        <w:rPr>
          <w:rFonts w:ascii="Times New Roman" w:hAnsi="Times New Roman" w:cs="Times New Roman"/>
          <w:i/>
          <w:iCs/>
        </w:rPr>
        <w:t>et al</w:t>
      </w:r>
      <w:r w:rsidR="0083183A" w:rsidRPr="00125994">
        <w:rPr>
          <w:rFonts w:ascii="Times New Roman" w:hAnsi="Times New Roman" w:cs="Times New Roman"/>
        </w:rPr>
        <w:t>.,2021)</w:t>
      </w:r>
      <w:r w:rsidRPr="00125994">
        <w:rPr>
          <w:rFonts w:ascii="Times New Roman" w:hAnsi="Times New Roman" w:cs="Times New Roman"/>
        </w:rPr>
        <w:t>.</w:t>
      </w:r>
    </w:p>
    <w:p w14:paraId="245C4EC2" w14:textId="2B415445" w:rsidR="00F62030" w:rsidRPr="00125994" w:rsidRDefault="00F62030" w:rsidP="00125994">
      <w:pPr>
        <w:pStyle w:val="ListParagraph"/>
        <w:numPr>
          <w:ilvl w:val="0"/>
          <w:numId w:val="14"/>
        </w:numPr>
        <w:spacing w:line="360" w:lineRule="auto"/>
        <w:jc w:val="both"/>
        <w:rPr>
          <w:rFonts w:ascii="Times New Roman" w:hAnsi="Times New Roman" w:cs="Times New Roman"/>
        </w:rPr>
      </w:pPr>
      <w:r w:rsidRPr="00125994">
        <w:rPr>
          <w:rFonts w:ascii="Times New Roman" w:hAnsi="Times New Roman" w:cs="Times New Roman"/>
        </w:rPr>
        <w:t xml:space="preserve">City areas have different risk levels for diseases spread by mosquitoes due to social and economic factors. In </w:t>
      </w:r>
      <w:r w:rsidR="002B149E" w:rsidRPr="00125994">
        <w:rPr>
          <w:rFonts w:ascii="Times New Roman" w:hAnsi="Times New Roman" w:cs="Times New Roman"/>
        </w:rPr>
        <w:t>neighbourhoods</w:t>
      </w:r>
      <w:r w:rsidRPr="00125994">
        <w:rPr>
          <w:rFonts w:ascii="Times New Roman" w:hAnsi="Times New Roman" w:cs="Times New Roman"/>
        </w:rPr>
        <w:t xml:space="preserve"> where water isn't always available, people have to store it at home. These areas often have more </w:t>
      </w:r>
      <w:r w:rsidRPr="00125994">
        <w:rPr>
          <w:rFonts w:ascii="Times New Roman" w:hAnsi="Times New Roman" w:cs="Times New Roman"/>
          <w:i/>
          <w:iCs/>
        </w:rPr>
        <w:t>Aedes</w:t>
      </w:r>
      <w:r w:rsidRPr="00125994">
        <w:rPr>
          <w:rFonts w:ascii="Times New Roman" w:hAnsi="Times New Roman" w:cs="Times New Roman"/>
        </w:rPr>
        <w:t xml:space="preserve"> mosquitoes compared to those with a consistent supply of water through pipes. Also, differences in how waste is managed lead to uneven spread of mosquito breeding places across the city. These factors affect where mosquitoes can live and contribute to health inequalities. Often, there's a higher risk of these diseases in poorer </w:t>
      </w:r>
      <w:r w:rsidR="0083183A" w:rsidRPr="00125994">
        <w:rPr>
          <w:rFonts w:ascii="Times New Roman" w:hAnsi="Times New Roman" w:cs="Times New Roman"/>
        </w:rPr>
        <w:t>communities (</w:t>
      </w:r>
      <w:proofErr w:type="spellStart"/>
      <w:r w:rsidR="0083183A" w:rsidRPr="00125994">
        <w:rPr>
          <w:rFonts w:ascii="Times New Roman" w:hAnsi="Times New Roman" w:cs="Times New Roman"/>
        </w:rPr>
        <w:t>Kolimenakis</w:t>
      </w:r>
      <w:proofErr w:type="spellEnd"/>
      <w:r w:rsidR="0083183A" w:rsidRPr="00125994">
        <w:rPr>
          <w:rFonts w:ascii="Times New Roman" w:hAnsi="Times New Roman" w:cs="Times New Roman"/>
        </w:rPr>
        <w:t xml:space="preserve"> </w:t>
      </w:r>
      <w:r w:rsidR="0083183A" w:rsidRPr="00125994">
        <w:rPr>
          <w:rFonts w:ascii="Times New Roman" w:hAnsi="Times New Roman" w:cs="Times New Roman"/>
          <w:i/>
          <w:iCs/>
        </w:rPr>
        <w:t>et al</w:t>
      </w:r>
      <w:r w:rsidR="0083183A" w:rsidRPr="00125994">
        <w:rPr>
          <w:rFonts w:ascii="Times New Roman" w:hAnsi="Times New Roman" w:cs="Times New Roman"/>
        </w:rPr>
        <w:t xml:space="preserve">.,2021; Pernat </w:t>
      </w:r>
      <w:r w:rsidR="0083183A" w:rsidRPr="00125994">
        <w:rPr>
          <w:rFonts w:ascii="Times New Roman" w:hAnsi="Times New Roman" w:cs="Times New Roman"/>
          <w:i/>
          <w:iCs/>
        </w:rPr>
        <w:t>et al</w:t>
      </w:r>
      <w:r w:rsidR="0083183A" w:rsidRPr="00125994">
        <w:rPr>
          <w:rFonts w:ascii="Times New Roman" w:hAnsi="Times New Roman" w:cs="Times New Roman"/>
        </w:rPr>
        <w:t>.,2021)</w:t>
      </w:r>
      <w:r w:rsidRPr="00125994">
        <w:rPr>
          <w:rFonts w:ascii="Times New Roman" w:hAnsi="Times New Roman" w:cs="Times New Roman"/>
        </w:rPr>
        <w:t>.</w:t>
      </w:r>
    </w:p>
    <w:p w14:paraId="22798639" w14:textId="684CAC64" w:rsidR="003F26FE" w:rsidRPr="00125994" w:rsidRDefault="003F26FE" w:rsidP="00125994">
      <w:pPr>
        <w:pStyle w:val="ListParagraph"/>
        <w:numPr>
          <w:ilvl w:val="0"/>
          <w:numId w:val="14"/>
        </w:numPr>
        <w:spacing w:line="360" w:lineRule="auto"/>
        <w:jc w:val="both"/>
        <w:rPr>
          <w:rFonts w:ascii="Times New Roman" w:hAnsi="Times New Roman" w:cs="Times New Roman"/>
        </w:rPr>
      </w:pPr>
      <w:r w:rsidRPr="00125994">
        <w:rPr>
          <w:rFonts w:ascii="Times New Roman" w:hAnsi="Times New Roman" w:cs="Times New Roman"/>
        </w:rPr>
        <w:t xml:space="preserve">Mosquito Community Composition Urbanisation generally correlates with a diminution in the overall richness of mosquito species and a decline in biodiversity, concomitantly favouring a limited number of highly adaptable vector species. Empirical studies indicate that with the escalation of urbanization, species such as </w:t>
      </w:r>
      <w:r w:rsidRPr="00125994">
        <w:rPr>
          <w:rFonts w:ascii="Times New Roman" w:hAnsi="Times New Roman" w:cs="Times New Roman"/>
          <w:i/>
          <w:iCs/>
        </w:rPr>
        <w:t>Aedes aegypti</w:t>
      </w:r>
      <w:r w:rsidRPr="00125994">
        <w:rPr>
          <w:rFonts w:ascii="Times New Roman" w:hAnsi="Times New Roman" w:cs="Times New Roman"/>
        </w:rPr>
        <w:t xml:space="preserve"> and </w:t>
      </w:r>
      <w:r w:rsidRPr="00125994">
        <w:rPr>
          <w:rFonts w:ascii="Times New Roman" w:hAnsi="Times New Roman" w:cs="Times New Roman"/>
          <w:i/>
          <w:iCs/>
        </w:rPr>
        <w:t xml:space="preserve">Culex </w:t>
      </w:r>
      <w:proofErr w:type="spellStart"/>
      <w:r w:rsidRPr="00125994">
        <w:rPr>
          <w:rFonts w:ascii="Times New Roman" w:hAnsi="Times New Roman" w:cs="Times New Roman"/>
          <w:i/>
          <w:iCs/>
        </w:rPr>
        <w:t>quinquefasciatus</w:t>
      </w:r>
      <w:proofErr w:type="spellEnd"/>
      <w:r w:rsidRPr="00125994">
        <w:rPr>
          <w:rFonts w:ascii="Times New Roman" w:hAnsi="Times New Roman" w:cs="Times New Roman"/>
        </w:rPr>
        <w:t xml:space="preserve"> emerge as dominant entities, while less adaptable species experience a marked decline. This transition amplifies the potential for disease transmission, as these prevailing species are proficient vectors and exhibit a close association with human-dominated environments (Wilke </w:t>
      </w:r>
      <w:r w:rsidRPr="00125994">
        <w:rPr>
          <w:rFonts w:ascii="Times New Roman" w:hAnsi="Times New Roman" w:cs="Times New Roman"/>
          <w:i/>
          <w:iCs/>
        </w:rPr>
        <w:t>et al</w:t>
      </w:r>
      <w:r w:rsidRPr="00125994">
        <w:rPr>
          <w:rFonts w:ascii="Times New Roman" w:hAnsi="Times New Roman" w:cs="Times New Roman"/>
        </w:rPr>
        <w:t xml:space="preserve">.,2021; Pernat </w:t>
      </w:r>
      <w:r w:rsidRPr="00125994">
        <w:rPr>
          <w:rFonts w:ascii="Times New Roman" w:hAnsi="Times New Roman" w:cs="Times New Roman"/>
          <w:i/>
          <w:iCs/>
        </w:rPr>
        <w:t>et al</w:t>
      </w:r>
      <w:r w:rsidRPr="00125994">
        <w:rPr>
          <w:rFonts w:ascii="Times New Roman" w:hAnsi="Times New Roman" w:cs="Times New Roman"/>
        </w:rPr>
        <w:t>.,2021).</w:t>
      </w:r>
    </w:p>
    <w:p w14:paraId="69680A30" w14:textId="502B9ACA" w:rsidR="003F26FE" w:rsidRPr="00125994" w:rsidRDefault="003F26FE" w:rsidP="00125994">
      <w:pPr>
        <w:spacing w:line="360" w:lineRule="auto"/>
        <w:ind w:left="360"/>
        <w:jc w:val="both"/>
      </w:pPr>
      <w:r w:rsidRPr="00125994">
        <w:lastRenderedPageBreak/>
        <w:t>The processes of urbanization and anthropogenic alterations to habitats engender novel challenges for the management of mosquito populations and the prevention of disease while simultaneously offering avenues for precise and targeted interventions. A comprehensive understanding of the complex interactions among urban development, mosquito ecological dynamics, and sociocultural determinants is imperative for the formulation of efficacious and just vector control methodologies.</w:t>
      </w:r>
    </w:p>
    <w:p w14:paraId="5768A0A4" w14:textId="77777777" w:rsidR="00F62030" w:rsidRPr="00125994" w:rsidRDefault="00F62030" w:rsidP="00125994">
      <w:pPr>
        <w:spacing w:line="360" w:lineRule="auto"/>
        <w:ind w:left="360"/>
        <w:jc w:val="both"/>
        <w:rPr>
          <w:b/>
          <w:bCs/>
        </w:rPr>
      </w:pPr>
      <w:r w:rsidRPr="00125994">
        <w:rPr>
          <w:b/>
          <w:bCs/>
        </w:rPr>
        <w:t>Ecological Disruption and Changing Landscapes</w:t>
      </w:r>
    </w:p>
    <w:p w14:paraId="2C8F569E" w14:textId="79D21997" w:rsidR="00F62030" w:rsidRPr="00125994" w:rsidRDefault="00F62030" w:rsidP="00125994">
      <w:pPr>
        <w:spacing w:line="360" w:lineRule="auto"/>
        <w:ind w:left="360"/>
        <w:jc w:val="both"/>
      </w:pPr>
      <w:r w:rsidRPr="00125994">
        <w:t xml:space="preserve">When we change how we use the land, like when we cut down forests or expand farms, it can greatly affect where mosquitoes live and how diseases spread in tropical and subtropical areas. These changes in the landscape can upset the natural balance. Sometimes, it makes it easier for some types of mosquitoes to increase in number while others disappear. This can lead to a higher chance of diseases spreading. Knowing about these ecological relationships is very important. It helps us predict and manage the risks of diseases that mosquitoes carry, especially as we continue to change the </w:t>
      </w:r>
      <w:bookmarkStart w:id="9" w:name="_Hlk196133184"/>
      <w:r w:rsidR="007D2194" w:rsidRPr="00125994">
        <w:t>landscape (</w:t>
      </w:r>
      <w:r w:rsidR="00621B9D" w:rsidRPr="00125994">
        <w:t>Hermanns</w:t>
      </w:r>
      <w:r w:rsidR="007D2194" w:rsidRPr="00125994">
        <w:t xml:space="preserve"> </w:t>
      </w:r>
      <w:r w:rsidR="007D2194" w:rsidRPr="00125994">
        <w:rPr>
          <w:i/>
          <w:iCs/>
        </w:rPr>
        <w:t>et al</w:t>
      </w:r>
      <w:r w:rsidR="007D2194" w:rsidRPr="00125994">
        <w:t>.</w:t>
      </w:r>
      <w:r w:rsidR="00621B9D" w:rsidRPr="00125994">
        <w:t xml:space="preserve">, 2023; </w:t>
      </w:r>
      <w:bookmarkStart w:id="10" w:name="_Hlk196134329"/>
      <w:r w:rsidR="00621B9D" w:rsidRPr="00125994">
        <w:t xml:space="preserve">Nathan </w:t>
      </w:r>
      <w:r w:rsidR="007D2194" w:rsidRPr="00125994">
        <w:rPr>
          <w:i/>
          <w:iCs/>
        </w:rPr>
        <w:t>et al</w:t>
      </w:r>
      <w:r w:rsidR="007D2194" w:rsidRPr="00125994">
        <w:t>.,</w:t>
      </w:r>
      <w:r w:rsidR="00621B9D" w:rsidRPr="00125994">
        <w:t>2018</w:t>
      </w:r>
      <w:bookmarkEnd w:id="10"/>
      <w:r w:rsidR="00621B9D" w:rsidRPr="00125994">
        <w:t>)</w:t>
      </w:r>
      <w:bookmarkEnd w:id="9"/>
      <w:r w:rsidRPr="00125994">
        <w:t>.</w:t>
      </w:r>
    </w:p>
    <w:p w14:paraId="44FC1FC1" w14:textId="0893DF12" w:rsidR="00F62030" w:rsidRPr="00125994" w:rsidRDefault="00F62030" w:rsidP="00125994">
      <w:pPr>
        <w:spacing w:line="360" w:lineRule="auto"/>
        <w:ind w:left="360"/>
        <w:jc w:val="both"/>
      </w:pPr>
      <w:r w:rsidRPr="00125994">
        <w:t xml:space="preserve">Deforestation changes mosquito habitats in a few ways. First, it alters the small climate in areas where trees are cut down, making them hotter and less humid. This creates a better environment for mosquitoes that like the sun and open spaces, instead of those that prefer the cooler, damp </w:t>
      </w:r>
      <w:r w:rsidR="007D2194" w:rsidRPr="00125994">
        <w:t>forest (</w:t>
      </w:r>
      <w:r w:rsidR="00621B9D" w:rsidRPr="00125994">
        <w:t xml:space="preserve">Nathan </w:t>
      </w:r>
      <w:r w:rsidR="007D2194" w:rsidRPr="00125994">
        <w:rPr>
          <w:i/>
          <w:iCs/>
        </w:rPr>
        <w:t>et al</w:t>
      </w:r>
      <w:r w:rsidR="007D2194" w:rsidRPr="00125994">
        <w:t>., 2018;</w:t>
      </w:r>
      <w:r w:rsidR="00621B9D" w:rsidRPr="00125994">
        <w:t xml:space="preserve"> </w:t>
      </w:r>
      <w:bookmarkStart w:id="11" w:name="_Hlk196133120"/>
      <w:r w:rsidR="00D16AF4" w:rsidRPr="00D16AF4">
        <w:t>Yeboah</w:t>
      </w:r>
      <w:r w:rsidR="00621B9D" w:rsidRPr="00125994">
        <w:t>, 2023</w:t>
      </w:r>
      <w:bookmarkEnd w:id="11"/>
      <w:r w:rsidR="00621B9D" w:rsidRPr="00125994">
        <w:t>)</w:t>
      </w:r>
      <w:r w:rsidRPr="00125994">
        <w:t xml:space="preserve">. Second, it affects how water flows and collects, which can lead to more breeding sites for </w:t>
      </w:r>
      <w:r w:rsidR="007D2194" w:rsidRPr="00125994">
        <w:t>mosquitoes (</w:t>
      </w:r>
      <w:r w:rsidR="00D16AF4" w:rsidRPr="00D16AF4">
        <w:t>Yeboah</w:t>
      </w:r>
      <w:r w:rsidR="00B92C44" w:rsidRPr="00125994">
        <w:t>, 2023)</w:t>
      </w:r>
      <w:r w:rsidRPr="00125994">
        <w:t xml:space="preserve">. Third, it messes up the relationships between animals, including those that eat mosquitoes, allowing mosquito populations to </w:t>
      </w:r>
      <w:r w:rsidR="007D2194" w:rsidRPr="00125994">
        <w:t>grow (</w:t>
      </w:r>
      <w:r w:rsidR="00B92C44" w:rsidRPr="00125994">
        <w:t>Hermanns, 2023; Nathan</w:t>
      </w:r>
      <w:r w:rsidR="007D2194" w:rsidRPr="00125994">
        <w:t>,</w:t>
      </w:r>
      <w:r w:rsidR="00B92C44" w:rsidRPr="00125994">
        <w:t xml:space="preserve"> 2018)</w:t>
      </w:r>
      <w:r w:rsidRPr="00125994">
        <w:t xml:space="preserve">. </w:t>
      </w:r>
    </w:p>
    <w:p w14:paraId="19897143" w14:textId="74429059" w:rsidR="00F62030" w:rsidRPr="00125994" w:rsidRDefault="00F62030" w:rsidP="00125994">
      <w:pPr>
        <w:spacing w:line="360" w:lineRule="auto"/>
        <w:ind w:left="360"/>
        <w:jc w:val="both"/>
      </w:pPr>
      <w:r w:rsidRPr="00125994">
        <w:t xml:space="preserve">In many hot regions, deforestation causes an increase in mosquitoes that spread diseases such as malaria. For instance, the </w:t>
      </w:r>
      <w:r w:rsidRPr="00125994">
        <w:rPr>
          <w:i/>
          <w:iCs/>
        </w:rPr>
        <w:t xml:space="preserve">Anopheles </w:t>
      </w:r>
      <w:proofErr w:type="spellStart"/>
      <w:r w:rsidRPr="00125994">
        <w:rPr>
          <w:i/>
          <w:iCs/>
        </w:rPr>
        <w:t>darlingi</w:t>
      </w:r>
      <w:proofErr w:type="spellEnd"/>
      <w:r w:rsidRPr="00125994">
        <w:t xml:space="preserve"> mosquito in South America and the </w:t>
      </w:r>
      <w:r w:rsidRPr="00125994">
        <w:rPr>
          <w:i/>
          <w:iCs/>
        </w:rPr>
        <w:t>Anopheles gambiae</w:t>
      </w:r>
      <w:r w:rsidRPr="00125994">
        <w:t xml:space="preserve"> mosquito in Africa become more common when forests are cleared. These types are expert spreaders of malaria because they easily adjust to living in areas where the land has been </w:t>
      </w:r>
      <w:r w:rsidR="00D22A3C" w:rsidRPr="00125994">
        <w:t>disturbed (</w:t>
      </w:r>
      <w:r w:rsidR="00D16AF4" w:rsidRPr="00D16AF4">
        <w:t>Yeboah</w:t>
      </w:r>
      <w:r w:rsidR="00B92C44" w:rsidRPr="00125994">
        <w:t>, 2023)</w:t>
      </w:r>
      <w:r w:rsidRPr="00125994">
        <w:t>. At the same time, when trees are removed, humans often move into these areas. This increases the chances of people coming into contact with disease-carrying mosquitoes. More human activity, combined with the rise in mosquito numbers, can lead to a higher risk of disease spread</w:t>
      </w:r>
      <w:r w:rsidR="00D22A3C" w:rsidRPr="00125994">
        <w:t xml:space="preserve"> </w:t>
      </w:r>
      <w:r w:rsidR="00B92C44" w:rsidRPr="00125994">
        <w:t>(</w:t>
      </w:r>
      <w:hyperlink r:id="rId13" w:history="1">
        <w:r w:rsidR="003A2482" w:rsidRPr="00125994">
          <w:rPr>
            <w:rStyle w:val="Hyperlink"/>
          </w:rPr>
          <w:t>https://news.wisc.edu/major-study-links-malaria-mosquitoes-to-amazon-deforestation /mosquitoes to Amazon deforestation</w:t>
        </w:r>
      </w:hyperlink>
      <w:r w:rsidR="00B92C44" w:rsidRPr="00125994">
        <w:t>)</w:t>
      </w:r>
      <w:r w:rsidRPr="00125994">
        <w:t>.</w:t>
      </w:r>
    </w:p>
    <w:p w14:paraId="3112EF4E" w14:textId="1F5EF234" w:rsidR="00F62030" w:rsidRPr="00125994" w:rsidRDefault="00F62030" w:rsidP="00125994">
      <w:pPr>
        <w:spacing w:line="360" w:lineRule="auto"/>
        <w:ind w:left="360"/>
        <w:jc w:val="both"/>
      </w:pPr>
      <w:r w:rsidRPr="00125994">
        <w:t xml:space="preserve">When forests are cleared to make way for farming, it leads to changes in the environment that affect mosquito populations. In particular, rice farms use irrigation systems, which are </w:t>
      </w:r>
      <w:r w:rsidRPr="00125994">
        <w:lastRenderedPageBreak/>
        <w:t xml:space="preserve">channels or pipes that bring water to the crops. These water systems become ideal spots for mosquitoes, especially the </w:t>
      </w:r>
      <w:r w:rsidRPr="00125994">
        <w:rPr>
          <w:i/>
          <w:iCs/>
        </w:rPr>
        <w:t>Anopheles</w:t>
      </w:r>
      <w:r w:rsidRPr="00125994">
        <w:t xml:space="preserve"> species, to breed and lay eggs. This can increase the risk of malaria in these farming areas. Additionally, when farms have drainage ditches and tracks from farm machinery, they create more breeding grounds for various mosquito species. As a result, mosquitoes find more places to live and potentially spread diseases, especially around the people working on these </w:t>
      </w:r>
      <w:r w:rsidR="00D22A3C" w:rsidRPr="00125994">
        <w:t>farms (</w:t>
      </w:r>
      <w:r w:rsidR="00D16AF4" w:rsidRPr="00D16AF4">
        <w:t>Yeboah</w:t>
      </w:r>
      <w:r w:rsidR="00BB2AF3" w:rsidRPr="00125994">
        <w:t xml:space="preserve">, </w:t>
      </w:r>
      <w:r w:rsidR="006B25B8" w:rsidRPr="00125994">
        <w:t>2023)</w:t>
      </w:r>
      <w:r w:rsidRPr="00125994">
        <w:t>. Thus, areas that were once forested can become new hotspots for mosquito-borne diseases.</w:t>
      </w:r>
    </w:p>
    <w:p w14:paraId="525DC8E0" w14:textId="0D24379B" w:rsidR="00F62030" w:rsidRPr="00125994" w:rsidRDefault="007F3F02" w:rsidP="00125994">
      <w:pPr>
        <w:spacing w:line="360" w:lineRule="auto"/>
        <w:ind w:left="360"/>
        <w:jc w:val="both"/>
      </w:pPr>
      <w:r w:rsidRPr="00125994">
        <w:t xml:space="preserve">When parts of forests are cleared, edges form where the remaining forest meets open areas. These edges are significant because they affect mosquito numbers and how diseases spread. In these transition zones, we often find more types of mosquitoes than deep in the forest or in fully open spaces. This increase can make it easier for diseases to move from animals to humans. Research shows that the risk of disease is higher in regions where small forest patches are mixed with areas where people live and </w:t>
      </w:r>
      <w:r w:rsidR="00BB2AF3" w:rsidRPr="00125994">
        <w:t>farm (</w:t>
      </w:r>
      <w:bookmarkStart w:id="12" w:name="_Hlk196135022"/>
      <w:r w:rsidR="006B25B8" w:rsidRPr="00125994">
        <w:t>Hendy</w:t>
      </w:r>
      <w:r w:rsidR="00BB2AF3" w:rsidRPr="00125994">
        <w:t xml:space="preserve"> </w:t>
      </w:r>
      <w:r w:rsidR="00BB2AF3" w:rsidRPr="00125994">
        <w:rPr>
          <w:i/>
          <w:iCs/>
        </w:rPr>
        <w:t>et al</w:t>
      </w:r>
      <w:r w:rsidR="00BB2AF3" w:rsidRPr="00125994">
        <w:t>.,</w:t>
      </w:r>
      <w:r w:rsidR="006B25B8" w:rsidRPr="00125994">
        <w:t xml:space="preserve"> 2024</w:t>
      </w:r>
      <w:bookmarkEnd w:id="12"/>
      <w:r w:rsidR="006B25B8" w:rsidRPr="00125994">
        <w:t>)</w:t>
      </w:r>
      <w:r w:rsidRPr="00125994">
        <w:t>. Therefore, careful planning of land use, including the location of homes and farms, is essential for disease prevention.</w:t>
      </w:r>
    </w:p>
    <w:p w14:paraId="2623205D" w14:textId="77777777" w:rsidR="004C6721" w:rsidRPr="00125994" w:rsidRDefault="007F3F02" w:rsidP="00125994">
      <w:pPr>
        <w:spacing w:line="360" w:lineRule="auto"/>
        <w:ind w:left="360"/>
        <w:jc w:val="both"/>
      </w:pPr>
      <w:r w:rsidRPr="00125994">
        <w:t>Building dams and managing water on a large scale can change the environment, and this can affect mosquitoes and the spread of diseases they carry. When dams are built, they create reservoirs, and the areas around these reservoirs are perfect breeding grounds for many mosquito species. Additionally, changes in water flow downstream from the dam can create new spots for mosquitoes to breed, especially in areas that get flooded at certain times of the year</w:t>
      </w:r>
      <w:r w:rsidR="00BB2AF3" w:rsidRPr="00125994">
        <w:t xml:space="preserve"> </w:t>
      </w:r>
      <w:r w:rsidR="006B25B8" w:rsidRPr="00125994">
        <w:t>(</w:t>
      </w:r>
      <w:bookmarkStart w:id="13" w:name="_Hlk196135206"/>
      <w:r w:rsidR="00BB2AF3" w:rsidRPr="00125994">
        <w:fldChar w:fldCharType="begin"/>
      </w:r>
      <w:r w:rsidR="00BB2AF3" w:rsidRPr="00125994">
        <w:instrText>HYPERLINK "https://www.science20.com/news_articles"</w:instrText>
      </w:r>
      <w:r w:rsidR="00BB2AF3" w:rsidRPr="00125994">
        <w:fldChar w:fldCharType="separate"/>
      </w:r>
      <w:r w:rsidR="00BB2AF3" w:rsidRPr="00125994">
        <w:rPr>
          <w:rStyle w:val="Hyperlink"/>
          <w:color w:val="auto"/>
        </w:rPr>
        <w:t>https://www.science20.com/news_articles</w:t>
      </w:r>
      <w:r w:rsidR="00BB2AF3" w:rsidRPr="00125994">
        <w:fldChar w:fldCharType="end"/>
      </w:r>
      <w:r w:rsidR="006B25B8" w:rsidRPr="00125994">
        <w:t>/african_dams</w:t>
      </w:r>
      <w:r w:rsidR="00BB2AF3" w:rsidRPr="00125994">
        <w:t xml:space="preserve"> </w:t>
      </w:r>
      <w:r w:rsidR="006B25B8" w:rsidRPr="00125994">
        <w:t>_linked</w:t>
      </w:r>
      <w:r w:rsidR="003A2482" w:rsidRPr="00125994">
        <w:t xml:space="preserve"> </w:t>
      </w:r>
      <w:r w:rsidR="006B25B8" w:rsidRPr="00125994">
        <w:t>_to_</w:t>
      </w:r>
    </w:p>
    <w:p w14:paraId="63D35ED3" w14:textId="00EF85B0" w:rsidR="007F3F02" w:rsidRPr="00125994" w:rsidRDefault="004C6721" w:rsidP="00125994">
      <w:pPr>
        <w:spacing w:line="360" w:lineRule="auto"/>
        <w:ind w:left="360"/>
        <w:jc w:val="both"/>
      </w:pPr>
      <w:r w:rsidRPr="00125994">
        <w:t>O</w:t>
      </w:r>
      <w:r w:rsidR="006B25B8" w:rsidRPr="00125994">
        <w:t>ver</w:t>
      </w:r>
      <w:r w:rsidR="00BB2AF3" w:rsidRPr="00125994">
        <w:t xml:space="preserve"> </w:t>
      </w:r>
      <w:r w:rsidR="006B25B8" w:rsidRPr="00125994">
        <w:t>_1_million_malaria_cases_annually-157151</w:t>
      </w:r>
      <w:bookmarkEnd w:id="13"/>
      <w:r w:rsidR="006B25B8" w:rsidRPr="00125994">
        <w:t>)</w:t>
      </w:r>
      <w:r w:rsidR="007F3F02" w:rsidRPr="00125994">
        <w:t>.</w:t>
      </w:r>
    </w:p>
    <w:p w14:paraId="14CE7421" w14:textId="3EE9A217" w:rsidR="007F3F02" w:rsidRPr="00125994" w:rsidRDefault="007F3F02" w:rsidP="00125994">
      <w:pPr>
        <w:spacing w:line="360" w:lineRule="auto"/>
        <w:ind w:left="360"/>
        <w:jc w:val="both"/>
      </w:pPr>
      <w:r w:rsidRPr="00125994">
        <w:t>These projects often draw large numbers of people, both for the purpose of building the dam and for job opportunities that arise afterward. This increase in human population, combined with more mosquitoes, can lead to new areas where mosquito-borne diseases become common. As a result, there is a higher chance for diseases to spread where both mosquitoes and people are present in large numbers.</w:t>
      </w:r>
    </w:p>
    <w:p w14:paraId="18BBC748" w14:textId="77777777" w:rsidR="007F3F02" w:rsidRPr="00125994" w:rsidRDefault="007F3F02" w:rsidP="00125994">
      <w:pPr>
        <w:spacing w:line="360" w:lineRule="auto"/>
        <w:ind w:left="360"/>
        <w:jc w:val="both"/>
        <w:rPr>
          <w:b/>
          <w:bCs/>
        </w:rPr>
      </w:pPr>
      <w:r w:rsidRPr="00125994">
        <w:rPr>
          <w:b/>
          <w:bCs/>
        </w:rPr>
        <w:t>Disease Transmission Dynamics</w:t>
      </w:r>
    </w:p>
    <w:p w14:paraId="3CB8CDCB" w14:textId="26B93B3F" w:rsidR="007F3F02" w:rsidRPr="00125994" w:rsidRDefault="007F3F02" w:rsidP="00125994">
      <w:pPr>
        <w:spacing w:line="360" w:lineRule="auto"/>
        <w:ind w:left="360"/>
        <w:jc w:val="both"/>
      </w:pPr>
      <w:r w:rsidRPr="00125994">
        <w:t xml:space="preserve">Mosquitoes spread diseases through complex interactions involving the mosquitoes themselves, the germs they carry, and the people or animals they bite. How easily diseases spread and how severe an outbreak can become depends on these interactions. It is crucial to understand this process to develop effective prevention methods and predict changes in disease spread if the environment </w:t>
      </w:r>
      <w:r w:rsidR="00FE3534" w:rsidRPr="00125994">
        <w:t>shifts (</w:t>
      </w:r>
      <w:r w:rsidR="00EB7A92" w:rsidRPr="00125994">
        <w:t>Doctors Explain, 2025)</w:t>
      </w:r>
      <w:r w:rsidRPr="00125994">
        <w:t xml:space="preserve">. Disease transmission </w:t>
      </w:r>
      <w:r w:rsidRPr="00125994">
        <w:lastRenderedPageBreak/>
        <w:t>occurs in multiple steps, with each step providing opportunities to control the spread, yet also presenting certain challenges that need to be addressed.</w:t>
      </w:r>
    </w:p>
    <w:p w14:paraId="20AB2BC3" w14:textId="7AAD9813" w:rsidR="007F3F02" w:rsidRPr="00125994" w:rsidRDefault="007F3F02" w:rsidP="00125994">
      <w:pPr>
        <w:spacing w:line="360" w:lineRule="auto"/>
        <w:ind w:left="360"/>
        <w:jc w:val="both"/>
      </w:pPr>
      <w:r w:rsidRPr="00125994">
        <w:t>Vectorial capacity helps us understand how well a group of mosquitoes can spread diseases. It looks at things like the number of mosquitoes, how often they bite humans, how likely they are to survive each day, and how long it takes for the diseases they carry to develop inside them. Weather, especially temperature, greatly affects these factors by influencing mosquito lifespan and how fast the diseases grow. This information is crucial for figuring out how strongly diseases are spread. Recently, scientists have developed new models that include these weather factors to predict changes in disease spread due to climate change</w:t>
      </w:r>
      <w:r w:rsidR="00FE3534" w:rsidRPr="00125994">
        <w:t xml:space="preserve"> (Kramer and Ciota, 2015)</w:t>
      </w:r>
      <w:r w:rsidRPr="00125994">
        <w:t>.</w:t>
      </w:r>
    </w:p>
    <w:p w14:paraId="42F0ADD6" w14:textId="721B6850" w:rsidR="007F3F02" w:rsidRPr="00125994" w:rsidRDefault="007F3F02" w:rsidP="00125994">
      <w:pPr>
        <w:spacing w:line="360" w:lineRule="auto"/>
        <w:ind w:left="360"/>
        <w:jc w:val="both"/>
      </w:pPr>
      <w:r w:rsidRPr="00125994">
        <w:t>Different pathogen types demonstrate distinct transmission dynamics based on their biological characteristics and interactions with mosquito vectors:</w:t>
      </w:r>
    </w:p>
    <w:p w14:paraId="13FCF3C4" w14:textId="2FCA298F" w:rsidR="007F3F02" w:rsidRPr="00125994" w:rsidRDefault="007F3F02" w:rsidP="00125994">
      <w:pPr>
        <w:pStyle w:val="ListParagraph"/>
        <w:numPr>
          <w:ilvl w:val="0"/>
          <w:numId w:val="2"/>
        </w:numPr>
        <w:spacing w:line="360" w:lineRule="auto"/>
        <w:jc w:val="both"/>
        <w:rPr>
          <w:rFonts w:ascii="Times New Roman" w:hAnsi="Times New Roman" w:cs="Times New Roman"/>
        </w:rPr>
      </w:pPr>
      <w:r w:rsidRPr="00125994">
        <w:rPr>
          <w:rFonts w:ascii="Times New Roman" w:hAnsi="Times New Roman" w:cs="Times New Roman"/>
        </w:rPr>
        <w:t xml:space="preserve">Malaria is caused by parasites called </w:t>
      </w:r>
      <w:r w:rsidRPr="00125994">
        <w:rPr>
          <w:rFonts w:ascii="Times New Roman" w:hAnsi="Times New Roman" w:cs="Times New Roman"/>
          <w:i/>
          <w:iCs/>
        </w:rPr>
        <w:t>Plasmodium</w:t>
      </w:r>
      <w:r w:rsidRPr="00125994">
        <w:rPr>
          <w:rFonts w:ascii="Times New Roman" w:hAnsi="Times New Roman" w:cs="Times New Roman"/>
        </w:rPr>
        <w:t xml:space="preserve">. These parasites undergo a series of developmental changes inside </w:t>
      </w:r>
      <w:r w:rsidRPr="00125994">
        <w:rPr>
          <w:rFonts w:ascii="Times New Roman" w:hAnsi="Times New Roman" w:cs="Times New Roman"/>
          <w:i/>
          <w:iCs/>
        </w:rPr>
        <w:t>Anopheles</w:t>
      </w:r>
      <w:r w:rsidRPr="00125994">
        <w:rPr>
          <w:rFonts w:ascii="Times New Roman" w:hAnsi="Times New Roman" w:cs="Times New Roman"/>
        </w:rPr>
        <w:t xml:space="preserve"> mosquitoes. First, the parasites reproduce sexually in the mosquito's stomach, then they move to the mosquito's salivary glands. This whole process takes around 10 to 14 days if the conditions are right. The time it takes for these changes to occur is relatively long. Therefore, the lifespan of the mosquito becomes crucial. Mosquitoes must live long enough for the parasites to fully develop. Only then can the parasites be transmitted to </w:t>
      </w:r>
      <w:r w:rsidR="009841AB" w:rsidRPr="00125994">
        <w:rPr>
          <w:rFonts w:ascii="Times New Roman" w:hAnsi="Times New Roman" w:cs="Times New Roman"/>
        </w:rPr>
        <w:t>humans (Doctors Explain, 2025)</w:t>
      </w:r>
      <w:r w:rsidRPr="00125994">
        <w:rPr>
          <w:rFonts w:ascii="Times New Roman" w:hAnsi="Times New Roman" w:cs="Times New Roman"/>
        </w:rPr>
        <w:t>, continuing the cycle of malaria infection.</w:t>
      </w:r>
    </w:p>
    <w:p w14:paraId="3A643E46" w14:textId="6E4EBA33" w:rsidR="007F3F02" w:rsidRPr="00125994" w:rsidRDefault="007F3F02" w:rsidP="00125994">
      <w:pPr>
        <w:pStyle w:val="ListParagraph"/>
        <w:numPr>
          <w:ilvl w:val="0"/>
          <w:numId w:val="2"/>
        </w:numPr>
        <w:spacing w:line="360" w:lineRule="auto"/>
        <w:jc w:val="both"/>
        <w:rPr>
          <w:rFonts w:ascii="Times New Roman" w:hAnsi="Times New Roman" w:cs="Times New Roman"/>
        </w:rPr>
      </w:pPr>
      <w:r w:rsidRPr="00125994">
        <w:rPr>
          <w:rFonts w:ascii="Times New Roman" w:hAnsi="Times New Roman" w:cs="Times New Roman"/>
        </w:rPr>
        <w:t xml:space="preserve">Arboviruses like dengue, Zika, and chikungunya typically demonstrate shorter extrinsic incubation periods (7-10 days) within </w:t>
      </w:r>
      <w:r w:rsidRPr="00125994">
        <w:rPr>
          <w:rFonts w:ascii="Times New Roman" w:hAnsi="Times New Roman" w:cs="Times New Roman"/>
          <w:i/>
          <w:iCs/>
        </w:rPr>
        <w:t>Aedes</w:t>
      </w:r>
      <w:r w:rsidRPr="00125994">
        <w:rPr>
          <w:rFonts w:ascii="Times New Roman" w:hAnsi="Times New Roman" w:cs="Times New Roman"/>
        </w:rPr>
        <w:t xml:space="preserve"> vectors compared to </w:t>
      </w:r>
      <w:r w:rsidRPr="00125994">
        <w:rPr>
          <w:rFonts w:ascii="Times New Roman" w:hAnsi="Times New Roman" w:cs="Times New Roman"/>
          <w:i/>
          <w:iCs/>
        </w:rPr>
        <w:t>Plasmodium</w:t>
      </w:r>
      <w:r w:rsidRPr="00125994">
        <w:rPr>
          <w:rFonts w:ascii="Times New Roman" w:hAnsi="Times New Roman" w:cs="Times New Roman"/>
        </w:rPr>
        <w:t xml:space="preserve"> development in </w:t>
      </w:r>
      <w:r w:rsidRPr="00125994">
        <w:rPr>
          <w:rFonts w:ascii="Times New Roman" w:hAnsi="Times New Roman" w:cs="Times New Roman"/>
          <w:i/>
          <w:iCs/>
        </w:rPr>
        <w:t>Anopheles</w:t>
      </w:r>
      <w:r w:rsidRPr="00125994">
        <w:rPr>
          <w:rFonts w:ascii="Times New Roman" w:hAnsi="Times New Roman" w:cs="Times New Roman"/>
        </w:rPr>
        <w:t xml:space="preserve">. Additionally, many arboviruses can be transmitted vertically from infected female mosquitoes to their offspring, creating potential reservoir mechanisms during unfavourable transmission seasons and complicating elimination </w:t>
      </w:r>
      <w:r w:rsidR="009841AB" w:rsidRPr="00125994">
        <w:rPr>
          <w:rFonts w:ascii="Times New Roman" w:hAnsi="Times New Roman" w:cs="Times New Roman"/>
        </w:rPr>
        <w:t xml:space="preserve">efforts (Chan and Johansson, 2012; Mantilla-Granados </w:t>
      </w:r>
      <w:r w:rsidR="009841AB" w:rsidRPr="00125994">
        <w:rPr>
          <w:rFonts w:ascii="Times New Roman" w:hAnsi="Times New Roman" w:cs="Times New Roman"/>
          <w:i/>
          <w:iCs/>
        </w:rPr>
        <w:t>et al</w:t>
      </w:r>
      <w:r w:rsidR="009841AB" w:rsidRPr="00125994">
        <w:rPr>
          <w:rFonts w:ascii="Times New Roman" w:hAnsi="Times New Roman" w:cs="Times New Roman"/>
        </w:rPr>
        <w:t>., 2024)</w:t>
      </w:r>
      <w:r w:rsidRPr="00125994">
        <w:rPr>
          <w:rFonts w:ascii="Times New Roman" w:hAnsi="Times New Roman" w:cs="Times New Roman"/>
        </w:rPr>
        <w:t>.</w:t>
      </w:r>
    </w:p>
    <w:p w14:paraId="60CD22DB" w14:textId="4BDCD497" w:rsidR="007F3F02" w:rsidRPr="00125994" w:rsidRDefault="007F3F02" w:rsidP="00125994">
      <w:pPr>
        <w:pStyle w:val="ListParagraph"/>
        <w:numPr>
          <w:ilvl w:val="0"/>
          <w:numId w:val="2"/>
        </w:numPr>
        <w:spacing w:line="360" w:lineRule="auto"/>
        <w:jc w:val="both"/>
        <w:rPr>
          <w:rFonts w:ascii="Times New Roman" w:hAnsi="Times New Roman" w:cs="Times New Roman"/>
        </w:rPr>
      </w:pPr>
      <w:r w:rsidRPr="00125994">
        <w:rPr>
          <w:rFonts w:ascii="Times New Roman" w:hAnsi="Times New Roman" w:cs="Times New Roman"/>
        </w:rPr>
        <w:t xml:space="preserve">Filarial worms, which lead to lymphatic filariasis, must develop inside mosquitoes for 10 to 14 days before they are able to infect people. Unlike other diseases, these worms are transmitted in their larval stage and not through a mosquito's saliva during a bite. This transmission method provides unique challenges and opportunities for stopping the disease, which are different from those used in combating malaria and other mosquito-borne viruses. This distinction means that strategies to control filarial worms need to be specifically tailored, considering their unique lifecycle and transmission </w:t>
      </w:r>
      <w:r w:rsidRPr="00125994">
        <w:rPr>
          <w:rFonts w:ascii="Times New Roman" w:hAnsi="Times New Roman" w:cs="Times New Roman"/>
        </w:rPr>
        <w:lastRenderedPageBreak/>
        <w:t xml:space="preserve">process. Understanding these differences is crucial for effectively addressing the spread of lymphatic filariasis and protecting communities at </w:t>
      </w:r>
      <w:r w:rsidR="00816355" w:rsidRPr="00125994">
        <w:rPr>
          <w:rFonts w:ascii="Times New Roman" w:hAnsi="Times New Roman" w:cs="Times New Roman"/>
        </w:rPr>
        <w:t>risk (</w:t>
      </w:r>
      <w:proofErr w:type="spellStart"/>
      <w:r w:rsidR="00816355" w:rsidRPr="00125994">
        <w:rPr>
          <w:rFonts w:ascii="Times New Roman" w:hAnsi="Times New Roman" w:cs="Times New Roman"/>
        </w:rPr>
        <w:t>Aliota</w:t>
      </w:r>
      <w:proofErr w:type="spellEnd"/>
      <w:r w:rsidR="00816355" w:rsidRPr="00125994">
        <w:rPr>
          <w:rFonts w:ascii="Times New Roman" w:hAnsi="Times New Roman" w:cs="Times New Roman"/>
        </w:rPr>
        <w:t>, 2011</w:t>
      </w:r>
      <w:r w:rsidR="009841AB" w:rsidRPr="00125994">
        <w:rPr>
          <w:rFonts w:ascii="Times New Roman" w:hAnsi="Times New Roman" w:cs="Times New Roman"/>
        </w:rPr>
        <w:t>)</w:t>
      </w:r>
      <w:r w:rsidRPr="00125994">
        <w:rPr>
          <w:rFonts w:ascii="Times New Roman" w:hAnsi="Times New Roman" w:cs="Times New Roman"/>
        </w:rPr>
        <w:t>.</w:t>
      </w:r>
    </w:p>
    <w:p w14:paraId="1029A40B" w14:textId="48567DDB" w:rsidR="007F3F02" w:rsidRPr="00125994" w:rsidRDefault="00A05165" w:rsidP="00125994">
      <w:pPr>
        <w:pStyle w:val="ListParagraph"/>
        <w:numPr>
          <w:ilvl w:val="0"/>
          <w:numId w:val="2"/>
        </w:numPr>
        <w:spacing w:line="360" w:lineRule="auto"/>
        <w:jc w:val="both"/>
        <w:rPr>
          <w:rFonts w:ascii="Times New Roman" w:hAnsi="Times New Roman" w:cs="Times New Roman"/>
        </w:rPr>
      </w:pPr>
      <w:r w:rsidRPr="00125994">
        <w:rPr>
          <w:rFonts w:ascii="Times New Roman" w:hAnsi="Times New Roman" w:cs="Times New Roman"/>
        </w:rPr>
        <w:t xml:space="preserve">Host factors are important in how diseases spread. A person’s immune system, </w:t>
      </w:r>
      <w:r w:rsidR="002B149E" w:rsidRPr="00125994">
        <w:rPr>
          <w:rFonts w:ascii="Times New Roman" w:hAnsi="Times New Roman" w:cs="Times New Roman"/>
        </w:rPr>
        <w:t>behaviour</w:t>
      </w:r>
      <w:r w:rsidRPr="00125994">
        <w:rPr>
          <w:rFonts w:ascii="Times New Roman" w:hAnsi="Times New Roman" w:cs="Times New Roman"/>
        </w:rPr>
        <w:t xml:space="preserve">, and the number of people in an area can change disease transmission. When a new disease enters a community, outbreaks can happen quickly if people have no immunity; this was seen recently with Zika and chikungunya in the </w:t>
      </w:r>
      <w:r w:rsidR="00816355" w:rsidRPr="00125994">
        <w:rPr>
          <w:rFonts w:ascii="Times New Roman" w:hAnsi="Times New Roman" w:cs="Times New Roman"/>
        </w:rPr>
        <w:t>Americas (Doctors Explain, 2025)</w:t>
      </w:r>
      <w:r w:rsidRPr="00125994">
        <w:rPr>
          <w:rFonts w:ascii="Times New Roman" w:hAnsi="Times New Roman" w:cs="Times New Roman"/>
        </w:rPr>
        <w:t>. People’s actions can also help control disease spread. For example, using bed nets and insect repellents can greatly reduce the chances of humans getting bitten by infected insects. This helps prevent further disease spread, even if there are still many insects around.</w:t>
      </w:r>
    </w:p>
    <w:p w14:paraId="25A2533D" w14:textId="363EBC0E" w:rsidR="00A05165" w:rsidRPr="00125994" w:rsidRDefault="00A05165" w:rsidP="00125994">
      <w:pPr>
        <w:pStyle w:val="ListParagraph"/>
        <w:numPr>
          <w:ilvl w:val="0"/>
          <w:numId w:val="2"/>
        </w:numPr>
        <w:spacing w:line="360" w:lineRule="auto"/>
        <w:jc w:val="both"/>
        <w:rPr>
          <w:rFonts w:ascii="Times New Roman" w:hAnsi="Times New Roman" w:cs="Times New Roman"/>
        </w:rPr>
      </w:pPr>
      <w:r w:rsidRPr="00125994">
        <w:rPr>
          <w:rFonts w:ascii="Times New Roman" w:hAnsi="Times New Roman" w:cs="Times New Roman"/>
        </w:rPr>
        <w:t xml:space="preserve">Nowadays, it's common to see several diseases spreading together, often carried by the same mosquitoes in the same places. The mosquitoes </w:t>
      </w:r>
      <w:r w:rsidRPr="00125994">
        <w:rPr>
          <w:rFonts w:ascii="Times New Roman" w:hAnsi="Times New Roman" w:cs="Times New Roman"/>
          <w:i/>
          <w:iCs/>
        </w:rPr>
        <w:t>Aedes aegypti</w:t>
      </w:r>
      <w:r w:rsidRPr="00125994">
        <w:rPr>
          <w:rFonts w:ascii="Times New Roman" w:hAnsi="Times New Roman" w:cs="Times New Roman"/>
        </w:rPr>
        <w:t xml:space="preserve"> and </w:t>
      </w:r>
      <w:r w:rsidRPr="00125994">
        <w:rPr>
          <w:rFonts w:ascii="Times New Roman" w:hAnsi="Times New Roman" w:cs="Times New Roman"/>
          <w:i/>
          <w:iCs/>
        </w:rPr>
        <w:t>Aedes albopictus</w:t>
      </w:r>
      <w:r w:rsidRPr="00125994">
        <w:rPr>
          <w:rFonts w:ascii="Times New Roman" w:hAnsi="Times New Roman" w:cs="Times New Roman"/>
        </w:rPr>
        <w:t xml:space="preserve"> can spread diseases such as dengue, Zika, chikungunya, and yellow fever. This situation increases the chance of multiple disease outbreaks happening at the same time. It also makes it harder for doctors to diagnose and treat these illnesses. With diseases cycling like this, health systems face challenges in monitoring and managing them. There is a growing need for strategies that tackle several vector-borne diseases </w:t>
      </w:r>
      <w:r w:rsidR="00816355" w:rsidRPr="00125994">
        <w:rPr>
          <w:rFonts w:ascii="Times New Roman" w:hAnsi="Times New Roman" w:cs="Times New Roman"/>
        </w:rPr>
        <w:t xml:space="preserve">together (Mantilla-Granados </w:t>
      </w:r>
      <w:r w:rsidR="00816355" w:rsidRPr="00125994">
        <w:rPr>
          <w:rFonts w:ascii="Times New Roman" w:hAnsi="Times New Roman" w:cs="Times New Roman"/>
          <w:i/>
          <w:iCs/>
        </w:rPr>
        <w:t>et al</w:t>
      </w:r>
      <w:r w:rsidR="00816355" w:rsidRPr="00125994">
        <w:rPr>
          <w:rFonts w:ascii="Times New Roman" w:hAnsi="Times New Roman" w:cs="Times New Roman"/>
        </w:rPr>
        <w:t>., 2024)</w:t>
      </w:r>
      <w:r w:rsidRPr="00125994">
        <w:rPr>
          <w:rFonts w:ascii="Times New Roman" w:hAnsi="Times New Roman" w:cs="Times New Roman"/>
        </w:rPr>
        <w:t>, rather than dealing with each one separately.</w:t>
      </w:r>
    </w:p>
    <w:p w14:paraId="50338B6C" w14:textId="77777777" w:rsidR="00145654" w:rsidRPr="00125994" w:rsidRDefault="00145654" w:rsidP="00125994">
      <w:pPr>
        <w:spacing w:line="360" w:lineRule="auto"/>
        <w:ind w:left="360"/>
        <w:jc w:val="both"/>
        <w:rPr>
          <w:b/>
          <w:bCs/>
        </w:rPr>
      </w:pPr>
      <w:r w:rsidRPr="00125994">
        <w:rPr>
          <w:b/>
          <w:bCs/>
        </w:rPr>
        <w:t>Vector Control Strategies</w:t>
      </w:r>
    </w:p>
    <w:p w14:paraId="25385D05" w14:textId="282690B5" w:rsidR="00A05165" w:rsidRPr="00125994" w:rsidRDefault="00145654" w:rsidP="00125994">
      <w:pPr>
        <w:spacing w:line="360" w:lineRule="auto"/>
        <w:ind w:left="360"/>
        <w:jc w:val="both"/>
      </w:pPr>
      <w:r w:rsidRPr="00125994">
        <w:t>Controlling mosquitoes is the key strategy to stop and manage diseases they spread, such as malaria and dengue. This is crucial in places where there are no specific drugs or vaccines available for these diseases. To effectively manage mosquito populations, we need to combine different methods. These methods should target mosquitoes at different life stages, such as larvae and adults, and be suitable for the local environment and social conditions. Today, mosquito control involves a mix of traditional and new methods. We are now using new technologies and have a better understanding of the environment to make mosquito control efforts more effective.</w:t>
      </w:r>
    </w:p>
    <w:p w14:paraId="28DD8A5B" w14:textId="77777777" w:rsidR="00145654" w:rsidRPr="00125994" w:rsidRDefault="00145654" w:rsidP="00125994">
      <w:pPr>
        <w:spacing w:line="360" w:lineRule="auto"/>
        <w:ind w:left="360"/>
        <w:jc w:val="both"/>
        <w:rPr>
          <w:b/>
          <w:bCs/>
        </w:rPr>
      </w:pPr>
      <w:r w:rsidRPr="00125994">
        <w:rPr>
          <w:b/>
          <w:bCs/>
        </w:rPr>
        <w:t>Chemical Control Methods and Resistance Management</w:t>
      </w:r>
    </w:p>
    <w:p w14:paraId="5624DEAA" w14:textId="659E21D9" w:rsidR="00145654" w:rsidRPr="00125994" w:rsidRDefault="00145654" w:rsidP="00125994">
      <w:pPr>
        <w:spacing w:line="360" w:lineRule="auto"/>
        <w:ind w:left="360"/>
        <w:jc w:val="both"/>
      </w:pPr>
      <w:r w:rsidRPr="00125994">
        <w:t xml:space="preserve">Chemical methods remain crucial for controlling mosquito populations globally. However, the use of these methods faces growing difficulties. Mosquitoes can develop resistance to the chemicals used, and there are also environmental concerns. These methods target different stages in a mosquito's life, such as larvae, pupae, and adults, as well as various mosquito </w:t>
      </w:r>
      <w:r w:rsidR="002B149E" w:rsidRPr="00125994">
        <w:t>behaviours</w:t>
      </w:r>
      <w:r w:rsidRPr="00125994">
        <w:t xml:space="preserve">, like breeding and feeding. By focusing on these areas, the methods </w:t>
      </w:r>
      <w:r w:rsidRPr="00125994">
        <w:lastRenderedPageBreak/>
        <w:t xml:space="preserve">aim to reduce the number of mosquitoes and their ability to spread </w:t>
      </w:r>
      <w:r w:rsidR="00EB0994" w:rsidRPr="00125994">
        <w:t>diseases (Health WA, n.d.)</w:t>
      </w:r>
      <w:r w:rsidRPr="00125994">
        <w:t>.</w:t>
      </w:r>
    </w:p>
    <w:p w14:paraId="3894F65A" w14:textId="334FADE3" w:rsidR="00145654" w:rsidRPr="00125994" w:rsidRDefault="00145654" w:rsidP="00125994">
      <w:pPr>
        <w:pStyle w:val="ListParagraph"/>
        <w:numPr>
          <w:ilvl w:val="0"/>
          <w:numId w:val="3"/>
        </w:numPr>
        <w:spacing w:line="360" w:lineRule="auto"/>
        <w:jc w:val="both"/>
        <w:rPr>
          <w:rFonts w:ascii="Times New Roman" w:hAnsi="Times New Roman" w:cs="Times New Roman"/>
        </w:rPr>
      </w:pPr>
      <w:r w:rsidRPr="00125994">
        <w:rPr>
          <w:rFonts w:ascii="Times New Roman" w:hAnsi="Times New Roman" w:cs="Times New Roman"/>
        </w:rPr>
        <w:t xml:space="preserve">Larvicides are products used to stop mosquitoes from growing. These are put in areas where mosquitoes lay their eggs. They stop the young mosquitoes, or larvae, from becoming adults that can spread diseases. There are a few types of larvicides available. Some are regular insect killers, like </w:t>
      </w:r>
      <w:proofErr w:type="spellStart"/>
      <w:r w:rsidRPr="00125994">
        <w:rPr>
          <w:rFonts w:ascii="Times New Roman" w:hAnsi="Times New Roman" w:cs="Times New Roman"/>
        </w:rPr>
        <w:t>temephos</w:t>
      </w:r>
      <w:proofErr w:type="spellEnd"/>
      <w:r w:rsidRPr="00125994">
        <w:rPr>
          <w:rFonts w:ascii="Times New Roman" w:hAnsi="Times New Roman" w:cs="Times New Roman"/>
        </w:rPr>
        <w:t xml:space="preserve">. Others help prevent growth, like </w:t>
      </w:r>
      <w:proofErr w:type="spellStart"/>
      <w:r w:rsidRPr="00125994">
        <w:rPr>
          <w:rFonts w:ascii="Times New Roman" w:hAnsi="Times New Roman" w:cs="Times New Roman"/>
        </w:rPr>
        <w:t>methoprene</w:t>
      </w:r>
      <w:proofErr w:type="spellEnd"/>
      <w:r w:rsidRPr="00125994">
        <w:rPr>
          <w:rFonts w:ascii="Times New Roman" w:hAnsi="Times New Roman" w:cs="Times New Roman"/>
        </w:rPr>
        <w:t xml:space="preserve"> and pyriproxyfen. There are also natural ones made from bacteria, such as </w:t>
      </w:r>
      <w:r w:rsidRPr="00125994">
        <w:rPr>
          <w:rFonts w:ascii="Times New Roman" w:hAnsi="Times New Roman" w:cs="Times New Roman"/>
          <w:i/>
          <w:iCs/>
        </w:rPr>
        <w:t xml:space="preserve">Bacillus thuringiensis </w:t>
      </w:r>
      <w:proofErr w:type="spellStart"/>
      <w:r w:rsidRPr="00125994">
        <w:rPr>
          <w:rFonts w:ascii="Times New Roman" w:hAnsi="Times New Roman" w:cs="Times New Roman"/>
          <w:i/>
          <w:iCs/>
        </w:rPr>
        <w:t>israelensis</w:t>
      </w:r>
      <w:proofErr w:type="spellEnd"/>
      <w:r w:rsidRPr="00125994">
        <w:rPr>
          <w:rFonts w:ascii="Times New Roman" w:hAnsi="Times New Roman" w:cs="Times New Roman"/>
        </w:rPr>
        <w:t xml:space="preserve"> and </w:t>
      </w:r>
      <w:r w:rsidRPr="00125994">
        <w:rPr>
          <w:rFonts w:ascii="Times New Roman" w:hAnsi="Times New Roman" w:cs="Times New Roman"/>
          <w:i/>
          <w:iCs/>
        </w:rPr>
        <w:t xml:space="preserve">Bacillus </w:t>
      </w:r>
      <w:proofErr w:type="spellStart"/>
      <w:r w:rsidRPr="00125994">
        <w:rPr>
          <w:rFonts w:ascii="Times New Roman" w:hAnsi="Times New Roman" w:cs="Times New Roman"/>
          <w:i/>
          <w:iCs/>
        </w:rPr>
        <w:t>sphaericus</w:t>
      </w:r>
      <w:proofErr w:type="spellEnd"/>
      <w:r w:rsidRPr="00125994">
        <w:rPr>
          <w:rFonts w:ascii="Times New Roman" w:hAnsi="Times New Roman" w:cs="Times New Roman"/>
        </w:rPr>
        <w:t xml:space="preserve">. You can use larvicides in different </w:t>
      </w:r>
      <w:r w:rsidR="00EB0994" w:rsidRPr="00125994">
        <w:rPr>
          <w:rFonts w:ascii="Times New Roman" w:hAnsi="Times New Roman" w:cs="Times New Roman"/>
        </w:rPr>
        <w:t>ways (Health WA, n.d.)</w:t>
      </w:r>
      <w:r w:rsidRPr="00125994">
        <w:rPr>
          <w:rFonts w:ascii="Times New Roman" w:hAnsi="Times New Roman" w:cs="Times New Roman"/>
        </w:rPr>
        <w:t>. You might treat specific breeding spots, or you could treat larger areas where mosquitoes breed in many places.</w:t>
      </w:r>
    </w:p>
    <w:p w14:paraId="7618AED1" w14:textId="1D500246" w:rsidR="00702F6D" w:rsidRPr="00125994" w:rsidRDefault="00702F6D" w:rsidP="00125994">
      <w:pPr>
        <w:pStyle w:val="ListParagraph"/>
        <w:numPr>
          <w:ilvl w:val="0"/>
          <w:numId w:val="3"/>
        </w:numPr>
        <w:spacing w:line="360" w:lineRule="auto"/>
        <w:jc w:val="both"/>
        <w:rPr>
          <w:rFonts w:ascii="Times New Roman" w:hAnsi="Times New Roman" w:cs="Times New Roman"/>
        </w:rPr>
      </w:pPr>
      <w:r w:rsidRPr="00125994">
        <w:rPr>
          <w:rFonts w:ascii="Times New Roman" w:hAnsi="Times New Roman" w:cs="Times New Roman"/>
        </w:rPr>
        <w:t xml:space="preserve">Adulticides are products used to kill adult mosquitoes that are flying around. One method to do this is called space spraying, or fogging. This involves spraying areas to quickly cut down mosquito numbers during disease outbreaks. Another way is residual spraying, which involves treating surfaces where mosquitoes rest after they have fed. Additionally, there are Long-lasting insecticidal nets (LLINs) and indoor residual spraying (IRS). </w:t>
      </w:r>
      <w:r w:rsidR="000D54F5" w:rsidRPr="00125994">
        <w:rPr>
          <w:rFonts w:ascii="Times New Roman" w:hAnsi="Times New Roman" w:cs="Times New Roman"/>
        </w:rPr>
        <w:t>Long-Lasting Insecticidal Nets (LLINs): Reduced malaria deaths by 40% since 2000(WHO, 2023).</w:t>
      </w:r>
      <w:r w:rsidR="000578FA" w:rsidRPr="00125994">
        <w:rPr>
          <w:rFonts w:ascii="Times New Roman" w:hAnsi="Times New Roman" w:cs="Times New Roman"/>
        </w:rPr>
        <w:t xml:space="preserve"> Indoor Residual Spraying (IRS): Effective but limited by pyrethroid resistance (Hemingway </w:t>
      </w:r>
      <w:r w:rsidR="000578FA" w:rsidRPr="00125994">
        <w:rPr>
          <w:rFonts w:ascii="Times New Roman" w:hAnsi="Times New Roman" w:cs="Times New Roman"/>
          <w:i/>
          <w:iCs/>
        </w:rPr>
        <w:t>et al</w:t>
      </w:r>
      <w:r w:rsidR="000578FA" w:rsidRPr="00125994">
        <w:rPr>
          <w:rFonts w:ascii="Times New Roman" w:hAnsi="Times New Roman" w:cs="Times New Roman"/>
        </w:rPr>
        <w:t xml:space="preserve">., 2022). </w:t>
      </w:r>
      <w:r w:rsidRPr="00125994">
        <w:rPr>
          <w:rFonts w:ascii="Times New Roman" w:hAnsi="Times New Roman" w:cs="Times New Roman"/>
        </w:rPr>
        <w:t xml:space="preserve">These are particularly effective against mosquitoes that transmit </w:t>
      </w:r>
      <w:r w:rsidR="00240A58" w:rsidRPr="00125994">
        <w:rPr>
          <w:rFonts w:ascii="Times New Roman" w:hAnsi="Times New Roman" w:cs="Times New Roman"/>
        </w:rPr>
        <w:t>malaria (EPA, 2013)</w:t>
      </w:r>
      <w:r w:rsidRPr="00125994">
        <w:rPr>
          <w:rFonts w:ascii="Times New Roman" w:hAnsi="Times New Roman" w:cs="Times New Roman"/>
        </w:rPr>
        <w:t>. These methods have played a crucial role in lowering malaria cases around the world over the past few decades.</w:t>
      </w:r>
    </w:p>
    <w:p w14:paraId="7915CABC" w14:textId="70418F6B" w:rsidR="00702F6D" w:rsidRPr="00125994" w:rsidRDefault="00702F6D" w:rsidP="00125994">
      <w:pPr>
        <w:pStyle w:val="ListParagraph"/>
        <w:numPr>
          <w:ilvl w:val="0"/>
          <w:numId w:val="3"/>
        </w:numPr>
        <w:spacing w:line="360" w:lineRule="auto"/>
        <w:jc w:val="both"/>
        <w:rPr>
          <w:rFonts w:ascii="Times New Roman" w:hAnsi="Times New Roman" w:cs="Times New Roman"/>
        </w:rPr>
      </w:pPr>
      <w:r w:rsidRPr="00125994">
        <w:rPr>
          <w:rFonts w:ascii="Times New Roman" w:hAnsi="Times New Roman" w:cs="Times New Roman"/>
        </w:rPr>
        <w:t xml:space="preserve">Spatial repellents use chemicals that spread through the air to keep insects away. They create a protected space by confusing or repelling the insects, adding an extra layer of </w:t>
      </w:r>
      <w:proofErr w:type="spellStart"/>
      <w:r w:rsidRPr="00125994">
        <w:rPr>
          <w:rFonts w:ascii="Times New Roman" w:hAnsi="Times New Roman" w:cs="Times New Roman"/>
        </w:rPr>
        <w:t>defense</w:t>
      </w:r>
      <w:proofErr w:type="spellEnd"/>
      <w:r w:rsidRPr="00125994">
        <w:rPr>
          <w:rFonts w:ascii="Times New Roman" w:hAnsi="Times New Roman" w:cs="Times New Roman"/>
        </w:rPr>
        <w:t xml:space="preserve"> to the usual insect control methods. They are particularly effective for covering larger areas than personal repellents and are less precise than applying insecticides directly to surfaces. This makes them especially useful in outdoor spaces, where traditional methods like using bed nets and spraying insecticides indoors do not work well. Spatial repellents can offer a new way to protect people who spend a lot of time outside and need more comprehensive protection from </w:t>
      </w:r>
      <w:r w:rsidR="00240A58" w:rsidRPr="00125994">
        <w:rPr>
          <w:rFonts w:ascii="Times New Roman" w:hAnsi="Times New Roman" w:cs="Times New Roman"/>
        </w:rPr>
        <w:t xml:space="preserve">insects (Britch </w:t>
      </w:r>
      <w:r w:rsidR="00240A58" w:rsidRPr="00125994">
        <w:rPr>
          <w:rFonts w:ascii="Times New Roman" w:hAnsi="Times New Roman" w:cs="Times New Roman"/>
          <w:i/>
          <w:iCs/>
        </w:rPr>
        <w:t>et al</w:t>
      </w:r>
      <w:r w:rsidR="00240A58" w:rsidRPr="00125994">
        <w:rPr>
          <w:rFonts w:ascii="Times New Roman" w:hAnsi="Times New Roman" w:cs="Times New Roman"/>
        </w:rPr>
        <w:t>., 2021)</w:t>
      </w:r>
      <w:r w:rsidRPr="00125994">
        <w:rPr>
          <w:rFonts w:ascii="Times New Roman" w:hAnsi="Times New Roman" w:cs="Times New Roman"/>
        </w:rPr>
        <w:t>.</w:t>
      </w:r>
    </w:p>
    <w:p w14:paraId="2A9CCBBE" w14:textId="6FE94620" w:rsidR="00145654" w:rsidRPr="00125994" w:rsidRDefault="00EA11E7" w:rsidP="00125994">
      <w:pPr>
        <w:pStyle w:val="ListParagraph"/>
        <w:numPr>
          <w:ilvl w:val="0"/>
          <w:numId w:val="3"/>
        </w:numPr>
        <w:spacing w:line="360" w:lineRule="auto"/>
        <w:jc w:val="both"/>
        <w:rPr>
          <w:rFonts w:ascii="Times New Roman" w:hAnsi="Times New Roman" w:cs="Times New Roman"/>
        </w:rPr>
      </w:pPr>
      <w:r w:rsidRPr="00125994">
        <w:rPr>
          <w:rFonts w:ascii="Times New Roman" w:hAnsi="Times New Roman" w:cs="Times New Roman"/>
        </w:rPr>
        <w:t xml:space="preserve">Mosquitoes are getting tougher to handle because they are developing resistance to insecticides. They are also changing how they behave, which means our usual ways to control them aren't working as well. This situation is challenging experts and making it necessary to find new strategies (Hemingway </w:t>
      </w:r>
      <w:r w:rsidRPr="00125994">
        <w:rPr>
          <w:rFonts w:ascii="Times New Roman" w:hAnsi="Times New Roman" w:cs="Times New Roman"/>
          <w:i/>
          <w:iCs/>
        </w:rPr>
        <w:t>et al</w:t>
      </w:r>
      <w:r w:rsidRPr="00125994">
        <w:rPr>
          <w:rFonts w:ascii="Times New Roman" w:hAnsi="Times New Roman" w:cs="Times New Roman"/>
        </w:rPr>
        <w:t>., 2022).</w:t>
      </w:r>
      <w:r w:rsidR="0051322C" w:rsidRPr="00125994">
        <w:rPr>
          <w:rFonts w:ascii="Times New Roman" w:hAnsi="Times New Roman" w:cs="Times New Roman"/>
        </w:rPr>
        <w:t xml:space="preserve"> Insects are finding ways to resist insecticides. They develop target-site mutations, which are changes in the spots where insecticides should work. They also have metabolic detoxification, where they </w:t>
      </w:r>
      <w:r w:rsidR="0051322C" w:rsidRPr="00125994">
        <w:rPr>
          <w:rFonts w:ascii="Times New Roman" w:hAnsi="Times New Roman" w:cs="Times New Roman"/>
        </w:rPr>
        <w:lastRenderedPageBreak/>
        <w:t xml:space="preserve">break down insecticides in their bodies. Moreover, insects change their </w:t>
      </w:r>
      <w:r w:rsidR="001A3A59" w:rsidRPr="00125994">
        <w:rPr>
          <w:rFonts w:ascii="Times New Roman" w:hAnsi="Times New Roman" w:cs="Times New Roman"/>
        </w:rPr>
        <w:t>behaviour</w:t>
      </w:r>
      <w:r w:rsidR="0051322C" w:rsidRPr="00125994">
        <w:rPr>
          <w:rFonts w:ascii="Times New Roman" w:hAnsi="Times New Roman" w:cs="Times New Roman"/>
        </w:rPr>
        <w:t xml:space="preserve"> to avoid insecticides and alter their body coverings to make them less </w:t>
      </w:r>
      <w:r w:rsidR="00DC46A1" w:rsidRPr="00125994">
        <w:rPr>
          <w:rFonts w:ascii="Times New Roman" w:hAnsi="Times New Roman" w:cs="Times New Roman"/>
        </w:rPr>
        <w:t xml:space="preserve">effective (Bharati &amp; Saha, 2021; Smith </w:t>
      </w:r>
      <w:r w:rsidR="00DC46A1" w:rsidRPr="00125994">
        <w:rPr>
          <w:rFonts w:ascii="Times New Roman" w:hAnsi="Times New Roman" w:cs="Times New Roman"/>
          <w:i/>
          <w:iCs/>
        </w:rPr>
        <w:t>et al</w:t>
      </w:r>
      <w:r w:rsidR="00DC46A1" w:rsidRPr="00125994">
        <w:rPr>
          <w:rFonts w:ascii="Times New Roman" w:hAnsi="Times New Roman" w:cs="Times New Roman"/>
        </w:rPr>
        <w:t>., 2016)</w:t>
      </w:r>
      <w:r w:rsidR="0051322C" w:rsidRPr="00125994">
        <w:rPr>
          <w:rFonts w:ascii="Times New Roman" w:hAnsi="Times New Roman" w:cs="Times New Roman"/>
        </w:rPr>
        <w:t xml:space="preserve">. The World Health Organization reports that insects spreading diseases are resisting various insecticide types globally. This resistance is especially alarming in mosquitoes like </w:t>
      </w:r>
      <w:r w:rsidR="0051322C" w:rsidRPr="00125994">
        <w:rPr>
          <w:rFonts w:ascii="Times New Roman" w:hAnsi="Times New Roman" w:cs="Times New Roman"/>
          <w:i/>
          <w:iCs/>
        </w:rPr>
        <w:t>Anopheles</w:t>
      </w:r>
      <w:r w:rsidR="0051322C" w:rsidRPr="00125994">
        <w:rPr>
          <w:rFonts w:ascii="Times New Roman" w:hAnsi="Times New Roman" w:cs="Times New Roman"/>
        </w:rPr>
        <w:t xml:space="preserve"> and </w:t>
      </w:r>
      <w:r w:rsidR="0051322C" w:rsidRPr="00125994">
        <w:rPr>
          <w:rFonts w:ascii="Times New Roman" w:hAnsi="Times New Roman" w:cs="Times New Roman"/>
          <w:i/>
          <w:iCs/>
        </w:rPr>
        <w:t>Aedes</w:t>
      </w:r>
      <w:r w:rsidR="0051322C" w:rsidRPr="00125994">
        <w:rPr>
          <w:rFonts w:ascii="Times New Roman" w:hAnsi="Times New Roman" w:cs="Times New Roman"/>
        </w:rPr>
        <w:t xml:space="preserve">, which spread diseases such as malaria and dengue. The rise in resistance calls for careful management of insecticides. Strategies include rotating between different insecticides, applying them in specific patterns over areas and times, and using a combination of multiple insecticides together. These tactics help stop insects from becoming resistant to a single insecticide type, ensuring better control over insect populations that spread </w:t>
      </w:r>
      <w:r w:rsidR="00170823" w:rsidRPr="00125994">
        <w:rPr>
          <w:rFonts w:ascii="Times New Roman" w:hAnsi="Times New Roman" w:cs="Times New Roman"/>
        </w:rPr>
        <w:t>diseases (</w:t>
      </w:r>
      <w:proofErr w:type="spellStart"/>
      <w:r w:rsidR="00170823" w:rsidRPr="00125994">
        <w:rPr>
          <w:rFonts w:ascii="Times New Roman" w:hAnsi="Times New Roman" w:cs="Times New Roman"/>
        </w:rPr>
        <w:t>Mynatureguard</w:t>
      </w:r>
      <w:proofErr w:type="spellEnd"/>
      <w:r w:rsidR="00170823" w:rsidRPr="00125994">
        <w:rPr>
          <w:rFonts w:ascii="Times New Roman" w:hAnsi="Times New Roman" w:cs="Times New Roman"/>
        </w:rPr>
        <w:t xml:space="preserve">, </w:t>
      </w:r>
      <w:commentRangeStart w:id="14"/>
      <w:r w:rsidR="00170823" w:rsidRPr="00125994">
        <w:rPr>
          <w:rFonts w:ascii="Times New Roman" w:hAnsi="Times New Roman" w:cs="Times New Roman"/>
        </w:rPr>
        <w:t>n.d.</w:t>
      </w:r>
      <w:ins w:id="15" w:author="USER" w:date="2025-04-26T07:40:00Z" w16du:dateUtc="2025-04-26T04:40:00Z">
        <w:r w:rsidR="00334E3F">
          <w:rPr>
            <w:rFonts w:ascii="Times New Roman" w:hAnsi="Times New Roman" w:cs="Times New Roman"/>
          </w:rPr>
          <w:t xml:space="preserve"> </w:t>
        </w:r>
      </w:ins>
      <w:r w:rsidR="00170823" w:rsidRPr="00125994">
        <w:rPr>
          <w:rFonts w:ascii="Times New Roman" w:hAnsi="Times New Roman" w:cs="Times New Roman"/>
        </w:rPr>
        <w:t>2024</w:t>
      </w:r>
      <w:commentRangeEnd w:id="14"/>
      <w:r w:rsidR="00334E3F">
        <w:rPr>
          <w:rStyle w:val="CommentReference"/>
          <w:rFonts w:ascii="Times New Roman" w:eastAsia="Times New Roman" w:hAnsi="Times New Roman" w:cs="Times New Roman"/>
          <w:kern w:val="0"/>
          <w:lang w:eastAsia="en-IN"/>
          <w14:ligatures w14:val="none"/>
        </w:rPr>
        <w:commentReference w:id="14"/>
      </w:r>
      <w:r w:rsidR="00170823" w:rsidRPr="00125994">
        <w:rPr>
          <w:rFonts w:ascii="Times New Roman" w:hAnsi="Times New Roman" w:cs="Times New Roman"/>
        </w:rPr>
        <w:t>)</w:t>
      </w:r>
      <w:r w:rsidR="0051322C" w:rsidRPr="00125994">
        <w:rPr>
          <w:rFonts w:ascii="Times New Roman" w:hAnsi="Times New Roman" w:cs="Times New Roman"/>
        </w:rPr>
        <w:t>.</w:t>
      </w:r>
    </w:p>
    <w:p w14:paraId="31AC6B55" w14:textId="46E3BBCE" w:rsidR="0051322C" w:rsidRPr="00125994" w:rsidRDefault="0051322C" w:rsidP="00125994">
      <w:pPr>
        <w:pStyle w:val="ListParagraph"/>
        <w:numPr>
          <w:ilvl w:val="0"/>
          <w:numId w:val="3"/>
        </w:numPr>
        <w:spacing w:line="360" w:lineRule="auto"/>
        <w:jc w:val="both"/>
        <w:rPr>
          <w:rFonts w:ascii="Times New Roman" w:hAnsi="Times New Roman" w:cs="Times New Roman"/>
        </w:rPr>
      </w:pPr>
      <w:r w:rsidRPr="00125994">
        <w:rPr>
          <w:rFonts w:ascii="Times New Roman" w:hAnsi="Times New Roman" w:cs="Times New Roman"/>
        </w:rPr>
        <w:t xml:space="preserve">Nowadays, when dealing with pest control, we pay more attention to protecting both the environment and human health. This involves finding ways to control insects without causing damage to other parts of nature. The goal is to use chemicals more carefully by applying them in a focused </w:t>
      </w:r>
      <w:r w:rsidR="007048E8" w:rsidRPr="00125994">
        <w:rPr>
          <w:rFonts w:ascii="Times New Roman" w:hAnsi="Times New Roman" w:cs="Times New Roman"/>
        </w:rPr>
        <w:t>way (Buzz Boss, 2025)</w:t>
      </w:r>
      <w:r w:rsidRPr="00125994">
        <w:rPr>
          <w:rFonts w:ascii="Times New Roman" w:hAnsi="Times New Roman" w:cs="Times New Roman"/>
        </w:rPr>
        <w:t>. This means using smaller amounts of insecticides but still effectively lowering the number of harmful pests. There are also new insecticides being created. These are designed to break down quickly in the environment, which means they don't last long and are less likely to affect other living things. However, they still work well against the pests we need to manage. This careful use helps ensure that pest control is safe for both people and the planet.</w:t>
      </w:r>
    </w:p>
    <w:p w14:paraId="7C13019D" w14:textId="48460811" w:rsidR="007048E8" w:rsidRPr="00125994" w:rsidRDefault="007048E8" w:rsidP="00125994">
      <w:pPr>
        <w:spacing w:line="360" w:lineRule="auto"/>
        <w:ind w:left="360"/>
        <w:jc w:val="both"/>
      </w:pPr>
      <w:r w:rsidRPr="00125994">
        <w:t xml:space="preserve">To wrap things up, while the importance of the utilization of chemical control methods remains deeply significant, the sustainability of those methods is reliant on their carefully planned utilization, resistance management, and ecological protection (Health WA, n.d.; Hemingway </w:t>
      </w:r>
      <w:r w:rsidRPr="00125994">
        <w:rPr>
          <w:i/>
          <w:iCs/>
        </w:rPr>
        <w:t>et al</w:t>
      </w:r>
      <w:r w:rsidRPr="00125994">
        <w:t>., 2022; Buzz Boss, 2024).</w:t>
      </w:r>
    </w:p>
    <w:p w14:paraId="75928F2F" w14:textId="77777777" w:rsidR="0064733B" w:rsidRPr="00125994" w:rsidRDefault="0064733B" w:rsidP="00125994">
      <w:pPr>
        <w:spacing w:line="360" w:lineRule="auto"/>
        <w:ind w:left="360"/>
        <w:jc w:val="both"/>
        <w:rPr>
          <w:b/>
          <w:bCs/>
        </w:rPr>
      </w:pPr>
      <w:r w:rsidRPr="00125994">
        <w:rPr>
          <w:b/>
          <w:bCs/>
        </w:rPr>
        <w:t>Biological and Genetic Control Approaches</w:t>
      </w:r>
    </w:p>
    <w:p w14:paraId="2FD6B359" w14:textId="24F38BE0" w:rsidR="0051322C" w:rsidRPr="00125994" w:rsidRDefault="0064733B" w:rsidP="00125994">
      <w:pPr>
        <w:spacing w:line="360" w:lineRule="auto"/>
        <w:ind w:left="360"/>
        <w:jc w:val="both"/>
      </w:pPr>
      <w:r w:rsidRPr="00125994">
        <w:t xml:space="preserve">Biological control methods involve using natural enemies like predators, parasites, and pathogens to manage pests. These methods can be a good alternative to using chemical pesticides. By using nature's own way of balancing pests, we can reduce the negative effects on the environment and promote a more sustainable approach to pest control. This means healthier soil, water, and ecosystems, as fewer chemicals are introduced into nature. These natural methods can help maintain the balance in agricultural fields and in our gardens, making them a safer choice for both people and wildlife. These approaches leverage </w:t>
      </w:r>
      <w:r w:rsidRPr="00125994">
        <w:lastRenderedPageBreak/>
        <w:t>ecological relationships to suppress mosquito populations while minimizing collateral effects on non-target organisms:</w:t>
      </w:r>
    </w:p>
    <w:p w14:paraId="0B43C444" w14:textId="40E85AC0" w:rsidR="008E544C" w:rsidRPr="00125994" w:rsidRDefault="00B22916" w:rsidP="00125994">
      <w:pPr>
        <w:pStyle w:val="ListParagraph"/>
        <w:numPr>
          <w:ilvl w:val="0"/>
          <w:numId w:val="4"/>
        </w:numPr>
        <w:spacing w:line="360" w:lineRule="auto"/>
        <w:jc w:val="both"/>
        <w:rPr>
          <w:rFonts w:ascii="Times New Roman" w:hAnsi="Times New Roman" w:cs="Times New Roman"/>
        </w:rPr>
      </w:pPr>
      <w:r w:rsidRPr="00125994">
        <w:rPr>
          <w:rFonts w:ascii="Times New Roman" w:hAnsi="Times New Roman" w:cs="Times New Roman"/>
        </w:rPr>
        <w:t xml:space="preserve">Indigenous fish species, such as </w:t>
      </w:r>
      <w:r w:rsidRPr="00125994">
        <w:rPr>
          <w:rFonts w:ascii="Times New Roman" w:hAnsi="Times New Roman" w:cs="Times New Roman"/>
          <w:i/>
          <w:iCs/>
        </w:rPr>
        <w:t>Channa punctata</w:t>
      </w:r>
      <w:r w:rsidRPr="00125994">
        <w:rPr>
          <w:rFonts w:ascii="Times New Roman" w:hAnsi="Times New Roman" w:cs="Times New Roman"/>
        </w:rPr>
        <w:t xml:space="preserve"> and </w:t>
      </w:r>
      <w:r w:rsidRPr="00125994">
        <w:rPr>
          <w:rFonts w:ascii="Times New Roman" w:hAnsi="Times New Roman" w:cs="Times New Roman"/>
          <w:i/>
          <w:iCs/>
        </w:rPr>
        <w:t xml:space="preserve">Channa </w:t>
      </w:r>
      <w:proofErr w:type="spellStart"/>
      <w:r w:rsidRPr="00125994">
        <w:rPr>
          <w:rFonts w:ascii="Times New Roman" w:hAnsi="Times New Roman" w:cs="Times New Roman"/>
          <w:i/>
          <w:iCs/>
        </w:rPr>
        <w:t>stewartii</w:t>
      </w:r>
      <w:proofErr w:type="spellEnd"/>
      <w:r w:rsidRPr="00125994">
        <w:rPr>
          <w:rFonts w:ascii="Times New Roman" w:hAnsi="Times New Roman" w:cs="Times New Roman"/>
        </w:rPr>
        <w:t>, have shown a high level of effectiveness in consuming mosquito larvae, more specifically in small, shallow, and polluted water bodies functioning as breeding habitats for mosquitoes. Research indicates that native fish are often more effective in the battle against mosquito larvae compared to fish that are not native to certain areas, such as Poecilia reticulata (commonly known as guppy), and are also easy to breed. Fish</w:t>
      </w:r>
      <w:r w:rsidR="0064733B" w:rsidRPr="00125994">
        <w:rPr>
          <w:rFonts w:ascii="Times New Roman" w:hAnsi="Times New Roman" w:cs="Times New Roman"/>
        </w:rPr>
        <w:t> that eat other animals, such as </w:t>
      </w:r>
      <w:r w:rsidR="0064733B" w:rsidRPr="00125994">
        <w:rPr>
          <w:rFonts w:ascii="Times New Roman" w:hAnsi="Times New Roman" w:cs="Times New Roman"/>
          <w:i/>
          <w:iCs/>
        </w:rPr>
        <w:t xml:space="preserve">Gambusia </w:t>
      </w:r>
      <w:proofErr w:type="spellStart"/>
      <w:r w:rsidR="0064733B" w:rsidRPr="00125994">
        <w:rPr>
          <w:rFonts w:ascii="Times New Roman" w:hAnsi="Times New Roman" w:cs="Times New Roman"/>
          <w:i/>
          <w:iCs/>
        </w:rPr>
        <w:t>affinis</w:t>
      </w:r>
      <w:proofErr w:type="spellEnd"/>
      <w:r w:rsidR="0064733B" w:rsidRPr="00125994">
        <w:rPr>
          <w:rFonts w:ascii="Times New Roman" w:hAnsi="Times New Roman" w:cs="Times New Roman"/>
        </w:rPr>
        <w:t xml:space="preserve"> </w:t>
      </w:r>
      <w:r w:rsidR="008E544C" w:rsidRPr="00125994">
        <w:rPr>
          <w:rFonts w:ascii="Times New Roman" w:hAnsi="Times New Roman" w:cs="Times New Roman"/>
        </w:rPr>
        <w:t xml:space="preserve">and other native fish species, can help control mosquito larvae in permanent bodies of water. However, they are not as effective in temporary water areas </w:t>
      </w:r>
      <w:proofErr w:type="gramStart"/>
      <w:r w:rsidR="00EA11E7" w:rsidRPr="00125994">
        <w:rPr>
          <w:rFonts w:ascii="Times New Roman" w:hAnsi="Times New Roman" w:cs="Times New Roman"/>
        </w:rPr>
        <w:t>where</w:t>
      </w:r>
      <w:proofErr w:type="gramEnd"/>
      <w:r w:rsidR="008E544C" w:rsidRPr="00125994">
        <w:rPr>
          <w:rFonts w:ascii="Times New Roman" w:hAnsi="Times New Roman" w:cs="Times New Roman"/>
        </w:rPr>
        <w:t xml:space="preserve"> mosquitoes breed in small containers. Recently, there has been a push to use local fish species instead of introducing </w:t>
      </w:r>
      <w:r w:rsidR="008E544C" w:rsidRPr="00125994">
        <w:rPr>
          <w:rFonts w:ascii="Times New Roman" w:hAnsi="Times New Roman" w:cs="Times New Roman"/>
          <w:i/>
          <w:iCs/>
        </w:rPr>
        <w:t>Gambusia</w:t>
      </w:r>
      <w:r w:rsidR="008E544C" w:rsidRPr="00125994">
        <w:rPr>
          <w:rFonts w:ascii="Times New Roman" w:hAnsi="Times New Roman" w:cs="Times New Roman"/>
        </w:rPr>
        <w:t xml:space="preserve"> from other places because </w:t>
      </w:r>
      <w:r w:rsidR="008E544C" w:rsidRPr="00125994">
        <w:rPr>
          <w:rFonts w:ascii="Times New Roman" w:hAnsi="Times New Roman" w:cs="Times New Roman"/>
          <w:i/>
          <w:iCs/>
        </w:rPr>
        <w:t>Gambusia</w:t>
      </w:r>
      <w:r w:rsidR="008E544C" w:rsidRPr="00125994">
        <w:rPr>
          <w:rFonts w:ascii="Times New Roman" w:hAnsi="Times New Roman" w:cs="Times New Roman"/>
        </w:rPr>
        <w:t xml:space="preserve"> can become invasive and cause harm to the local </w:t>
      </w:r>
      <w:r w:rsidRPr="00125994">
        <w:rPr>
          <w:rFonts w:ascii="Times New Roman" w:hAnsi="Times New Roman" w:cs="Times New Roman"/>
        </w:rPr>
        <w:t>ecosystem (Gogoi &amp; Biswas, 2024)</w:t>
      </w:r>
      <w:r w:rsidR="008E544C" w:rsidRPr="00125994">
        <w:rPr>
          <w:rFonts w:ascii="Times New Roman" w:hAnsi="Times New Roman" w:cs="Times New Roman"/>
        </w:rPr>
        <w:t>. Bringing in fish from other areas can lead to ecological problems.</w:t>
      </w:r>
    </w:p>
    <w:p w14:paraId="7ACA2E1C" w14:textId="2EF4B8D4" w:rsidR="008E544C" w:rsidRPr="00125994" w:rsidRDefault="008E544C" w:rsidP="00125994">
      <w:pPr>
        <w:pStyle w:val="ListParagraph"/>
        <w:numPr>
          <w:ilvl w:val="0"/>
          <w:numId w:val="4"/>
        </w:numPr>
        <w:spacing w:line="360" w:lineRule="auto"/>
        <w:jc w:val="both"/>
        <w:rPr>
          <w:rFonts w:ascii="Times New Roman" w:hAnsi="Times New Roman" w:cs="Times New Roman"/>
        </w:rPr>
      </w:pPr>
      <w:r w:rsidRPr="00125994">
        <w:rPr>
          <w:rFonts w:ascii="Times New Roman" w:hAnsi="Times New Roman" w:cs="Times New Roman"/>
        </w:rPr>
        <w:t xml:space="preserve">Copepods, which are tiny crustaceans, have been very effective in reducing </w:t>
      </w:r>
      <w:r w:rsidRPr="00125994">
        <w:rPr>
          <w:rFonts w:ascii="Times New Roman" w:hAnsi="Times New Roman" w:cs="Times New Roman"/>
          <w:i/>
          <w:iCs/>
        </w:rPr>
        <w:t>Aedes</w:t>
      </w:r>
      <w:r w:rsidRPr="00125994">
        <w:rPr>
          <w:rFonts w:ascii="Times New Roman" w:hAnsi="Times New Roman" w:cs="Times New Roman"/>
        </w:rPr>
        <w:t xml:space="preserve"> mosquito populations. These mosquitoes often breed in small containers like pots and buckets found in urban areas. Successful community programs in countries like Vietnam and others in Southeast Asia have used copepods to significantly lower these mosquito populations. These small predators can live and thrive in the same small water containers where mosquitoes breed and are resilient enough to survive dry spells. This makes them excellent for providing ongoing control of mosquito larvae throughout the </w:t>
      </w:r>
      <w:r w:rsidR="00B22916" w:rsidRPr="00125994">
        <w:rPr>
          <w:rFonts w:ascii="Times New Roman" w:hAnsi="Times New Roman" w:cs="Times New Roman"/>
        </w:rPr>
        <w:t>year (Suarez-Rubio and Suarez, 2004))</w:t>
      </w:r>
      <w:r w:rsidRPr="00125994">
        <w:rPr>
          <w:rFonts w:ascii="Times New Roman" w:hAnsi="Times New Roman" w:cs="Times New Roman"/>
        </w:rPr>
        <w:t>, helping reduce the risk of diseases spread by these mosquitoes.</w:t>
      </w:r>
    </w:p>
    <w:p w14:paraId="2A39C568" w14:textId="3E266552" w:rsidR="002C2C67" w:rsidRPr="00125994" w:rsidRDefault="002C2C67" w:rsidP="00125994">
      <w:pPr>
        <w:pStyle w:val="ListParagraph"/>
        <w:numPr>
          <w:ilvl w:val="0"/>
          <w:numId w:val="4"/>
        </w:numPr>
        <w:spacing w:line="360" w:lineRule="auto"/>
        <w:jc w:val="both"/>
        <w:rPr>
          <w:rFonts w:ascii="Times New Roman" w:hAnsi="Times New Roman" w:cs="Times New Roman"/>
        </w:rPr>
      </w:pPr>
      <w:r w:rsidRPr="00125994">
        <w:rPr>
          <w:rFonts w:ascii="Times New Roman" w:hAnsi="Times New Roman" w:cs="Times New Roman"/>
        </w:rPr>
        <w:t xml:space="preserve">Mosquitoes can contract fungi </w:t>
      </w:r>
      <w:r w:rsidRPr="00125994">
        <w:rPr>
          <w:rFonts w:ascii="Times New Roman" w:hAnsi="Times New Roman" w:cs="Times New Roman"/>
          <w:i/>
          <w:iCs/>
        </w:rPr>
        <w:t>Beauveria bassiana</w:t>
      </w:r>
      <w:r w:rsidRPr="00125994">
        <w:rPr>
          <w:rFonts w:ascii="Times New Roman" w:hAnsi="Times New Roman" w:cs="Times New Roman"/>
        </w:rPr>
        <w:t xml:space="preserve"> and </w:t>
      </w:r>
      <w:r w:rsidRPr="00125994">
        <w:rPr>
          <w:rFonts w:ascii="Times New Roman" w:hAnsi="Times New Roman" w:cs="Times New Roman"/>
          <w:i/>
          <w:iCs/>
        </w:rPr>
        <w:t>Metarhizium anisopliae</w:t>
      </w:r>
      <w:r w:rsidRPr="00125994">
        <w:rPr>
          <w:rFonts w:ascii="Times New Roman" w:hAnsi="Times New Roman" w:cs="Times New Roman"/>
        </w:rPr>
        <w:t xml:space="preserve"> through mere physical interaction and the fungi can be fatal to the mosquitoes. The fungi’s mode of action is slower in comparison to that of chemical insecticides. This advocates for minimal or nil resistance by the mosquitoes towards the fungi. Current research focuses on enhancing </w:t>
      </w:r>
      <w:r w:rsidRPr="00125994">
        <w:rPr>
          <w:rFonts w:ascii="Times New Roman" w:hAnsi="Times New Roman" w:cs="Times New Roman"/>
          <w:i/>
          <w:iCs/>
        </w:rPr>
        <w:t>B. bassiana</w:t>
      </w:r>
      <w:r w:rsidRPr="00125994">
        <w:rPr>
          <w:rFonts w:ascii="Times New Roman" w:hAnsi="Times New Roman" w:cs="Times New Roman"/>
        </w:rPr>
        <w:t xml:space="preserve"> such that it expresses </w:t>
      </w:r>
      <w:r w:rsidRPr="00125994">
        <w:rPr>
          <w:rFonts w:ascii="Times New Roman" w:hAnsi="Times New Roman" w:cs="Times New Roman"/>
          <w:i/>
          <w:iCs/>
        </w:rPr>
        <w:t>Bacillus thuringiensis</w:t>
      </w:r>
      <w:r w:rsidRPr="00125994">
        <w:rPr>
          <w:rFonts w:ascii="Times New Roman" w:hAnsi="Times New Roman" w:cs="Times New Roman"/>
        </w:rPr>
        <w:t xml:space="preserve"> (</w:t>
      </w:r>
      <w:proofErr w:type="spellStart"/>
      <w:r w:rsidRPr="00125994">
        <w:rPr>
          <w:rFonts w:ascii="Times New Roman" w:hAnsi="Times New Roman" w:cs="Times New Roman"/>
        </w:rPr>
        <w:t>Bt</w:t>
      </w:r>
      <w:proofErr w:type="spellEnd"/>
      <w:r w:rsidRPr="00125994">
        <w:rPr>
          <w:rFonts w:ascii="Times New Roman" w:hAnsi="Times New Roman" w:cs="Times New Roman"/>
        </w:rPr>
        <w:t xml:space="preserve">) toxins. The acquired genetically modified fungi are more virulent to both the adult and larval stages of </w:t>
      </w:r>
      <w:r w:rsidRPr="00125994">
        <w:rPr>
          <w:rFonts w:ascii="Times New Roman" w:hAnsi="Times New Roman" w:cs="Times New Roman"/>
          <w:i/>
          <w:iCs/>
        </w:rPr>
        <w:t>Aedes</w:t>
      </w:r>
      <w:r w:rsidRPr="00125994">
        <w:rPr>
          <w:rFonts w:ascii="Times New Roman" w:hAnsi="Times New Roman" w:cs="Times New Roman"/>
        </w:rPr>
        <w:t xml:space="preserve"> mosquitoes (Deng </w:t>
      </w:r>
      <w:r w:rsidRPr="00125994">
        <w:rPr>
          <w:rFonts w:ascii="Times New Roman" w:hAnsi="Times New Roman" w:cs="Times New Roman"/>
          <w:i/>
          <w:iCs/>
        </w:rPr>
        <w:t>et al</w:t>
      </w:r>
      <w:r w:rsidRPr="00125994">
        <w:rPr>
          <w:rFonts w:ascii="Times New Roman" w:hAnsi="Times New Roman" w:cs="Times New Roman"/>
        </w:rPr>
        <w:t xml:space="preserve">., 2024). </w:t>
      </w:r>
      <w:r w:rsidRPr="00125994">
        <w:rPr>
          <w:rFonts w:ascii="Times New Roman" w:hAnsi="Times New Roman" w:cs="Times New Roman"/>
          <w:i/>
          <w:iCs/>
        </w:rPr>
        <w:t>M. anisopliae</w:t>
      </w:r>
      <w:r w:rsidRPr="00125994">
        <w:rPr>
          <w:rFonts w:ascii="Times New Roman" w:hAnsi="Times New Roman" w:cs="Times New Roman"/>
        </w:rPr>
        <w:t xml:space="preserve"> on its part can effectively kill mosquito larvae using protease activity, not the typical fungal infection </w:t>
      </w:r>
      <w:r w:rsidR="00C47ADE" w:rsidRPr="00125994">
        <w:rPr>
          <w:rFonts w:ascii="Times New Roman" w:hAnsi="Times New Roman" w:cs="Times New Roman"/>
        </w:rPr>
        <w:t xml:space="preserve">cycle (Butt </w:t>
      </w:r>
      <w:r w:rsidR="00C47ADE" w:rsidRPr="00125994">
        <w:rPr>
          <w:rFonts w:ascii="Times New Roman" w:hAnsi="Times New Roman" w:cs="Times New Roman"/>
          <w:i/>
          <w:iCs/>
        </w:rPr>
        <w:t>et al</w:t>
      </w:r>
      <w:r w:rsidR="00C47ADE" w:rsidRPr="00125994">
        <w:rPr>
          <w:rFonts w:ascii="Times New Roman" w:hAnsi="Times New Roman" w:cs="Times New Roman"/>
        </w:rPr>
        <w:t>., 2013)</w:t>
      </w:r>
      <w:r w:rsidRPr="00125994">
        <w:rPr>
          <w:rFonts w:ascii="Times New Roman" w:hAnsi="Times New Roman" w:cs="Times New Roman"/>
        </w:rPr>
        <w:t xml:space="preserve">. The fungi potentially present a safer and more promising mosquito treatment method since they are environmentally </w:t>
      </w:r>
      <w:r w:rsidR="00C47ADE" w:rsidRPr="00125994">
        <w:rPr>
          <w:rFonts w:ascii="Times New Roman" w:hAnsi="Times New Roman" w:cs="Times New Roman"/>
        </w:rPr>
        <w:t>friendly (</w:t>
      </w:r>
      <w:proofErr w:type="spellStart"/>
      <w:r w:rsidR="00C47ADE" w:rsidRPr="00125994">
        <w:rPr>
          <w:rFonts w:ascii="Times New Roman" w:hAnsi="Times New Roman" w:cs="Times New Roman"/>
        </w:rPr>
        <w:t>Accoti</w:t>
      </w:r>
      <w:proofErr w:type="spellEnd"/>
      <w:r w:rsidR="00C47ADE" w:rsidRPr="00125994">
        <w:rPr>
          <w:rFonts w:ascii="Times New Roman" w:hAnsi="Times New Roman" w:cs="Times New Roman"/>
        </w:rPr>
        <w:t xml:space="preserve"> </w:t>
      </w:r>
      <w:r w:rsidR="00C47ADE" w:rsidRPr="00125994">
        <w:rPr>
          <w:rFonts w:ascii="Times New Roman" w:hAnsi="Times New Roman" w:cs="Times New Roman"/>
          <w:i/>
          <w:iCs/>
        </w:rPr>
        <w:t>et al</w:t>
      </w:r>
      <w:r w:rsidR="00C47ADE" w:rsidRPr="00125994">
        <w:rPr>
          <w:rFonts w:ascii="Times New Roman" w:hAnsi="Times New Roman" w:cs="Times New Roman"/>
        </w:rPr>
        <w:t>., 2021)</w:t>
      </w:r>
      <w:r w:rsidRPr="00125994">
        <w:rPr>
          <w:rFonts w:ascii="Times New Roman" w:hAnsi="Times New Roman" w:cs="Times New Roman"/>
        </w:rPr>
        <w:t>.</w:t>
      </w:r>
    </w:p>
    <w:p w14:paraId="02455809" w14:textId="005DD416" w:rsidR="008E544C" w:rsidRPr="00125994" w:rsidRDefault="008E544C" w:rsidP="00125994">
      <w:pPr>
        <w:pStyle w:val="ListParagraph"/>
        <w:numPr>
          <w:ilvl w:val="0"/>
          <w:numId w:val="4"/>
        </w:numPr>
        <w:spacing w:line="360" w:lineRule="auto"/>
        <w:jc w:val="both"/>
        <w:rPr>
          <w:rFonts w:ascii="Times New Roman" w:hAnsi="Times New Roman" w:cs="Times New Roman"/>
        </w:rPr>
      </w:pPr>
      <w:r w:rsidRPr="00125994">
        <w:rPr>
          <w:rFonts w:ascii="Times New Roman" w:hAnsi="Times New Roman" w:cs="Times New Roman"/>
          <w:i/>
          <w:iCs/>
        </w:rPr>
        <w:lastRenderedPageBreak/>
        <w:t>Wolbachia</w:t>
      </w:r>
      <w:r w:rsidRPr="00125994">
        <w:rPr>
          <w:rFonts w:ascii="Times New Roman" w:hAnsi="Times New Roman" w:cs="Times New Roman"/>
        </w:rPr>
        <w:t xml:space="preserve"> bacteria influence mosquito reproduction by causing a condition called cytoplasmic incompatibility. This condition prevents mosquitoes from having babies that can spread diseases. </w:t>
      </w:r>
      <w:r w:rsidRPr="00125994">
        <w:rPr>
          <w:rFonts w:ascii="Times New Roman" w:hAnsi="Times New Roman" w:cs="Times New Roman"/>
          <w:i/>
          <w:iCs/>
        </w:rPr>
        <w:t>Wolbachia</w:t>
      </w:r>
      <w:r w:rsidRPr="00125994">
        <w:rPr>
          <w:rFonts w:ascii="Times New Roman" w:hAnsi="Times New Roman" w:cs="Times New Roman"/>
        </w:rPr>
        <w:t xml:space="preserve"> also stops viruses from developing inside mosquitoes. Many large tests in countries like Australia, Indonesia, Vietnam, and Brazil have shown that when </w:t>
      </w:r>
      <w:r w:rsidRPr="00D16AF4">
        <w:rPr>
          <w:rFonts w:ascii="Times New Roman" w:hAnsi="Times New Roman" w:cs="Times New Roman"/>
          <w:i/>
          <w:iCs/>
        </w:rPr>
        <w:t>Wolbachia</w:t>
      </w:r>
      <w:r w:rsidRPr="00125994">
        <w:rPr>
          <w:rFonts w:ascii="Times New Roman" w:hAnsi="Times New Roman" w:cs="Times New Roman"/>
        </w:rPr>
        <w:t xml:space="preserve">-infected </w:t>
      </w:r>
      <w:r w:rsidRPr="00125994">
        <w:rPr>
          <w:rFonts w:ascii="Times New Roman" w:hAnsi="Times New Roman" w:cs="Times New Roman"/>
          <w:i/>
          <w:iCs/>
        </w:rPr>
        <w:t>Aedes aegypti</w:t>
      </w:r>
      <w:r w:rsidRPr="00125994">
        <w:rPr>
          <w:rFonts w:ascii="Times New Roman" w:hAnsi="Times New Roman" w:cs="Times New Roman"/>
        </w:rPr>
        <w:t xml:space="preserve"> mosquitoes are released, the spread of dengue fever decreases significantly. Due to these positive outcomes, using </w:t>
      </w:r>
      <w:r w:rsidRPr="00125994">
        <w:rPr>
          <w:rFonts w:ascii="Times New Roman" w:hAnsi="Times New Roman" w:cs="Times New Roman"/>
          <w:i/>
          <w:iCs/>
        </w:rPr>
        <w:t>Wolbachia</w:t>
      </w:r>
      <w:r w:rsidRPr="00125994">
        <w:rPr>
          <w:rFonts w:ascii="Times New Roman" w:hAnsi="Times New Roman" w:cs="Times New Roman"/>
        </w:rPr>
        <w:t>-infected mosquitoes is considered one of the most effective biological methods for controlling diseases spread by mosquitoes</w:t>
      </w:r>
      <w:r w:rsidR="0055537D" w:rsidRPr="00125994">
        <w:rPr>
          <w:rFonts w:ascii="Times New Roman" w:hAnsi="Times New Roman" w:cs="Times New Roman"/>
        </w:rPr>
        <w:t xml:space="preserve"> (Kaur </w:t>
      </w:r>
      <w:r w:rsidR="0055537D" w:rsidRPr="00125994">
        <w:rPr>
          <w:rFonts w:ascii="Times New Roman" w:hAnsi="Times New Roman" w:cs="Times New Roman"/>
          <w:i/>
          <w:iCs/>
        </w:rPr>
        <w:t>et al</w:t>
      </w:r>
      <w:r w:rsidR="0055537D" w:rsidRPr="00125994">
        <w:rPr>
          <w:rFonts w:ascii="Times New Roman" w:hAnsi="Times New Roman" w:cs="Times New Roman"/>
        </w:rPr>
        <w:t>., 2024)</w:t>
      </w:r>
      <w:r w:rsidRPr="00125994">
        <w:rPr>
          <w:rFonts w:ascii="Times New Roman" w:hAnsi="Times New Roman" w:cs="Times New Roman"/>
        </w:rPr>
        <w:t>.</w:t>
      </w:r>
    </w:p>
    <w:p w14:paraId="4B4BBB5F" w14:textId="77777777" w:rsidR="00246EF8" w:rsidRPr="00125994" w:rsidRDefault="00246EF8" w:rsidP="00125994">
      <w:pPr>
        <w:spacing w:line="360" w:lineRule="auto"/>
        <w:ind w:left="360"/>
        <w:jc w:val="both"/>
      </w:pPr>
      <w:r w:rsidRPr="00125994">
        <w:t>Genetic manipulation tactics are pioneering strategies that are utilized to regulate prime carriers like mosquitoes which are living organisms that can serve as channels for transmitting diseases. They incorporate scientific methods at the microscopic stage to either lessen the numbers of these carriers or to restrict the rates at which they spread ailments.</w:t>
      </w:r>
    </w:p>
    <w:p w14:paraId="0343A11E" w14:textId="145DE424" w:rsidR="008E544C" w:rsidRPr="00125994" w:rsidRDefault="00246EF8" w:rsidP="00125994">
      <w:pPr>
        <w:pStyle w:val="ListParagraph"/>
        <w:numPr>
          <w:ilvl w:val="0"/>
          <w:numId w:val="5"/>
        </w:numPr>
        <w:spacing w:line="360" w:lineRule="auto"/>
        <w:jc w:val="both"/>
        <w:rPr>
          <w:rFonts w:ascii="Times New Roman" w:hAnsi="Times New Roman" w:cs="Times New Roman"/>
        </w:rPr>
      </w:pPr>
      <w:r w:rsidRPr="00125994">
        <w:rPr>
          <w:rFonts w:ascii="Times New Roman" w:hAnsi="Times New Roman" w:cs="Times New Roman"/>
        </w:rPr>
        <w:t>Traditional SIT involves breeding large numbers of male mosquitoes and sterilizing them—often with radiation—before sending them out into the wild. When these sterilized males mate with normal, wild females, their eggs will not hatch, leading to a reduction in the overall mosquito population. In recent years, a new method of SIT called precision-guided SIT (</w:t>
      </w:r>
      <w:proofErr w:type="spellStart"/>
      <w:r w:rsidRPr="00125994">
        <w:rPr>
          <w:rFonts w:ascii="Times New Roman" w:hAnsi="Times New Roman" w:cs="Times New Roman"/>
        </w:rPr>
        <w:t>pgSIT</w:t>
      </w:r>
      <w:proofErr w:type="spellEnd"/>
      <w:r w:rsidRPr="00125994">
        <w:rPr>
          <w:rFonts w:ascii="Times New Roman" w:hAnsi="Times New Roman" w:cs="Times New Roman"/>
        </w:rPr>
        <w:t xml:space="preserve">) has been developed. This method uses CRISPR genome editing technology to destroy the genes for male fertilization and female mosquito flight. The result is that the males are sterile and the females cannot fly, and the males produced using this method are healthier and stronger than those produced using radiation. The </w:t>
      </w:r>
      <w:proofErr w:type="spellStart"/>
      <w:r w:rsidRPr="00125994">
        <w:rPr>
          <w:rFonts w:ascii="Times New Roman" w:hAnsi="Times New Roman" w:cs="Times New Roman"/>
        </w:rPr>
        <w:t>pgSIT</w:t>
      </w:r>
      <w:proofErr w:type="spellEnd"/>
      <w:r w:rsidRPr="00125994">
        <w:rPr>
          <w:rFonts w:ascii="Times New Roman" w:hAnsi="Times New Roman" w:cs="Times New Roman"/>
        </w:rPr>
        <w:t xml:space="preserve"> method is self-extinguishing, which means that it does not last forever, and it has a certain amount of safety, which should make the public less worried about it (Aguilera, 2024; Wang </w:t>
      </w:r>
      <w:r w:rsidRPr="00125994">
        <w:rPr>
          <w:rFonts w:ascii="Times New Roman" w:hAnsi="Times New Roman" w:cs="Times New Roman"/>
          <w:i/>
          <w:iCs/>
        </w:rPr>
        <w:t>et al</w:t>
      </w:r>
      <w:r w:rsidRPr="00125994">
        <w:rPr>
          <w:rFonts w:ascii="Times New Roman" w:hAnsi="Times New Roman" w:cs="Times New Roman"/>
        </w:rPr>
        <w:t>., 2021).</w:t>
      </w:r>
    </w:p>
    <w:p w14:paraId="3EE3DB6F" w14:textId="5E847C72" w:rsidR="008E544C" w:rsidRPr="00125994" w:rsidRDefault="008E544C" w:rsidP="00125994">
      <w:pPr>
        <w:pStyle w:val="ListParagraph"/>
        <w:numPr>
          <w:ilvl w:val="0"/>
          <w:numId w:val="5"/>
        </w:numPr>
        <w:spacing w:line="360" w:lineRule="auto"/>
        <w:jc w:val="both"/>
        <w:rPr>
          <w:rFonts w:ascii="Times New Roman" w:hAnsi="Times New Roman" w:cs="Times New Roman"/>
        </w:rPr>
      </w:pPr>
      <w:r w:rsidRPr="00125994">
        <w:rPr>
          <w:rFonts w:ascii="Times New Roman" w:hAnsi="Times New Roman" w:cs="Times New Roman"/>
        </w:rPr>
        <w:t xml:space="preserve">Gene drive systems are a cutting-edge technology used to control mosquito populations. They work by spreading specific traits through these populations much quicker than natural inheritance typically allows. This is especially useful in combatting diseases spread by mosquitoes. For instance, gene drives can introduce genes that make mosquitoes less capable of transmitting diseases or genes that reduce female mosquito fertility. This means even if you release only a small number of mosquitoes with these special genes, they can spread throughout the entire population. However, it's important to consider the environmental effects and plan for responsibly managing this technology because its full impact is not yet completely understood. There are still </w:t>
      </w:r>
      <w:r w:rsidRPr="00125994">
        <w:rPr>
          <w:rFonts w:ascii="Times New Roman" w:hAnsi="Times New Roman" w:cs="Times New Roman"/>
        </w:rPr>
        <w:lastRenderedPageBreak/>
        <w:t xml:space="preserve">ongoing discussions about how to regulate such a powerful tool in a way that benefits public health without harming </w:t>
      </w:r>
      <w:r w:rsidR="00CA0439" w:rsidRPr="00125994">
        <w:rPr>
          <w:rFonts w:ascii="Times New Roman" w:hAnsi="Times New Roman" w:cs="Times New Roman"/>
        </w:rPr>
        <w:t>ecosystems (</w:t>
      </w:r>
      <w:r w:rsidR="00246EF8" w:rsidRPr="00125994">
        <w:rPr>
          <w:rFonts w:ascii="Times New Roman" w:hAnsi="Times New Roman" w:cs="Times New Roman"/>
        </w:rPr>
        <w:t>Nolan, 2021</w:t>
      </w:r>
      <w:r w:rsidR="00CA0439" w:rsidRPr="00125994">
        <w:rPr>
          <w:rFonts w:ascii="Times New Roman" w:hAnsi="Times New Roman" w:cs="Times New Roman"/>
        </w:rPr>
        <w:t xml:space="preserve">; </w:t>
      </w:r>
      <w:proofErr w:type="spellStart"/>
      <w:r w:rsidR="00CA0439" w:rsidRPr="00125994">
        <w:rPr>
          <w:rFonts w:ascii="Times New Roman" w:hAnsi="Times New Roman" w:cs="Times New Roman"/>
        </w:rPr>
        <w:t>Alphey</w:t>
      </w:r>
      <w:proofErr w:type="spellEnd"/>
      <w:r w:rsidR="00CA0439" w:rsidRPr="00125994">
        <w:rPr>
          <w:rFonts w:ascii="Times New Roman" w:hAnsi="Times New Roman" w:cs="Times New Roman"/>
        </w:rPr>
        <w:t xml:space="preserve"> and Bonsall, 2014</w:t>
      </w:r>
      <w:r w:rsidR="00246EF8" w:rsidRPr="00125994">
        <w:rPr>
          <w:rFonts w:ascii="Times New Roman" w:hAnsi="Times New Roman" w:cs="Times New Roman"/>
        </w:rPr>
        <w:t>)</w:t>
      </w:r>
      <w:r w:rsidRPr="00125994">
        <w:rPr>
          <w:rFonts w:ascii="Times New Roman" w:hAnsi="Times New Roman" w:cs="Times New Roman"/>
        </w:rPr>
        <w:t>.</w:t>
      </w:r>
    </w:p>
    <w:p w14:paraId="319C049E" w14:textId="5908E950" w:rsidR="008E544C" w:rsidRPr="00125994" w:rsidRDefault="008E544C" w:rsidP="00125994">
      <w:pPr>
        <w:pStyle w:val="ListParagraph"/>
        <w:numPr>
          <w:ilvl w:val="0"/>
          <w:numId w:val="5"/>
        </w:numPr>
        <w:spacing w:line="360" w:lineRule="auto"/>
        <w:jc w:val="both"/>
        <w:rPr>
          <w:rFonts w:ascii="Times New Roman" w:hAnsi="Times New Roman" w:cs="Times New Roman"/>
        </w:rPr>
      </w:pPr>
      <w:r w:rsidRPr="00125994">
        <w:rPr>
          <w:rFonts w:ascii="Times New Roman" w:hAnsi="Times New Roman" w:cs="Times New Roman"/>
        </w:rPr>
        <w:t xml:space="preserve">The method called </w:t>
      </w:r>
      <w:r w:rsidR="00CA0439" w:rsidRPr="00125994">
        <w:rPr>
          <w:rFonts w:ascii="Times New Roman" w:hAnsi="Times New Roman" w:cs="Times New Roman"/>
        </w:rPr>
        <w:t>RIDL (Release of Insects carrying a Dominant Lethal gene)</w:t>
      </w:r>
      <w:r w:rsidRPr="00125994">
        <w:rPr>
          <w:rFonts w:ascii="Times New Roman" w:hAnsi="Times New Roman" w:cs="Times New Roman"/>
        </w:rPr>
        <w:t xml:space="preserve"> involves making mosquitoes with special genes that can cause them to die in certain situations, such as when tetracycline is not present. This approach has been tested in Brazil, Panama, and the Cayman Islands. The results showed a big drop in the numbers of </w:t>
      </w:r>
      <w:r w:rsidRPr="00D16AF4">
        <w:rPr>
          <w:rFonts w:ascii="Times New Roman" w:hAnsi="Times New Roman" w:cs="Times New Roman"/>
          <w:i/>
          <w:iCs/>
        </w:rPr>
        <w:t>Aedes aegypti</w:t>
      </w:r>
      <w:r w:rsidRPr="00125994">
        <w:rPr>
          <w:rFonts w:ascii="Times New Roman" w:hAnsi="Times New Roman" w:cs="Times New Roman"/>
        </w:rPr>
        <w:t xml:space="preserve"> mosquitoes. However, to keep the mosquito population low, it is necessary to keep releasing these engineered mosquitoes because the genetic changes they carry do not continue to the next generations. So, regular releases are needed to maintain control over the mosquito </w:t>
      </w:r>
      <w:r w:rsidR="00CA0439" w:rsidRPr="00125994">
        <w:rPr>
          <w:rFonts w:ascii="Times New Roman" w:hAnsi="Times New Roman" w:cs="Times New Roman"/>
        </w:rPr>
        <w:t xml:space="preserve">population (Wang </w:t>
      </w:r>
      <w:r w:rsidR="00CA0439" w:rsidRPr="00125994">
        <w:rPr>
          <w:rFonts w:ascii="Times New Roman" w:hAnsi="Times New Roman" w:cs="Times New Roman"/>
          <w:i/>
          <w:iCs/>
        </w:rPr>
        <w:t>et al</w:t>
      </w:r>
      <w:r w:rsidR="00CA0439" w:rsidRPr="00125994">
        <w:rPr>
          <w:rFonts w:ascii="Times New Roman" w:hAnsi="Times New Roman" w:cs="Times New Roman"/>
        </w:rPr>
        <w:t>., 2021)</w:t>
      </w:r>
      <w:r w:rsidRPr="00125994">
        <w:rPr>
          <w:rFonts w:ascii="Times New Roman" w:hAnsi="Times New Roman" w:cs="Times New Roman"/>
        </w:rPr>
        <w:t>.</w:t>
      </w:r>
    </w:p>
    <w:p w14:paraId="3877959A" w14:textId="35AAD815" w:rsidR="008E544C" w:rsidRPr="00125994" w:rsidRDefault="008E544C" w:rsidP="00125994">
      <w:pPr>
        <w:spacing w:line="360" w:lineRule="auto"/>
        <w:ind w:left="360"/>
        <w:jc w:val="both"/>
      </w:pPr>
      <w:r w:rsidRPr="00125994">
        <w:t xml:space="preserve">Controlling mosquitoes using biological and genetic methods comes with several hurdles. We must consider how much of these solutions we can produce, how we will get them to where they are needed, and navigate various rules and regulations. It's also crucial to think about how the community will accept these new methods. Another concern is that mosquitoes might develop resistance by changing their </w:t>
      </w:r>
      <w:r w:rsidR="009D66CF" w:rsidRPr="00125994">
        <w:t>behaviour</w:t>
      </w:r>
      <w:r w:rsidRPr="00125994">
        <w:t xml:space="preserve"> or body to escape control. Despite these challenges, biological and genetic approaches are crucial for future mosquito management. They provide sustainable control options and work well alongside current strategies, like using chemicals and making environmental </w:t>
      </w:r>
      <w:r w:rsidR="00CA0439" w:rsidRPr="00125994">
        <w:t xml:space="preserve">changes (Wang </w:t>
      </w:r>
      <w:r w:rsidR="00CA0439" w:rsidRPr="00125994">
        <w:rPr>
          <w:i/>
          <w:iCs/>
        </w:rPr>
        <w:t>et al</w:t>
      </w:r>
      <w:r w:rsidR="00CA0439" w:rsidRPr="00125994">
        <w:t>., 2021; Nolan, 2021)</w:t>
      </w:r>
      <w:r w:rsidRPr="00125994">
        <w:t>.</w:t>
      </w:r>
    </w:p>
    <w:p w14:paraId="1D934C9A" w14:textId="77777777" w:rsidR="008E544C" w:rsidRPr="00125994" w:rsidRDefault="008E544C" w:rsidP="00125994">
      <w:pPr>
        <w:spacing w:line="360" w:lineRule="auto"/>
        <w:ind w:left="360"/>
        <w:jc w:val="both"/>
        <w:rPr>
          <w:b/>
          <w:bCs/>
        </w:rPr>
      </w:pPr>
      <w:r w:rsidRPr="00125994">
        <w:rPr>
          <w:b/>
          <w:bCs/>
        </w:rPr>
        <w:t>Integrated Vector Management and Community Engagement</w:t>
      </w:r>
    </w:p>
    <w:p w14:paraId="07158E0F" w14:textId="106582AC" w:rsidR="008E544C" w:rsidRPr="00125994" w:rsidRDefault="00D61594" w:rsidP="00125994">
      <w:pPr>
        <w:spacing w:line="360" w:lineRule="auto"/>
        <w:ind w:left="360"/>
        <w:jc w:val="both"/>
      </w:pPr>
      <w:r w:rsidRPr="00125994">
        <w:t xml:space="preserve">Integrated Vector Management (IVM) is an approach designed to control insect pests using a variety of techniques, focusing on different stages of the insect's life and their </w:t>
      </w:r>
      <w:r w:rsidR="008852EB" w:rsidRPr="00125994">
        <w:t>behaviours</w:t>
      </w:r>
      <w:r w:rsidRPr="00125994">
        <w:t xml:space="preserve">. The goal is to minimize environmental harm and prevent pests from becoming resistant to insecticides. This method relies on making informed decisions based on evidence, coordinating efforts across different sectors, and being adaptable to ensure the best possible outcomes in pest </w:t>
      </w:r>
      <w:r w:rsidR="009D19F7" w:rsidRPr="00125994">
        <w:t>control (WHO, as cited in IVCC, 2019; CDC, n.d.)</w:t>
      </w:r>
      <w:r w:rsidRPr="00125994">
        <w:t>. Today's IVM programs have expanded to include understanding ecosystems, considering social factors, and utilizing the latest technologies, all tailored to fit the specific needs of different areas.</w:t>
      </w:r>
    </w:p>
    <w:p w14:paraId="3B0ECDC3" w14:textId="05B19A02" w:rsidR="00D61594" w:rsidRPr="00125994" w:rsidRDefault="00D61594" w:rsidP="00125994">
      <w:pPr>
        <w:spacing w:line="360" w:lineRule="auto"/>
        <w:ind w:left="360"/>
        <w:jc w:val="both"/>
      </w:pPr>
      <w:r w:rsidRPr="00125994">
        <w:t>Environmental management focusing on larval habitat modification or elimination represents a foundational component of sustainable vector control. These approaches include:</w:t>
      </w:r>
    </w:p>
    <w:p w14:paraId="5AAC5E28" w14:textId="46F76651" w:rsidR="00D61594" w:rsidRPr="00125994" w:rsidRDefault="00D61594" w:rsidP="00125994">
      <w:pPr>
        <w:pStyle w:val="ListParagraph"/>
        <w:numPr>
          <w:ilvl w:val="0"/>
          <w:numId w:val="6"/>
        </w:numPr>
        <w:spacing w:line="360" w:lineRule="auto"/>
        <w:jc w:val="both"/>
        <w:rPr>
          <w:rFonts w:ascii="Times New Roman" w:hAnsi="Times New Roman" w:cs="Times New Roman"/>
        </w:rPr>
      </w:pPr>
      <w:r w:rsidRPr="00125994">
        <w:rPr>
          <w:rFonts w:ascii="Times New Roman" w:hAnsi="Times New Roman" w:cs="Times New Roman"/>
        </w:rPr>
        <w:t xml:space="preserve">To stop mosquitoes from having places to breed, you should remove empty containers, drain water that doesn't move, and take away any unwanted things that hold </w:t>
      </w:r>
      <w:r w:rsidRPr="00125994">
        <w:rPr>
          <w:rFonts w:ascii="Times New Roman" w:hAnsi="Times New Roman" w:cs="Times New Roman"/>
        </w:rPr>
        <w:lastRenderedPageBreak/>
        <w:t xml:space="preserve">water in cities and nearby areas. </w:t>
      </w:r>
      <w:r w:rsidR="00F1272B" w:rsidRPr="00125994">
        <w:rPr>
          <w:rFonts w:ascii="Times New Roman" w:hAnsi="Times New Roman" w:cs="Times New Roman"/>
        </w:rPr>
        <w:t xml:space="preserve">The elimination or regulation of water-retaining receptacles, the drainage of standing water, and the removal of discarded materials that may function as oviposition sites represent empirically validated methodologies for diminishing populations of container-breeding mosquitoes, specifically </w:t>
      </w:r>
      <w:r w:rsidR="00F1272B" w:rsidRPr="00125994">
        <w:rPr>
          <w:rFonts w:ascii="Times New Roman" w:hAnsi="Times New Roman" w:cs="Times New Roman"/>
          <w:i/>
          <w:iCs/>
        </w:rPr>
        <w:t>Aedes aegypti</w:t>
      </w:r>
      <w:r w:rsidR="00F1272B" w:rsidRPr="00125994">
        <w:rPr>
          <w:rFonts w:ascii="Times New Roman" w:hAnsi="Times New Roman" w:cs="Times New Roman"/>
        </w:rPr>
        <w:t xml:space="preserve"> and </w:t>
      </w:r>
      <w:r w:rsidR="00F1272B" w:rsidRPr="00125994">
        <w:rPr>
          <w:rFonts w:ascii="Times New Roman" w:hAnsi="Times New Roman" w:cs="Times New Roman"/>
          <w:i/>
          <w:iCs/>
        </w:rPr>
        <w:t>Aedes albopictus</w:t>
      </w:r>
      <w:r w:rsidR="00F1272B" w:rsidRPr="00125994">
        <w:rPr>
          <w:rFonts w:ascii="Times New Roman" w:hAnsi="Times New Roman" w:cs="Times New Roman"/>
        </w:rPr>
        <w:t>. Community-driven sanitation initiatives have exhibited efficacy on a global scale, underscoring the significance of public participation in the preservation of a hygienic environment and the mitigation of mosquito breeding habitats. Community</w:t>
      </w:r>
      <w:r w:rsidRPr="00125994">
        <w:rPr>
          <w:rFonts w:ascii="Times New Roman" w:hAnsi="Times New Roman" w:cs="Times New Roman"/>
        </w:rPr>
        <w:t> cleanups that collect and dispose of these thrown-away containers have worked well in many parts of the world to fight against mosquitoes like </w:t>
      </w:r>
      <w:r w:rsidRPr="00125994">
        <w:rPr>
          <w:rFonts w:ascii="Times New Roman" w:hAnsi="Times New Roman" w:cs="Times New Roman"/>
          <w:i/>
          <w:iCs/>
        </w:rPr>
        <w:t>Aedes</w:t>
      </w:r>
      <w:r w:rsidRPr="00125994">
        <w:rPr>
          <w:rFonts w:ascii="Times New Roman" w:hAnsi="Times New Roman" w:cs="Times New Roman"/>
        </w:rPr>
        <w:t xml:space="preserve">. These efforts show how important it is to involve communities in keeping environments clean and reducing mosquito </w:t>
      </w:r>
      <w:r w:rsidR="00F1272B" w:rsidRPr="00125994">
        <w:rPr>
          <w:rFonts w:ascii="Times New Roman" w:hAnsi="Times New Roman" w:cs="Times New Roman"/>
        </w:rPr>
        <w:t>populations (ENY-2047/IN1286, 2025; CDC, n.d.)</w:t>
      </w:r>
      <w:r w:rsidRPr="00125994">
        <w:rPr>
          <w:rFonts w:ascii="Times New Roman" w:hAnsi="Times New Roman" w:cs="Times New Roman"/>
        </w:rPr>
        <w:t>.</w:t>
      </w:r>
    </w:p>
    <w:p w14:paraId="7D97A382" w14:textId="073561D8" w:rsidR="008852EB" w:rsidRPr="00125994" w:rsidRDefault="008852EB" w:rsidP="00125994">
      <w:pPr>
        <w:pStyle w:val="ListParagraph"/>
        <w:numPr>
          <w:ilvl w:val="0"/>
          <w:numId w:val="6"/>
        </w:numPr>
        <w:spacing w:line="360" w:lineRule="auto"/>
        <w:jc w:val="both"/>
        <w:rPr>
          <w:rFonts w:ascii="Times New Roman" w:hAnsi="Times New Roman" w:cs="Times New Roman"/>
        </w:rPr>
      </w:pPr>
      <w:r w:rsidRPr="00125994">
        <w:rPr>
          <w:rFonts w:ascii="Times New Roman" w:hAnsi="Times New Roman" w:cs="Times New Roman"/>
        </w:rPr>
        <w:t>It's really important to make better plans for managing water. This includes covering our water storage areas to keep them clean and safe, installing effective systems to drain water properly, and regularly checking and repairing our water infrastructure. Such steps help us immediately deal with pests and insects that can carry diseases. They also play a big role in achieving larger public health targets, ensuring we have access to safe drinking water and maintaining good sanitation practices</w:t>
      </w:r>
      <w:r w:rsidR="00F1272B" w:rsidRPr="00125994">
        <w:rPr>
          <w:rFonts w:ascii="Times New Roman" w:eastAsia="Times New Roman" w:hAnsi="Times New Roman" w:cs="Times New Roman"/>
          <w:kern w:val="0"/>
          <w:lang w:eastAsia="en-IN"/>
          <w14:ligatures w14:val="none"/>
        </w:rPr>
        <w:t xml:space="preserve"> </w:t>
      </w:r>
      <w:r w:rsidR="00F1272B" w:rsidRPr="00125994">
        <w:rPr>
          <w:rFonts w:ascii="Times New Roman" w:hAnsi="Times New Roman" w:cs="Times New Roman"/>
        </w:rPr>
        <w:t>(CDC, n.d.)</w:t>
      </w:r>
      <w:r w:rsidRPr="00125994">
        <w:rPr>
          <w:rFonts w:ascii="Times New Roman" w:hAnsi="Times New Roman" w:cs="Times New Roman"/>
        </w:rPr>
        <w:t>.</w:t>
      </w:r>
    </w:p>
    <w:p w14:paraId="4FB1B58A" w14:textId="70A3FCFB" w:rsidR="008852EB" w:rsidRPr="00125994" w:rsidRDefault="008852EB" w:rsidP="00125994">
      <w:pPr>
        <w:pStyle w:val="ListParagraph"/>
        <w:numPr>
          <w:ilvl w:val="0"/>
          <w:numId w:val="6"/>
        </w:numPr>
        <w:spacing w:line="360" w:lineRule="auto"/>
        <w:jc w:val="both"/>
        <w:rPr>
          <w:rFonts w:ascii="Times New Roman" w:hAnsi="Times New Roman" w:cs="Times New Roman"/>
        </w:rPr>
      </w:pPr>
      <w:r w:rsidRPr="00125994">
        <w:rPr>
          <w:rFonts w:ascii="Times New Roman" w:hAnsi="Times New Roman" w:cs="Times New Roman"/>
        </w:rPr>
        <w:t>Landscape management uses methods like strategic vegetation control, clearing streams, and wetland modifications to cut down on natural breeding spots for pests, while still maintaining important ecological roles. Nowadays, there's a shift towards making careful, selective changes rather than opting for widespread environmental destruction. This change in approach acknowledges the important ecological services that many natural systems provide, and aims to preserve these benefits while managing the landscape effectively</w:t>
      </w:r>
      <w:r w:rsidR="00F1272B" w:rsidRPr="00125994">
        <w:rPr>
          <w:rFonts w:ascii="Times New Roman" w:eastAsia="Times New Roman" w:hAnsi="Times New Roman" w:cs="Times New Roman"/>
          <w:kern w:val="0"/>
          <w:lang w:eastAsia="en-IN"/>
          <w14:ligatures w14:val="none"/>
        </w:rPr>
        <w:t xml:space="preserve"> </w:t>
      </w:r>
      <w:r w:rsidR="00F1272B" w:rsidRPr="00125994">
        <w:rPr>
          <w:rFonts w:ascii="Times New Roman" w:hAnsi="Times New Roman" w:cs="Times New Roman"/>
        </w:rPr>
        <w:t>(IVCC, 2019)</w:t>
      </w:r>
      <w:r w:rsidRPr="00125994">
        <w:rPr>
          <w:rFonts w:ascii="Times New Roman" w:hAnsi="Times New Roman" w:cs="Times New Roman"/>
        </w:rPr>
        <w:t>.</w:t>
      </w:r>
    </w:p>
    <w:p w14:paraId="2CE055F7" w14:textId="1910BB04" w:rsidR="00D004FA" w:rsidRPr="00125994" w:rsidRDefault="00D004FA" w:rsidP="00125994">
      <w:pPr>
        <w:spacing w:line="360" w:lineRule="auto"/>
        <w:jc w:val="both"/>
        <w:rPr>
          <w:b/>
          <w:bCs/>
        </w:rPr>
      </w:pPr>
      <w:r w:rsidRPr="00125994">
        <w:rPr>
          <w:b/>
          <w:bCs/>
        </w:rPr>
        <w:t>Decision-Making and Monitoring</w:t>
      </w:r>
    </w:p>
    <w:p w14:paraId="75C3E807" w14:textId="2A4799D2" w:rsidR="00D004FA" w:rsidRPr="00125994" w:rsidRDefault="00D004FA" w:rsidP="00125994">
      <w:pPr>
        <w:spacing w:line="360" w:lineRule="auto"/>
        <w:jc w:val="both"/>
      </w:pPr>
      <w:r w:rsidRPr="00125994">
        <w:t xml:space="preserve">Decision-Making and Monitoring Integrated Vector Management (IVM) is predicated upon the systematic and regular observation of vector populations, their habitats, and disease transmission dynamics. The data acquired through vigilant surveillance elucidate the timing and locations for necessary interventions, ensuring that control measures are specifically adapted to local risk factors and environmental conditions. This empirical approach facilitates the assessment of the efficacy of interventions and recognising elements that may contribute to </w:t>
      </w:r>
      <w:r w:rsidRPr="00125994">
        <w:lastRenderedPageBreak/>
        <w:t xml:space="preserve">the failure of control efforts, including undetected breeding sites or the emergence of insecticide resistance (CDC, n.d.; </w:t>
      </w:r>
      <w:r w:rsidR="00354694" w:rsidRPr="00125994">
        <w:t xml:space="preserve">Beier </w:t>
      </w:r>
      <w:r w:rsidR="00354694" w:rsidRPr="00125994">
        <w:rPr>
          <w:i/>
          <w:iCs/>
        </w:rPr>
        <w:t>et al</w:t>
      </w:r>
      <w:r w:rsidR="00354694" w:rsidRPr="00125994">
        <w:t>.</w:t>
      </w:r>
      <w:r w:rsidRPr="00125994">
        <w:t>, 2008).</w:t>
      </w:r>
    </w:p>
    <w:p w14:paraId="7E580E9D" w14:textId="24A44C50" w:rsidR="00D004FA" w:rsidRPr="00125994" w:rsidRDefault="00EC72FB" w:rsidP="00125994">
      <w:pPr>
        <w:spacing w:line="360" w:lineRule="auto"/>
        <w:jc w:val="both"/>
        <w:rPr>
          <w:b/>
          <w:bCs/>
        </w:rPr>
      </w:pPr>
      <w:r w:rsidRPr="00125994">
        <w:rPr>
          <w:b/>
          <w:bCs/>
        </w:rPr>
        <w:t>Community Engagement</w:t>
      </w:r>
    </w:p>
    <w:p w14:paraId="0C5F2D95" w14:textId="454A1EE2" w:rsidR="00D004FA" w:rsidRPr="00125994" w:rsidRDefault="00D004FA" w:rsidP="00125994">
      <w:pPr>
        <w:spacing w:line="360" w:lineRule="auto"/>
        <w:jc w:val="both"/>
      </w:pPr>
      <w:r w:rsidRPr="00125994">
        <w:t>Community Engagement Successful Integrated Vector Management (IVM) initiatives acknowledge that community engagement transcends mere information dissemination or consent solicitation; it necessitates proactive involvement and constructive dialogue with local stakeholders. The active participation of the community is paramount for the long-term viability of vector control strategies, as it cultivates a sense of ownership, promotes behavioural transformation, and facilitates the implementation of optimal practices for habitat management and disease mitigation (</w:t>
      </w:r>
      <w:r w:rsidR="00354694" w:rsidRPr="00125994">
        <w:t xml:space="preserve">Costa </w:t>
      </w:r>
      <w:r w:rsidR="00354694" w:rsidRPr="00125994">
        <w:rPr>
          <w:i/>
          <w:iCs/>
        </w:rPr>
        <w:t>et al</w:t>
      </w:r>
      <w:r w:rsidR="00354694" w:rsidRPr="00125994">
        <w:t>.</w:t>
      </w:r>
      <w:r w:rsidRPr="00125994">
        <w:t>, 2020).</w:t>
      </w:r>
    </w:p>
    <w:p w14:paraId="640AE5C0" w14:textId="77DD9B6C" w:rsidR="00D61594" w:rsidRPr="00125994" w:rsidRDefault="008852EB" w:rsidP="00125994">
      <w:pPr>
        <w:spacing w:line="360" w:lineRule="auto"/>
        <w:jc w:val="both"/>
      </w:pPr>
      <w:r w:rsidRPr="00125994">
        <w:t xml:space="preserve">It's important to involve the community in controlling vectors like mosquitoes. This is crucial for diseases spread by the </w:t>
      </w:r>
      <w:r w:rsidRPr="00125994">
        <w:rPr>
          <w:i/>
          <w:iCs/>
        </w:rPr>
        <w:t>Aedes</w:t>
      </w:r>
      <w:r w:rsidRPr="00125994">
        <w:t xml:space="preserve"> mosquito, as they often lay eggs in areas around people's homes. </w:t>
      </w:r>
      <w:r w:rsidR="00D61594" w:rsidRPr="00125994">
        <w:t xml:space="preserve">By working together, people can help find and get rid of these breeding sites, making the environment safer. Community efforts can include educating each other, keeping yards clean, and checking for standing water where mosquitoes might breed. Everyone doing their part can make a big difference in stopping the spread of these </w:t>
      </w:r>
      <w:r w:rsidR="00D94E2B" w:rsidRPr="00125994">
        <w:t>diseases (Doctors Explain, 202</w:t>
      </w:r>
      <w:r w:rsidR="00755E70" w:rsidRPr="00125994">
        <w:t>4</w:t>
      </w:r>
      <w:r w:rsidR="00D94E2B" w:rsidRPr="00125994">
        <w:t xml:space="preserve">; Samsudin </w:t>
      </w:r>
      <w:r w:rsidR="00D94E2B" w:rsidRPr="00125994">
        <w:rPr>
          <w:i/>
          <w:iCs/>
        </w:rPr>
        <w:t>et al</w:t>
      </w:r>
      <w:r w:rsidR="00D94E2B" w:rsidRPr="00125994">
        <w:t>., 2024)</w:t>
      </w:r>
      <w:r w:rsidR="00D61594" w:rsidRPr="00125994">
        <w:t>. Successful community-based approaches include:</w:t>
      </w:r>
    </w:p>
    <w:p w14:paraId="46D7CC89" w14:textId="4345E768" w:rsidR="00D61594" w:rsidRPr="00125994" w:rsidRDefault="00755506" w:rsidP="00125994">
      <w:pPr>
        <w:pStyle w:val="ListParagraph"/>
        <w:numPr>
          <w:ilvl w:val="0"/>
          <w:numId w:val="7"/>
        </w:numPr>
        <w:spacing w:line="360" w:lineRule="auto"/>
        <w:jc w:val="both"/>
        <w:rPr>
          <w:rFonts w:ascii="Times New Roman" w:hAnsi="Times New Roman" w:cs="Times New Roman"/>
        </w:rPr>
      </w:pPr>
      <w:r w:rsidRPr="00125994">
        <w:rPr>
          <w:rFonts w:ascii="Times New Roman" w:hAnsi="Times New Roman" w:cs="Times New Roman"/>
        </w:rPr>
        <w:t xml:space="preserve">Education programs aim to increase people's knowledge about mosquitoes, how these </w:t>
      </w:r>
      <w:r w:rsidR="008852EB" w:rsidRPr="00125994">
        <w:rPr>
          <w:rFonts w:ascii="Times New Roman" w:hAnsi="Times New Roman" w:cs="Times New Roman"/>
        </w:rPr>
        <w:t>insects’</w:t>
      </w:r>
      <w:r w:rsidRPr="00125994">
        <w:rPr>
          <w:rFonts w:ascii="Times New Roman" w:hAnsi="Times New Roman" w:cs="Times New Roman"/>
        </w:rPr>
        <w:t xml:space="preserve"> spread diseases, and effective ways to control them both at home and in the community. In today's world, educational approaches are designed to be engaging. They involve hands-on activities and demonstrations, making learning more interactive and accessible. There's also a strong focus on using ways of communication that fit well with different cultural backgrounds. This approach makes learning more effective, as it goes beyond just handing out information and instead encourages understanding and practical application</w:t>
      </w:r>
      <w:r w:rsidR="00755E70" w:rsidRPr="00125994">
        <w:rPr>
          <w:rFonts w:ascii="Times New Roman" w:hAnsi="Times New Roman" w:cs="Times New Roman"/>
        </w:rPr>
        <w:t xml:space="preserve"> (Doctors Explain, 2024; Samsudin </w:t>
      </w:r>
      <w:r w:rsidR="00755E70" w:rsidRPr="00125994">
        <w:rPr>
          <w:rFonts w:ascii="Times New Roman" w:hAnsi="Times New Roman" w:cs="Times New Roman"/>
          <w:i/>
          <w:iCs/>
        </w:rPr>
        <w:t>et al</w:t>
      </w:r>
      <w:r w:rsidR="00755E70" w:rsidRPr="00125994">
        <w:rPr>
          <w:rFonts w:ascii="Times New Roman" w:hAnsi="Times New Roman" w:cs="Times New Roman"/>
        </w:rPr>
        <w:t>., 2024)</w:t>
      </w:r>
      <w:r w:rsidRPr="00125994">
        <w:rPr>
          <w:rFonts w:ascii="Times New Roman" w:hAnsi="Times New Roman" w:cs="Times New Roman"/>
        </w:rPr>
        <w:t>.</w:t>
      </w:r>
    </w:p>
    <w:p w14:paraId="45EDABF2" w14:textId="20FEC750" w:rsidR="007A497D" w:rsidRPr="00125994" w:rsidRDefault="007A497D" w:rsidP="00125994">
      <w:pPr>
        <w:pStyle w:val="ListParagraph"/>
        <w:numPr>
          <w:ilvl w:val="0"/>
          <w:numId w:val="7"/>
        </w:numPr>
        <w:spacing w:line="360" w:lineRule="auto"/>
        <w:jc w:val="both"/>
        <w:rPr>
          <w:rFonts w:ascii="Times New Roman" w:hAnsi="Times New Roman" w:cs="Times New Roman"/>
        </w:rPr>
      </w:pPr>
      <w:r w:rsidRPr="00125994">
        <w:rPr>
          <w:rFonts w:ascii="Times New Roman" w:hAnsi="Times New Roman" w:cs="Times New Roman"/>
        </w:rPr>
        <w:t xml:space="preserve">Community members can play an active role in monitoring areas, removing places where pests breed, and checking how effective control activities are. By doing this, they help make sure that the methods used to control pests last a long time. This is because these methods become a part of the community's daily habits and social rules, rather than being introduced from outside sources. When people in the community participate, it strengthens the fight against pests and supports ongoing efforts to keep the environment healthy and safe for </w:t>
      </w:r>
      <w:r w:rsidR="00755E70" w:rsidRPr="00125994">
        <w:rPr>
          <w:rFonts w:ascii="Times New Roman" w:hAnsi="Times New Roman" w:cs="Times New Roman"/>
        </w:rPr>
        <w:t xml:space="preserve">everyone (Samsudin </w:t>
      </w:r>
      <w:r w:rsidR="00755E70" w:rsidRPr="00125994">
        <w:rPr>
          <w:rFonts w:ascii="Times New Roman" w:hAnsi="Times New Roman" w:cs="Times New Roman"/>
          <w:i/>
          <w:iCs/>
        </w:rPr>
        <w:t>et al</w:t>
      </w:r>
      <w:r w:rsidR="00755E70" w:rsidRPr="00125994">
        <w:rPr>
          <w:rFonts w:ascii="Times New Roman" w:hAnsi="Times New Roman" w:cs="Times New Roman"/>
        </w:rPr>
        <w:t>., 2024; CARPHA, 2017)</w:t>
      </w:r>
      <w:r w:rsidRPr="00125994">
        <w:rPr>
          <w:rFonts w:ascii="Times New Roman" w:hAnsi="Times New Roman" w:cs="Times New Roman"/>
        </w:rPr>
        <w:t>.</w:t>
      </w:r>
    </w:p>
    <w:p w14:paraId="370C2B20" w14:textId="00290B11" w:rsidR="008852EB" w:rsidRPr="00125994" w:rsidRDefault="008852EB" w:rsidP="00125994">
      <w:pPr>
        <w:pStyle w:val="ListParagraph"/>
        <w:numPr>
          <w:ilvl w:val="0"/>
          <w:numId w:val="7"/>
        </w:numPr>
        <w:spacing w:line="360" w:lineRule="auto"/>
        <w:jc w:val="both"/>
        <w:rPr>
          <w:rFonts w:ascii="Times New Roman" w:hAnsi="Times New Roman" w:cs="Times New Roman"/>
        </w:rPr>
      </w:pPr>
      <w:r w:rsidRPr="00125994">
        <w:rPr>
          <w:rFonts w:ascii="Times New Roman" w:hAnsi="Times New Roman" w:cs="Times New Roman"/>
        </w:rPr>
        <w:lastRenderedPageBreak/>
        <w:t>Incentive systems use things like recognition programs, community competitions, and financial rewards to motivate people to keep working on vector control activities. It's important to realize that for people to change their habits over the long term, they need ongoing encouragement. This can come from real benefits like rewards, social praise from recognition programs, or competitions that provide ongoing support and motivation. These strategies help people feel acknowledged and keep them engaged in important activities</w:t>
      </w:r>
      <w:r w:rsidR="00755E70" w:rsidRPr="00125994">
        <w:rPr>
          <w:rFonts w:ascii="Times New Roman" w:hAnsi="Times New Roman" w:cs="Times New Roman"/>
        </w:rPr>
        <w:t xml:space="preserve"> (CARPHA,2017)</w:t>
      </w:r>
      <w:r w:rsidRPr="00125994">
        <w:rPr>
          <w:rFonts w:ascii="Times New Roman" w:hAnsi="Times New Roman" w:cs="Times New Roman"/>
        </w:rPr>
        <w:t>.</w:t>
      </w:r>
    </w:p>
    <w:p w14:paraId="03E6502B" w14:textId="44B1DFFB" w:rsidR="00755506" w:rsidRPr="00125994" w:rsidRDefault="00755506" w:rsidP="00125994">
      <w:pPr>
        <w:spacing w:line="360" w:lineRule="auto"/>
        <w:ind w:left="360"/>
        <w:jc w:val="both"/>
      </w:pPr>
      <w:r w:rsidRPr="00125994">
        <w:t>Surveillance systems collect important data. This data helps in making decisions about how to control vectors, which are organisms like mosquitoes that can carry diseases. It also helps in checking how well different actions are working to stop these organisms from spreading diseases. Contemporary surveillance integrates multiple data streams:</w:t>
      </w:r>
    </w:p>
    <w:p w14:paraId="61CC7641" w14:textId="63C53320" w:rsidR="00E01E02" w:rsidRPr="00125994" w:rsidRDefault="00E01E02" w:rsidP="00125994">
      <w:pPr>
        <w:pStyle w:val="ListParagraph"/>
        <w:numPr>
          <w:ilvl w:val="0"/>
          <w:numId w:val="8"/>
        </w:numPr>
        <w:spacing w:line="360" w:lineRule="auto"/>
        <w:jc w:val="both"/>
        <w:rPr>
          <w:rFonts w:ascii="Times New Roman" w:hAnsi="Times New Roman" w:cs="Times New Roman"/>
        </w:rPr>
      </w:pPr>
      <w:r w:rsidRPr="00125994">
        <w:rPr>
          <w:rFonts w:ascii="Times New Roman" w:hAnsi="Times New Roman" w:cs="Times New Roman"/>
        </w:rPr>
        <w:t xml:space="preserve">Conventional monitoring techniques encompass larval assessments, where the number of mosquito larvae in their breeding habitats is counted to gauge infestation rates, as well as </w:t>
      </w:r>
      <w:proofErr w:type="spellStart"/>
      <w:r w:rsidRPr="00125994">
        <w:rPr>
          <w:rFonts w:ascii="Times New Roman" w:hAnsi="Times New Roman" w:cs="Times New Roman"/>
        </w:rPr>
        <w:t>ovitraps</w:t>
      </w:r>
      <w:proofErr w:type="spellEnd"/>
      <w:r w:rsidRPr="00125994">
        <w:rPr>
          <w:rFonts w:ascii="Times New Roman" w:hAnsi="Times New Roman" w:cs="Times New Roman"/>
        </w:rPr>
        <w:t xml:space="preserve">, which are specialized tools that draw in and gather mosquito eggs. </w:t>
      </w:r>
      <w:proofErr w:type="spellStart"/>
      <w:r w:rsidRPr="00125994">
        <w:rPr>
          <w:rFonts w:ascii="Times New Roman" w:hAnsi="Times New Roman" w:cs="Times New Roman"/>
        </w:rPr>
        <w:t>Ovitraps</w:t>
      </w:r>
      <w:proofErr w:type="spellEnd"/>
      <w:r w:rsidRPr="00125994">
        <w:rPr>
          <w:rFonts w:ascii="Times New Roman" w:hAnsi="Times New Roman" w:cs="Times New Roman"/>
        </w:rPr>
        <w:t xml:space="preserve"> are especially effective in identifying </w:t>
      </w:r>
      <w:r w:rsidRPr="00125994">
        <w:rPr>
          <w:rFonts w:ascii="Times New Roman" w:hAnsi="Times New Roman" w:cs="Times New Roman"/>
          <w:i/>
          <w:iCs/>
        </w:rPr>
        <w:t>Aedes aegypti</w:t>
      </w:r>
      <w:r w:rsidRPr="00125994">
        <w:rPr>
          <w:rFonts w:ascii="Times New Roman" w:hAnsi="Times New Roman" w:cs="Times New Roman"/>
        </w:rPr>
        <w:t xml:space="preserve"> presence and can deliver timely and accurate insights into vector dynamics, particularly in situations with low mosquito numbers. These instruments facilitate the mapping of mosquito population concentrations and highlight areas for focused efforts. Contemporary monitoring also employs molecular methodologies, including DNA testing for species classification and evaluations for insecticide resistance, which allow for a more thorough observation of vector communities and their traits. This extensive data collection is vital for the strategic planning and assessment of vector management strategies (Nascimento </w:t>
      </w:r>
      <w:r w:rsidRPr="00125994">
        <w:rPr>
          <w:rFonts w:ascii="Times New Roman" w:hAnsi="Times New Roman" w:cs="Times New Roman"/>
          <w:i/>
          <w:iCs/>
        </w:rPr>
        <w:t>et al</w:t>
      </w:r>
      <w:r w:rsidRPr="00125994">
        <w:rPr>
          <w:rFonts w:ascii="Times New Roman" w:hAnsi="Times New Roman" w:cs="Times New Roman"/>
        </w:rPr>
        <w:t xml:space="preserve">., 2020; Sasmita </w:t>
      </w:r>
      <w:r w:rsidRPr="00125994">
        <w:rPr>
          <w:rFonts w:ascii="Times New Roman" w:hAnsi="Times New Roman" w:cs="Times New Roman"/>
          <w:i/>
          <w:iCs/>
        </w:rPr>
        <w:t>et al</w:t>
      </w:r>
      <w:r w:rsidRPr="00125994">
        <w:rPr>
          <w:rFonts w:ascii="Times New Roman" w:hAnsi="Times New Roman" w:cs="Times New Roman"/>
        </w:rPr>
        <w:t>.,2021).</w:t>
      </w:r>
    </w:p>
    <w:p w14:paraId="7C06C39B" w14:textId="52190FA9" w:rsidR="00755506" w:rsidRPr="00125994" w:rsidRDefault="00E01E02" w:rsidP="00125994">
      <w:pPr>
        <w:pStyle w:val="ListParagraph"/>
        <w:numPr>
          <w:ilvl w:val="0"/>
          <w:numId w:val="8"/>
        </w:numPr>
        <w:spacing w:line="360" w:lineRule="auto"/>
        <w:jc w:val="both"/>
        <w:rPr>
          <w:rFonts w:ascii="Times New Roman" w:hAnsi="Times New Roman" w:cs="Times New Roman"/>
        </w:rPr>
      </w:pPr>
      <w:r w:rsidRPr="00125994">
        <w:rPr>
          <w:rFonts w:ascii="Times New Roman" w:hAnsi="Times New Roman" w:cs="Times New Roman"/>
        </w:rPr>
        <w:t xml:space="preserve">Bringing together information about human disease rates with insect monitoring offers a better understanding of how diseases spread. This combined method aids in pinpointing regions with heightened disease transmission—known as hotspots—enabling targeted and enhanced control measures for vectors. Integrated monitoring systems, trailed in nations such as China, have shown greater effectiveness and cost reduction by combining different data sources about vectors, pathogens, and human illnesses, thus facilitating more efficient and adaptive public health </w:t>
      </w:r>
      <w:r w:rsidR="004C6721" w:rsidRPr="00125994">
        <w:rPr>
          <w:rFonts w:ascii="Times New Roman" w:hAnsi="Times New Roman" w:cs="Times New Roman"/>
        </w:rPr>
        <w:t>strategies (</w:t>
      </w:r>
      <w:r w:rsidRPr="00125994">
        <w:rPr>
          <w:rFonts w:ascii="Times New Roman" w:hAnsi="Times New Roman" w:cs="Times New Roman"/>
        </w:rPr>
        <w:t xml:space="preserve">Wu </w:t>
      </w:r>
      <w:r w:rsidRPr="00125994">
        <w:rPr>
          <w:rFonts w:ascii="Times New Roman" w:hAnsi="Times New Roman" w:cs="Times New Roman"/>
          <w:i/>
          <w:iCs/>
        </w:rPr>
        <w:t>et</w:t>
      </w:r>
      <w:r w:rsidRPr="00125994">
        <w:rPr>
          <w:rFonts w:ascii="Times New Roman" w:hAnsi="Times New Roman" w:cs="Times New Roman"/>
        </w:rPr>
        <w:t xml:space="preserve"> </w:t>
      </w:r>
      <w:r w:rsidRPr="00125994">
        <w:rPr>
          <w:rFonts w:ascii="Times New Roman" w:hAnsi="Times New Roman" w:cs="Times New Roman"/>
          <w:i/>
          <w:iCs/>
        </w:rPr>
        <w:t>al</w:t>
      </w:r>
      <w:r w:rsidRPr="00125994">
        <w:rPr>
          <w:rFonts w:ascii="Times New Roman" w:hAnsi="Times New Roman" w:cs="Times New Roman"/>
        </w:rPr>
        <w:t>., 2016)</w:t>
      </w:r>
      <w:r w:rsidR="00755506" w:rsidRPr="00125994">
        <w:rPr>
          <w:rFonts w:ascii="Times New Roman" w:hAnsi="Times New Roman" w:cs="Times New Roman"/>
        </w:rPr>
        <w:t>.</w:t>
      </w:r>
    </w:p>
    <w:p w14:paraId="2B3BD42B" w14:textId="187E85D1" w:rsidR="00C1729A" w:rsidRPr="00125994" w:rsidRDefault="00C1729A" w:rsidP="00125994">
      <w:pPr>
        <w:pStyle w:val="ListParagraph"/>
        <w:numPr>
          <w:ilvl w:val="0"/>
          <w:numId w:val="8"/>
        </w:numPr>
        <w:spacing w:line="360" w:lineRule="auto"/>
        <w:jc w:val="both"/>
        <w:rPr>
          <w:rFonts w:ascii="Times New Roman" w:hAnsi="Times New Roman" w:cs="Times New Roman"/>
        </w:rPr>
      </w:pPr>
      <w:r w:rsidRPr="00125994">
        <w:rPr>
          <w:rFonts w:ascii="Times New Roman" w:hAnsi="Times New Roman" w:cs="Times New Roman"/>
        </w:rPr>
        <w:t xml:space="preserve">Integrating information on disease occurrence in humans with insect monitoring delivers a more precise understanding of how diseases spread. This combined strategy </w:t>
      </w:r>
      <w:r w:rsidRPr="00125994">
        <w:rPr>
          <w:rFonts w:ascii="Times New Roman" w:hAnsi="Times New Roman" w:cs="Times New Roman"/>
        </w:rPr>
        <w:lastRenderedPageBreak/>
        <w:t>makes it possible to pinpoint regions experiencing the highest levels of disease spread—often referred to as hotspots—enabling targeted and enhanced measures for controlling disease-carrying vectors. Demonstrated in nations such as China, unified surveillance systems have shown increased efficacy and reduced costs by consolidating information regarding vectors, germs, and human instances, thus facilitating more efficient and agile public health responses</w:t>
      </w:r>
      <w:r w:rsidR="00D16AF4">
        <w:rPr>
          <w:rFonts w:ascii="Times New Roman" w:hAnsi="Times New Roman" w:cs="Times New Roman"/>
        </w:rPr>
        <w:t xml:space="preserve"> </w:t>
      </w:r>
      <w:r w:rsidRPr="00125994">
        <w:rPr>
          <w:rFonts w:ascii="Times New Roman" w:hAnsi="Times New Roman" w:cs="Times New Roman"/>
        </w:rPr>
        <w:t>(</w:t>
      </w:r>
      <w:hyperlink r:id="rId14" w:history="1">
        <w:r w:rsidR="003A2482" w:rsidRPr="00125994">
          <w:rPr>
            <w:rStyle w:val="Hyperlink"/>
            <w:rFonts w:ascii="Times New Roman" w:hAnsi="Times New Roman" w:cs="Times New Roman"/>
          </w:rPr>
          <w:t>http://atlas.ecdc.europa.eu/public/index.aspx</w:t>
        </w:r>
      </w:hyperlink>
      <w:r w:rsidRPr="00125994">
        <w:rPr>
          <w:rFonts w:ascii="Times New Roman" w:hAnsi="Times New Roman" w:cs="Times New Roman"/>
        </w:rPr>
        <w:t>).</w:t>
      </w:r>
    </w:p>
    <w:p w14:paraId="52552A1A" w14:textId="26E6330B" w:rsidR="003A2482" w:rsidRPr="00125994" w:rsidRDefault="003A2482" w:rsidP="00125994">
      <w:pPr>
        <w:pStyle w:val="ListParagraph"/>
        <w:numPr>
          <w:ilvl w:val="0"/>
          <w:numId w:val="8"/>
        </w:numPr>
        <w:spacing w:line="360" w:lineRule="auto"/>
        <w:jc w:val="both"/>
        <w:rPr>
          <w:rFonts w:ascii="Times New Roman" w:hAnsi="Times New Roman" w:cs="Times New Roman"/>
        </w:rPr>
      </w:pPr>
      <w:r w:rsidRPr="00125994">
        <w:rPr>
          <w:rFonts w:ascii="Times New Roman" w:hAnsi="Times New Roman" w:cs="Times New Roman"/>
        </w:rPr>
        <w:t xml:space="preserve">New advancements like UAVs and remote observation tools are improving monitoring abilities. UAVs are capable of charting breeding locations, evaluating habitat appropriateness, and even implementing management strategies in difficult-to-access regions. When remote observation information is integrated with forecasting models, it allows for the pinpointing of outbreak zones and environmental characteristics linked to heightened danger. These tech innovations facilitate more accurate, adaptable, and resource-conserving actions in contrast to conventional, wide-reaching </w:t>
      </w:r>
      <w:r w:rsidR="004C6721" w:rsidRPr="00125994">
        <w:rPr>
          <w:rFonts w:ascii="Times New Roman" w:hAnsi="Times New Roman" w:cs="Times New Roman"/>
        </w:rPr>
        <w:t>methods (</w:t>
      </w:r>
      <w:r w:rsidRPr="00125994">
        <w:rPr>
          <w:rFonts w:ascii="Times New Roman" w:hAnsi="Times New Roman" w:cs="Times New Roman"/>
        </w:rPr>
        <w:t xml:space="preserve">Carrasco-Escobar </w:t>
      </w:r>
      <w:r w:rsidRPr="00125994">
        <w:rPr>
          <w:rFonts w:ascii="Times New Roman" w:hAnsi="Times New Roman" w:cs="Times New Roman"/>
          <w:i/>
          <w:iCs/>
        </w:rPr>
        <w:t>et al</w:t>
      </w:r>
      <w:r w:rsidRPr="00125994">
        <w:rPr>
          <w:rFonts w:ascii="Times New Roman" w:hAnsi="Times New Roman" w:cs="Times New Roman"/>
        </w:rPr>
        <w:t>., 2022).</w:t>
      </w:r>
    </w:p>
    <w:p w14:paraId="1C29D10B" w14:textId="77777777" w:rsidR="004C6721" w:rsidRPr="00125994" w:rsidRDefault="003A2482" w:rsidP="00125994">
      <w:pPr>
        <w:spacing w:line="360" w:lineRule="auto"/>
        <w:ind w:left="360"/>
        <w:jc w:val="both"/>
      </w:pPr>
      <w:r w:rsidRPr="00125994">
        <w:t xml:space="preserve">The advancement of vector monitoring and management is shifting toward cohesive, information-oriented, and responsive techniques. By merging conventional insect study practices with genetic tools, disease-related data, environmental assessment, and technological advancements, monitoring systems can deliver the essential insights required for targeted, enduring, and efficient vector management strategies. </w:t>
      </w:r>
    </w:p>
    <w:p w14:paraId="5BA72066" w14:textId="6840E1F8" w:rsidR="00755506" w:rsidRPr="00125994" w:rsidRDefault="00755506" w:rsidP="00125994">
      <w:pPr>
        <w:spacing w:line="360" w:lineRule="auto"/>
        <w:ind w:left="360"/>
        <w:jc w:val="both"/>
        <w:rPr>
          <w:b/>
          <w:bCs/>
        </w:rPr>
      </w:pPr>
      <w:r w:rsidRPr="00125994">
        <w:rPr>
          <w:b/>
          <w:bCs/>
        </w:rPr>
        <w:t>Future Directions in Mosquito Control and Disease Prevention</w:t>
      </w:r>
    </w:p>
    <w:p w14:paraId="624DA649" w14:textId="54A4A0A0" w:rsidR="00755506" w:rsidRPr="00125994" w:rsidRDefault="0012234B" w:rsidP="00125994">
      <w:pPr>
        <w:spacing w:line="360" w:lineRule="auto"/>
        <w:ind w:left="360"/>
        <w:jc w:val="both"/>
      </w:pPr>
      <w:r w:rsidRPr="00125994">
        <w:t>The way we control diseases spread by mosquitoes is always changing, thanks to advances in many areas of science. This includes learning more about biology, society, and systems we use to solve problems. Looking ahead, we will likely mix new technology with a better understanding of the environment. By doing this, we can create smarter plans to deal with constant and new threats from diseases spread by mosquitoes and other carriers. There are several interesting areas that could significantly improve how we manage these diseases. These areas deserve special focus because of their potential to change how we handle vector control.</w:t>
      </w:r>
    </w:p>
    <w:p w14:paraId="4FE6E9A6" w14:textId="3D4C2713" w:rsidR="0012234B" w:rsidRPr="00125994" w:rsidRDefault="0012234B" w:rsidP="00125994">
      <w:pPr>
        <w:spacing w:line="360" w:lineRule="auto"/>
        <w:ind w:left="360"/>
        <w:jc w:val="both"/>
      </w:pPr>
      <w:r w:rsidRPr="00125994">
        <w:t>Surveillance technology innovation promises to enhance early detection capabilities and intervention targeting through approaches including:</w:t>
      </w:r>
    </w:p>
    <w:p w14:paraId="754C674E" w14:textId="5DC03045" w:rsidR="008852EB" w:rsidRPr="00125994" w:rsidRDefault="009A543D" w:rsidP="00125994">
      <w:pPr>
        <w:pStyle w:val="ListParagraph"/>
        <w:numPr>
          <w:ilvl w:val="0"/>
          <w:numId w:val="10"/>
        </w:numPr>
        <w:spacing w:line="360" w:lineRule="auto"/>
        <w:jc w:val="both"/>
        <w:rPr>
          <w:rFonts w:ascii="Times New Roman" w:hAnsi="Times New Roman" w:cs="Times New Roman"/>
        </w:rPr>
      </w:pPr>
      <w:r w:rsidRPr="00125994">
        <w:rPr>
          <w:rFonts w:ascii="Times New Roman" w:hAnsi="Times New Roman" w:cs="Times New Roman"/>
        </w:rPr>
        <w:t xml:space="preserve">Mobile telecommunication devices have now been repurposed as acoustic sensors capable of detecting the frequencies produced by mosquito wingbeats, thus facilitating </w:t>
      </w:r>
      <w:r w:rsidRPr="00125994">
        <w:rPr>
          <w:rFonts w:ascii="Times New Roman" w:hAnsi="Times New Roman" w:cs="Times New Roman"/>
        </w:rPr>
        <w:lastRenderedPageBreak/>
        <w:t>the real-time identification of species. This methodology capitalises on the ubiquitous presence of smartphones and the extensive coverage of mobile networks, thereby enabling the crowdsourcing of mosquito surveillance data from substantial populations, particularly in areas most adversely impacted by mosquito-borne pathogens. Such systems are capable of delivering scalable, economically viable, and prompt monitoring of the dynamics of mosquito populations. (</w:t>
      </w:r>
      <w:proofErr w:type="spellStart"/>
      <w:r w:rsidRPr="00125994">
        <w:rPr>
          <w:rFonts w:ascii="Times New Roman" w:hAnsi="Times New Roman" w:cs="Times New Roman"/>
        </w:rPr>
        <w:t>Mukundarajan</w:t>
      </w:r>
      <w:proofErr w:type="spellEnd"/>
      <w:r w:rsidRPr="00125994">
        <w:rPr>
          <w:rFonts w:ascii="Times New Roman" w:hAnsi="Times New Roman" w:cs="Times New Roman"/>
        </w:rPr>
        <w:t xml:space="preserve"> </w:t>
      </w:r>
      <w:r w:rsidRPr="00125994">
        <w:rPr>
          <w:rFonts w:ascii="Times New Roman" w:hAnsi="Times New Roman" w:cs="Times New Roman"/>
          <w:i/>
          <w:iCs/>
        </w:rPr>
        <w:t>et al</w:t>
      </w:r>
      <w:r w:rsidRPr="00125994">
        <w:rPr>
          <w:rFonts w:ascii="Times New Roman" w:hAnsi="Times New Roman" w:cs="Times New Roman"/>
        </w:rPr>
        <w:t>., 2017)</w:t>
      </w:r>
      <w:r w:rsidR="008852EB" w:rsidRPr="00125994">
        <w:rPr>
          <w:rFonts w:ascii="Times New Roman" w:hAnsi="Times New Roman" w:cs="Times New Roman"/>
        </w:rPr>
        <w:t>.</w:t>
      </w:r>
    </w:p>
    <w:p w14:paraId="0F45D2FC" w14:textId="23C58FED" w:rsidR="0012234B" w:rsidRPr="00125994" w:rsidRDefault="0012234B" w:rsidP="00125994">
      <w:pPr>
        <w:pStyle w:val="ListParagraph"/>
        <w:numPr>
          <w:ilvl w:val="0"/>
          <w:numId w:val="10"/>
        </w:numPr>
        <w:spacing w:line="360" w:lineRule="auto"/>
        <w:jc w:val="both"/>
        <w:rPr>
          <w:rFonts w:ascii="Times New Roman" w:hAnsi="Times New Roman" w:cs="Times New Roman"/>
        </w:rPr>
      </w:pPr>
      <w:r w:rsidRPr="00125994">
        <w:rPr>
          <w:rFonts w:ascii="Times New Roman" w:hAnsi="Times New Roman" w:cs="Times New Roman"/>
        </w:rPr>
        <w:t xml:space="preserve">Environmental DNA (eDNA) detection methods can find out which mosquito species are present by </w:t>
      </w:r>
      <w:r w:rsidR="008852EB" w:rsidRPr="00125994">
        <w:rPr>
          <w:rFonts w:ascii="Times New Roman" w:hAnsi="Times New Roman" w:cs="Times New Roman"/>
        </w:rPr>
        <w:t>analysing</w:t>
      </w:r>
      <w:r w:rsidRPr="00125994">
        <w:rPr>
          <w:rFonts w:ascii="Times New Roman" w:hAnsi="Times New Roman" w:cs="Times New Roman"/>
        </w:rPr>
        <w:t xml:space="preserve"> water samples. With these methods, there is no need to catch mosquitoes directly. This approach could make it much simpler and more effective to keep an eye on large areas where mosquitoes breed, especially focusing on the places they grow in their early larval stages. By doing this, large-scale monitoring of mosquito populations becomes more manageable and </w:t>
      </w:r>
      <w:r w:rsidR="00606693" w:rsidRPr="00125994">
        <w:rPr>
          <w:rFonts w:ascii="Times New Roman" w:hAnsi="Times New Roman" w:cs="Times New Roman"/>
        </w:rPr>
        <w:t xml:space="preserve">efficient (Kristan </w:t>
      </w:r>
      <w:r w:rsidR="00606693" w:rsidRPr="00125994">
        <w:rPr>
          <w:rFonts w:ascii="Times New Roman" w:hAnsi="Times New Roman" w:cs="Times New Roman"/>
          <w:i/>
          <w:iCs/>
        </w:rPr>
        <w:t>et al</w:t>
      </w:r>
      <w:r w:rsidR="00606693" w:rsidRPr="00125994">
        <w:rPr>
          <w:rFonts w:ascii="Times New Roman" w:hAnsi="Times New Roman" w:cs="Times New Roman"/>
        </w:rPr>
        <w:t>., 2023)</w:t>
      </w:r>
      <w:r w:rsidRPr="00125994">
        <w:rPr>
          <w:rFonts w:ascii="Times New Roman" w:hAnsi="Times New Roman" w:cs="Times New Roman"/>
        </w:rPr>
        <w:t>.</w:t>
      </w:r>
    </w:p>
    <w:p w14:paraId="21A189D7" w14:textId="4AA38720" w:rsidR="0012234B" w:rsidRPr="00125994" w:rsidRDefault="0012234B" w:rsidP="00125994">
      <w:pPr>
        <w:pStyle w:val="ListParagraph"/>
        <w:numPr>
          <w:ilvl w:val="0"/>
          <w:numId w:val="10"/>
        </w:numPr>
        <w:spacing w:line="360" w:lineRule="auto"/>
        <w:jc w:val="both"/>
        <w:rPr>
          <w:rFonts w:ascii="Times New Roman" w:hAnsi="Times New Roman" w:cs="Times New Roman"/>
        </w:rPr>
      </w:pPr>
      <w:r w:rsidRPr="00125994">
        <w:rPr>
          <w:rFonts w:ascii="Times New Roman" w:hAnsi="Times New Roman" w:cs="Times New Roman"/>
        </w:rPr>
        <w:t>Satellite and drone tools help us see from above, similar to taking a bird's-eye view, to identify places where pests and diseases might start or spread. These tools let us find areas that might be risky due to environmental factors. With this information, it's easier to decide where to focus resources and actions to prevent or control these issues more precisely and </w:t>
      </w:r>
      <w:r w:rsidR="00606693" w:rsidRPr="00125994">
        <w:rPr>
          <w:rFonts w:ascii="Times New Roman" w:hAnsi="Times New Roman" w:cs="Times New Roman"/>
        </w:rPr>
        <w:t>effectively (Hassan and Onsi, 2004)</w:t>
      </w:r>
      <w:r w:rsidRPr="00125994">
        <w:rPr>
          <w:rFonts w:ascii="Times New Roman" w:hAnsi="Times New Roman" w:cs="Times New Roman"/>
        </w:rPr>
        <w:t>.</w:t>
      </w:r>
    </w:p>
    <w:p w14:paraId="53BA18F4" w14:textId="24CB4C4E" w:rsidR="0012234B" w:rsidRPr="00125994" w:rsidRDefault="0012234B" w:rsidP="00125994">
      <w:pPr>
        <w:pStyle w:val="ListParagraph"/>
        <w:numPr>
          <w:ilvl w:val="0"/>
          <w:numId w:val="10"/>
        </w:numPr>
        <w:spacing w:line="360" w:lineRule="auto"/>
        <w:jc w:val="both"/>
        <w:rPr>
          <w:rFonts w:ascii="Times New Roman" w:hAnsi="Times New Roman" w:cs="Times New Roman"/>
        </w:rPr>
      </w:pPr>
      <w:r w:rsidRPr="00125994">
        <w:rPr>
          <w:rFonts w:ascii="Times New Roman" w:hAnsi="Times New Roman" w:cs="Times New Roman"/>
        </w:rPr>
        <w:t xml:space="preserve">We can use artificial intelligence to automatically figure out which mosquito species are caught in traps. This technology also helps us predict how mosquito populations will change by </w:t>
      </w:r>
      <w:r w:rsidR="008852EB" w:rsidRPr="00125994">
        <w:rPr>
          <w:rFonts w:ascii="Times New Roman" w:hAnsi="Times New Roman" w:cs="Times New Roman"/>
        </w:rPr>
        <w:t>analysing</w:t>
      </w:r>
      <w:r w:rsidRPr="00125994">
        <w:rPr>
          <w:rFonts w:ascii="Times New Roman" w:hAnsi="Times New Roman" w:cs="Times New Roman"/>
        </w:rPr>
        <w:t xml:space="preserve"> environmental factors and historical trends. By studying these patterns, we can better understand mosquito </w:t>
      </w:r>
      <w:r w:rsidR="008852EB" w:rsidRPr="00125994">
        <w:rPr>
          <w:rFonts w:ascii="Times New Roman" w:hAnsi="Times New Roman" w:cs="Times New Roman"/>
        </w:rPr>
        <w:t>behaviour</w:t>
      </w:r>
      <w:r w:rsidRPr="00125994">
        <w:rPr>
          <w:rFonts w:ascii="Times New Roman" w:hAnsi="Times New Roman" w:cs="Times New Roman"/>
        </w:rPr>
        <w:t xml:space="preserve"> and prepare for any changes in their </w:t>
      </w:r>
      <w:r w:rsidR="00606693" w:rsidRPr="00125994">
        <w:rPr>
          <w:rFonts w:ascii="Times New Roman" w:hAnsi="Times New Roman" w:cs="Times New Roman"/>
        </w:rPr>
        <w:t xml:space="preserve">numbers (Lee </w:t>
      </w:r>
      <w:r w:rsidR="00606693" w:rsidRPr="00125994">
        <w:rPr>
          <w:rFonts w:ascii="Times New Roman" w:hAnsi="Times New Roman" w:cs="Times New Roman"/>
          <w:i/>
          <w:iCs/>
        </w:rPr>
        <w:t>et al</w:t>
      </w:r>
      <w:r w:rsidR="00606693" w:rsidRPr="00125994">
        <w:rPr>
          <w:rFonts w:ascii="Times New Roman" w:hAnsi="Times New Roman" w:cs="Times New Roman"/>
        </w:rPr>
        <w:t>., 2023)</w:t>
      </w:r>
      <w:r w:rsidRPr="00125994">
        <w:rPr>
          <w:rFonts w:ascii="Times New Roman" w:hAnsi="Times New Roman" w:cs="Times New Roman"/>
        </w:rPr>
        <w:t>.</w:t>
      </w:r>
    </w:p>
    <w:p w14:paraId="4AB35301" w14:textId="70C92DB1" w:rsidR="0012234B" w:rsidRPr="00125994" w:rsidRDefault="0012234B" w:rsidP="00125994">
      <w:pPr>
        <w:spacing w:line="360" w:lineRule="auto"/>
        <w:jc w:val="both"/>
      </w:pPr>
      <w:r w:rsidRPr="00125994">
        <w:t>Novel control technologies under development that may complement or eventually replace current approaches include:</w:t>
      </w:r>
    </w:p>
    <w:p w14:paraId="7225F594" w14:textId="3F6C0C8A" w:rsidR="008852EB" w:rsidRPr="00125994" w:rsidRDefault="008852EB" w:rsidP="00125994">
      <w:pPr>
        <w:pStyle w:val="ListParagraph"/>
        <w:numPr>
          <w:ilvl w:val="0"/>
          <w:numId w:val="11"/>
        </w:numPr>
        <w:spacing w:line="360" w:lineRule="auto"/>
        <w:jc w:val="both"/>
        <w:rPr>
          <w:rFonts w:ascii="Times New Roman" w:hAnsi="Times New Roman" w:cs="Times New Roman"/>
        </w:rPr>
      </w:pPr>
      <w:r w:rsidRPr="00125994">
        <w:rPr>
          <w:rFonts w:ascii="Times New Roman" w:hAnsi="Times New Roman" w:cs="Times New Roman"/>
        </w:rPr>
        <w:t xml:space="preserve">Scientists are developing sophisticated gene drive systems with better safety features and more accurate targeting. These new systems aim to manage wild mosquito populations more effectively. By using these advanced tools, it may be possible to make mosquitoes less capable of spreading diseases or less able to reproduce. This could significantly help in controlling diseases they spread to </w:t>
      </w:r>
      <w:r w:rsidR="00606693" w:rsidRPr="00125994">
        <w:rPr>
          <w:rFonts w:ascii="Times New Roman" w:hAnsi="Times New Roman" w:cs="Times New Roman"/>
        </w:rPr>
        <w:t xml:space="preserve">humans (Tajudeen </w:t>
      </w:r>
      <w:r w:rsidR="00606693" w:rsidRPr="00125994">
        <w:rPr>
          <w:rFonts w:ascii="Times New Roman" w:hAnsi="Times New Roman" w:cs="Times New Roman"/>
          <w:i/>
          <w:iCs/>
        </w:rPr>
        <w:t>et al</w:t>
      </w:r>
      <w:r w:rsidR="00606693" w:rsidRPr="00125994">
        <w:rPr>
          <w:rFonts w:ascii="Times New Roman" w:hAnsi="Times New Roman" w:cs="Times New Roman"/>
        </w:rPr>
        <w:t>., 2024)</w:t>
      </w:r>
      <w:r w:rsidRPr="00125994">
        <w:rPr>
          <w:rFonts w:ascii="Times New Roman" w:hAnsi="Times New Roman" w:cs="Times New Roman"/>
        </w:rPr>
        <w:t>.</w:t>
      </w:r>
    </w:p>
    <w:p w14:paraId="20F27A82" w14:textId="7670A405" w:rsidR="0012234B" w:rsidRPr="00125994" w:rsidRDefault="0012234B" w:rsidP="00125994">
      <w:pPr>
        <w:pStyle w:val="ListParagraph"/>
        <w:numPr>
          <w:ilvl w:val="0"/>
          <w:numId w:val="11"/>
        </w:numPr>
        <w:spacing w:line="360" w:lineRule="auto"/>
        <w:jc w:val="both"/>
        <w:rPr>
          <w:rFonts w:ascii="Times New Roman" w:hAnsi="Times New Roman" w:cs="Times New Roman"/>
        </w:rPr>
      </w:pPr>
      <w:r w:rsidRPr="00125994">
        <w:rPr>
          <w:rFonts w:ascii="Times New Roman" w:hAnsi="Times New Roman" w:cs="Times New Roman"/>
        </w:rPr>
        <w:t xml:space="preserve">Acoustic larvicides work by using special sound frequencies. These sounds create vibrations that interrupt the growth of larvae. This method offers a way to control larvae without using chemicals, which is especially helpful in sensitive environments where </w:t>
      </w:r>
      <w:r w:rsidRPr="00125994">
        <w:rPr>
          <w:rFonts w:ascii="Times New Roman" w:hAnsi="Times New Roman" w:cs="Times New Roman"/>
        </w:rPr>
        <w:lastRenderedPageBreak/>
        <w:t xml:space="preserve">chemicals might be harmful. This non-chemical approach shows promise as an alternative for managing pests without harming the </w:t>
      </w:r>
      <w:r w:rsidR="00606693" w:rsidRPr="00125994">
        <w:rPr>
          <w:rFonts w:ascii="Times New Roman" w:hAnsi="Times New Roman" w:cs="Times New Roman"/>
        </w:rPr>
        <w:t xml:space="preserve">ecosystem (Britch </w:t>
      </w:r>
      <w:r w:rsidR="00606693" w:rsidRPr="00125994">
        <w:rPr>
          <w:rFonts w:ascii="Times New Roman" w:hAnsi="Times New Roman" w:cs="Times New Roman"/>
          <w:i/>
          <w:iCs/>
        </w:rPr>
        <w:t>et al</w:t>
      </w:r>
      <w:r w:rsidR="00606693" w:rsidRPr="00125994">
        <w:rPr>
          <w:rFonts w:ascii="Times New Roman" w:hAnsi="Times New Roman" w:cs="Times New Roman"/>
        </w:rPr>
        <w:t>., 2016)</w:t>
      </w:r>
      <w:r w:rsidRPr="00125994">
        <w:rPr>
          <w:rFonts w:ascii="Times New Roman" w:hAnsi="Times New Roman" w:cs="Times New Roman"/>
        </w:rPr>
        <w:t>.</w:t>
      </w:r>
    </w:p>
    <w:p w14:paraId="6FB526E5" w14:textId="2939AD41" w:rsidR="0012234B" w:rsidRPr="00125994" w:rsidRDefault="0012234B" w:rsidP="00125994">
      <w:pPr>
        <w:pStyle w:val="ListParagraph"/>
        <w:numPr>
          <w:ilvl w:val="0"/>
          <w:numId w:val="11"/>
        </w:numPr>
        <w:spacing w:line="360" w:lineRule="auto"/>
        <w:jc w:val="both"/>
        <w:rPr>
          <w:rFonts w:ascii="Times New Roman" w:hAnsi="Times New Roman" w:cs="Times New Roman"/>
        </w:rPr>
      </w:pPr>
      <w:r w:rsidRPr="00125994">
        <w:rPr>
          <w:rFonts w:ascii="Times New Roman" w:hAnsi="Times New Roman" w:cs="Times New Roman"/>
        </w:rPr>
        <w:t xml:space="preserve">Using methods to change the bacteria in the mosquito's gut could help make mosquitoes less able to spread diseases or weaken them. Scientists are gaining a better understanding of how these tiny organisms inside the mosquitoes affect their life and </w:t>
      </w:r>
      <w:r w:rsidR="008852EB" w:rsidRPr="00125994">
        <w:rPr>
          <w:rFonts w:ascii="Times New Roman" w:hAnsi="Times New Roman" w:cs="Times New Roman"/>
        </w:rPr>
        <w:t>behaviour</w:t>
      </w:r>
      <w:r w:rsidRPr="00125994">
        <w:rPr>
          <w:rFonts w:ascii="Times New Roman" w:hAnsi="Times New Roman" w:cs="Times New Roman"/>
        </w:rPr>
        <w:t xml:space="preserve">. By studying these interactions, experts can discover new ways to control diseases that mosquitoes carry and spread. This approach focuses on disrupting the balance of bacteria, which can influence the health and abilities of mosquitoes. Such knowledge opens doors to innovative methods in reducing the threat they pose to human </w:t>
      </w:r>
      <w:r w:rsidR="00CC3661" w:rsidRPr="00125994">
        <w:rPr>
          <w:rFonts w:ascii="Times New Roman" w:hAnsi="Times New Roman" w:cs="Times New Roman"/>
        </w:rPr>
        <w:t xml:space="preserve">health (Shi </w:t>
      </w:r>
      <w:r w:rsidR="00CC3661" w:rsidRPr="00125994">
        <w:rPr>
          <w:rFonts w:ascii="Times New Roman" w:hAnsi="Times New Roman" w:cs="Times New Roman"/>
          <w:i/>
          <w:iCs/>
        </w:rPr>
        <w:t>et al</w:t>
      </w:r>
      <w:r w:rsidR="00CC3661" w:rsidRPr="00125994">
        <w:rPr>
          <w:rFonts w:ascii="Times New Roman" w:hAnsi="Times New Roman" w:cs="Times New Roman"/>
        </w:rPr>
        <w:t>., 2023)</w:t>
      </w:r>
      <w:r w:rsidRPr="00125994">
        <w:rPr>
          <w:rFonts w:ascii="Times New Roman" w:hAnsi="Times New Roman" w:cs="Times New Roman"/>
        </w:rPr>
        <w:t>.</w:t>
      </w:r>
    </w:p>
    <w:p w14:paraId="4B6E7D23" w14:textId="4A5C61C1" w:rsidR="00AD077F" w:rsidRPr="00125994" w:rsidRDefault="00AD077F" w:rsidP="00125994">
      <w:pPr>
        <w:pStyle w:val="ListParagraph"/>
        <w:numPr>
          <w:ilvl w:val="0"/>
          <w:numId w:val="11"/>
        </w:numPr>
        <w:spacing w:line="360" w:lineRule="auto"/>
        <w:jc w:val="both"/>
        <w:rPr>
          <w:rFonts w:ascii="Times New Roman" w:hAnsi="Times New Roman" w:cs="Times New Roman"/>
        </w:rPr>
      </w:pPr>
      <w:r w:rsidRPr="00125994">
        <w:rPr>
          <w:rFonts w:ascii="Times New Roman" w:hAnsi="Times New Roman" w:cs="Times New Roman"/>
        </w:rPr>
        <w:t xml:space="preserve">Targeted attractive toxic sugar baits (ATSB) are a method used to control mosquito populations. Mosquitoes naturally seek out sugar for food, and these baits take advantage of that </w:t>
      </w:r>
      <w:r w:rsidR="008852EB" w:rsidRPr="00125994">
        <w:rPr>
          <w:rFonts w:ascii="Times New Roman" w:hAnsi="Times New Roman" w:cs="Times New Roman"/>
        </w:rPr>
        <w:t>behaviour</w:t>
      </w:r>
      <w:r w:rsidRPr="00125994">
        <w:rPr>
          <w:rFonts w:ascii="Times New Roman" w:hAnsi="Times New Roman" w:cs="Times New Roman"/>
        </w:rPr>
        <w:t xml:space="preserve"> by containing toxins or biological control agents harmful to them. The goal is to decrease mosquito numbers significantly, which can also reduce the spread of diseases they carry. By focusing specifically on mosquitoes, this approach aims to minimize any negative effects on other animals or the </w:t>
      </w:r>
      <w:r w:rsidR="00CC3661" w:rsidRPr="00125994">
        <w:rPr>
          <w:rFonts w:ascii="Times New Roman" w:hAnsi="Times New Roman" w:cs="Times New Roman"/>
        </w:rPr>
        <w:t xml:space="preserve">environment (Müller </w:t>
      </w:r>
      <w:r w:rsidR="00CC3661" w:rsidRPr="00125994">
        <w:rPr>
          <w:rFonts w:ascii="Times New Roman" w:hAnsi="Times New Roman" w:cs="Times New Roman"/>
          <w:i/>
          <w:iCs/>
        </w:rPr>
        <w:t>et al</w:t>
      </w:r>
      <w:r w:rsidR="00CC3661" w:rsidRPr="00125994">
        <w:rPr>
          <w:rFonts w:ascii="Times New Roman" w:hAnsi="Times New Roman" w:cs="Times New Roman"/>
        </w:rPr>
        <w:t xml:space="preserve">., 2010; Beier </w:t>
      </w:r>
      <w:r w:rsidR="00CC3661" w:rsidRPr="00125994">
        <w:rPr>
          <w:rFonts w:ascii="Times New Roman" w:hAnsi="Times New Roman" w:cs="Times New Roman"/>
          <w:i/>
          <w:iCs/>
        </w:rPr>
        <w:t>et al</w:t>
      </w:r>
      <w:r w:rsidR="00CC3661" w:rsidRPr="00125994">
        <w:rPr>
          <w:rFonts w:ascii="Times New Roman" w:hAnsi="Times New Roman" w:cs="Times New Roman"/>
        </w:rPr>
        <w:t>.,2012)</w:t>
      </w:r>
      <w:r w:rsidRPr="00125994">
        <w:rPr>
          <w:rFonts w:ascii="Times New Roman" w:hAnsi="Times New Roman" w:cs="Times New Roman"/>
        </w:rPr>
        <w:t>.</w:t>
      </w:r>
    </w:p>
    <w:p w14:paraId="3CD6ADBA" w14:textId="33EA7613" w:rsidR="00AD077F" w:rsidRPr="00125994" w:rsidRDefault="00AD077F" w:rsidP="00125994">
      <w:pPr>
        <w:spacing w:line="360" w:lineRule="auto"/>
        <w:ind w:left="360"/>
        <w:jc w:val="both"/>
      </w:pPr>
      <w:r w:rsidRPr="00125994">
        <w:t>Research in implementation science is crucial for improving how we use both current and new technologies. This type of research focuses on solving practical problems that can occur when these technologies are put into practice. By finding ways to overcome these challenges, we can ensure that future developments in technology are more effectively applied and beneficial. Key aspects include:</w:t>
      </w:r>
    </w:p>
    <w:p w14:paraId="2AEAD5C8" w14:textId="31D31A73" w:rsidR="00AD077F" w:rsidRPr="00125994" w:rsidRDefault="00AD077F" w:rsidP="00125994">
      <w:pPr>
        <w:pStyle w:val="ListParagraph"/>
        <w:numPr>
          <w:ilvl w:val="0"/>
          <w:numId w:val="12"/>
        </w:numPr>
        <w:spacing w:line="360" w:lineRule="auto"/>
        <w:jc w:val="both"/>
        <w:rPr>
          <w:rFonts w:ascii="Times New Roman" w:hAnsi="Times New Roman" w:cs="Times New Roman"/>
        </w:rPr>
      </w:pPr>
      <w:r w:rsidRPr="00125994">
        <w:rPr>
          <w:rFonts w:ascii="Times New Roman" w:hAnsi="Times New Roman" w:cs="Times New Roman"/>
        </w:rPr>
        <w:t xml:space="preserve">Adaptive management frameworks are tools that help us respond more quickly and tailor our actions to specific situations. They work by using real-time data from surveillance and assessments to understand how well different interventions are performing. With this information, we can make necessary adjustments to our interventions, allowing us to be more effective in achieving our goals. This approach ensures that actions are timely, relevant, and specific to the needs identified by the </w:t>
      </w:r>
      <w:r w:rsidR="00A82617" w:rsidRPr="00125994">
        <w:rPr>
          <w:rFonts w:ascii="Times New Roman" w:hAnsi="Times New Roman" w:cs="Times New Roman"/>
        </w:rPr>
        <w:t xml:space="preserve">data (Shea </w:t>
      </w:r>
      <w:r w:rsidR="00A82617" w:rsidRPr="00125994">
        <w:rPr>
          <w:rFonts w:ascii="Times New Roman" w:hAnsi="Times New Roman" w:cs="Times New Roman"/>
          <w:i/>
          <w:iCs/>
        </w:rPr>
        <w:t>et al</w:t>
      </w:r>
      <w:r w:rsidR="00A82617" w:rsidRPr="00125994">
        <w:rPr>
          <w:rFonts w:ascii="Times New Roman" w:hAnsi="Times New Roman" w:cs="Times New Roman"/>
        </w:rPr>
        <w:t>., 2002)</w:t>
      </w:r>
      <w:r w:rsidRPr="00125994">
        <w:rPr>
          <w:rFonts w:ascii="Times New Roman" w:hAnsi="Times New Roman" w:cs="Times New Roman"/>
        </w:rPr>
        <w:t>.</w:t>
      </w:r>
    </w:p>
    <w:p w14:paraId="1B82043E" w14:textId="387AC476" w:rsidR="00AD077F" w:rsidRPr="00125994" w:rsidRDefault="00AD077F" w:rsidP="00125994">
      <w:pPr>
        <w:pStyle w:val="ListParagraph"/>
        <w:numPr>
          <w:ilvl w:val="0"/>
          <w:numId w:val="12"/>
        </w:numPr>
        <w:spacing w:line="360" w:lineRule="auto"/>
        <w:jc w:val="both"/>
        <w:rPr>
          <w:rFonts w:ascii="Times New Roman" w:hAnsi="Times New Roman" w:cs="Times New Roman"/>
        </w:rPr>
      </w:pPr>
      <w:r w:rsidRPr="00125994">
        <w:rPr>
          <w:rFonts w:ascii="Times New Roman" w:hAnsi="Times New Roman" w:cs="Times New Roman"/>
        </w:rPr>
        <w:t xml:space="preserve">Using community co-design methods means working with local people to include their knowledge and priorities in planning health interventions. This approach makes vector control programs more effective because it considers the specific needs and experiences of the community. It also promotes sustainability by ensuring that the programs have </w:t>
      </w:r>
      <w:r w:rsidRPr="00125994">
        <w:rPr>
          <w:rFonts w:ascii="Times New Roman" w:hAnsi="Times New Roman" w:cs="Times New Roman"/>
        </w:rPr>
        <w:lastRenderedPageBreak/>
        <w:t xml:space="preserve">local support and are tailored to fit the local environment and lifestyle. This collaborative approach helps achieve better results in managing and reducing the risk of vector-borne </w:t>
      </w:r>
      <w:r w:rsidR="00A82617" w:rsidRPr="00125994">
        <w:rPr>
          <w:rFonts w:ascii="Times New Roman" w:hAnsi="Times New Roman" w:cs="Times New Roman"/>
        </w:rPr>
        <w:t>diseases (RBM VCWG Annual Meeting 20 April 2021)</w:t>
      </w:r>
      <w:r w:rsidRPr="00125994">
        <w:rPr>
          <w:rFonts w:ascii="Times New Roman" w:hAnsi="Times New Roman" w:cs="Times New Roman"/>
        </w:rPr>
        <w:t>.</w:t>
      </w:r>
    </w:p>
    <w:p w14:paraId="1DE6CACA" w14:textId="156C56B9" w:rsidR="00AD077F" w:rsidRPr="00125994" w:rsidRDefault="00AD077F" w:rsidP="00125994">
      <w:pPr>
        <w:pStyle w:val="ListParagraph"/>
        <w:numPr>
          <w:ilvl w:val="0"/>
          <w:numId w:val="12"/>
        </w:numPr>
        <w:spacing w:line="360" w:lineRule="auto"/>
        <w:jc w:val="both"/>
        <w:rPr>
          <w:rFonts w:ascii="Times New Roman" w:hAnsi="Times New Roman" w:cs="Times New Roman"/>
        </w:rPr>
      </w:pPr>
      <w:r w:rsidRPr="00125994">
        <w:rPr>
          <w:rFonts w:ascii="Times New Roman" w:hAnsi="Times New Roman" w:cs="Times New Roman"/>
        </w:rPr>
        <w:t xml:space="preserve">Methods for assessing cost-effectiveness take into account not only the direct effects on health but also the wider social and economic advantages of controlling disease vectors. These methods are important because they help in making smarter choices about where to invest resources. By looking at the bigger picture, including both immediate health benefits and longer-term socioeconomic gains, decision-makers can allocate funds more wisely to get the most value out of their investments in vector control </w:t>
      </w:r>
      <w:r w:rsidR="00D927C2" w:rsidRPr="00125994">
        <w:rPr>
          <w:rFonts w:ascii="Times New Roman" w:hAnsi="Times New Roman" w:cs="Times New Roman"/>
        </w:rPr>
        <w:t xml:space="preserve">programs (Taborda </w:t>
      </w:r>
      <w:r w:rsidR="00D927C2" w:rsidRPr="00125994">
        <w:rPr>
          <w:rFonts w:ascii="Times New Roman" w:hAnsi="Times New Roman" w:cs="Times New Roman"/>
          <w:i/>
          <w:iCs/>
        </w:rPr>
        <w:t>et al</w:t>
      </w:r>
      <w:r w:rsidR="00D927C2" w:rsidRPr="00125994">
        <w:rPr>
          <w:rFonts w:ascii="Times New Roman" w:hAnsi="Times New Roman" w:cs="Times New Roman"/>
        </w:rPr>
        <w:t>., 2022)</w:t>
      </w:r>
      <w:r w:rsidRPr="00125994">
        <w:rPr>
          <w:rFonts w:ascii="Times New Roman" w:hAnsi="Times New Roman" w:cs="Times New Roman"/>
        </w:rPr>
        <w:t>.</w:t>
      </w:r>
    </w:p>
    <w:p w14:paraId="3BCC758A" w14:textId="159C1A04" w:rsidR="00731D5A" w:rsidRPr="00125994" w:rsidRDefault="00731D5A" w:rsidP="00125994">
      <w:pPr>
        <w:pStyle w:val="ListParagraph"/>
        <w:numPr>
          <w:ilvl w:val="0"/>
          <w:numId w:val="12"/>
        </w:numPr>
        <w:spacing w:line="360" w:lineRule="auto"/>
        <w:jc w:val="both"/>
        <w:rPr>
          <w:rFonts w:ascii="Times New Roman" w:hAnsi="Times New Roman" w:cs="Times New Roman"/>
        </w:rPr>
      </w:pPr>
      <w:r w:rsidRPr="00125994">
        <w:rPr>
          <w:rFonts w:ascii="Times New Roman" w:hAnsi="Times New Roman" w:cs="Times New Roman"/>
        </w:rPr>
        <w:t xml:space="preserve">The One Health perspective sees the connections between human, animal, and environmental health. This viewpoint is becoming more important in how we handle diseases spread by mosquitoes. Lasting solutions require us to think about the health of our ecosystems, how we adapt to climate change, the way cities are planned, and how economies grow. Instead of viewing mosquito control as a separate task, it should be part of these broader areas. By doing this, we can improve how we stop diseases from spreading and also support overall sustainability goals. Through this integrated approach, strategies for managing these diseases could have longer-lasting </w:t>
      </w:r>
      <w:r w:rsidR="00D927C2" w:rsidRPr="00125994">
        <w:rPr>
          <w:rFonts w:ascii="Times New Roman" w:hAnsi="Times New Roman" w:cs="Times New Roman"/>
        </w:rPr>
        <w:t>effects (WHO, 2020)</w:t>
      </w:r>
      <w:r w:rsidRPr="00125994">
        <w:rPr>
          <w:rFonts w:ascii="Times New Roman" w:hAnsi="Times New Roman" w:cs="Times New Roman"/>
        </w:rPr>
        <w:t>.</w:t>
      </w:r>
    </w:p>
    <w:p w14:paraId="7A38631D" w14:textId="77777777" w:rsidR="00D927C2" w:rsidRPr="00125994" w:rsidRDefault="00D927C2" w:rsidP="00125994">
      <w:pPr>
        <w:spacing w:line="360" w:lineRule="auto"/>
        <w:ind w:left="360"/>
        <w:jc w:val="both"/>
      </w:pPr>
      <w:r w:rsidRPr="00125994">
        <w:t>Creating guidelines and procedures for new technologies is important. These regulatory pathways help new ideas and technologies grow and succeed. At the same time, they ensure that these advancements are safe for people and the environment. The main aim is to support new innovations while also safeguarding human health and maintaining the ecological balance of our planet.</w:t>
      </w:r>
    </w:p>
    <w:p w14:paraId="00816A06" w14:textId="5CF4E48D" w:rsidR="004C6721" w:rsidRPr="00125994" w:rsidRDefault="004C6721" w:rsidP="00125994">
      <w:pPr>
        <w:spacing w:line="360" w:lineRule="auto"/>
        <w:ind w:left="360"/>
        <w:jc w:val="both"/>
        <w:rPr>
          <w:b/>
          <w:bCs/>
        </w:rPr>
      </w:pPr>
      <w:r w:rsidRPr="00125994">
        <w:rPr>
          <w:b/>
          <w:bCs/>
        </w:rPr>
        <w:t>Conclusion</w:t>
      </w:r>
    </w:p>
    <w:p w14:paraId="36E9971E" w14:textId="77777777" w:rsidR="004C6721" w:rsidRPr="00125994" w:rsidRDefault="004C6721" w:rsidP="00125994">
      <w:pPr>
        <w:spacing w:line="360" w:lineRule="auto"/>
        <w:ind w:left="360"/>
        <w:jc w:val="both"/>
      </w:pPr>
      <w:r w:rsidRPr="00125994">
        <w:t>The ecology of mosquitoes and the spread of diseases constitute intricate adaptive systems influenced by biological evolution, environmental factors, and human actions. To effectively manage these systems, strategies must traverse this complexity by integrating various intervention techniques, adaptable frameworks, and collaboration across different sectors. Despite facing numerous obstacles, such as resistance to insecticides, the effects of climate change, and challenges in applying innovative technologies, notable advancements are ongoing in crafting more efficient and sustainable methods for controlling vector populations.</w:t>
      </w:r>
    </w:p>
    <w:p w14:paraId="3A573D07" w14:textId="77777777" w:rsidR="004C6721" w:rsidRPr="00125994" w:rsidRDefault="004C6721" w:rsidP="00125994">
      <w:pPr>
        <w:spacing w:line="360" w:lineRule="auto"/>
        <w:ind w:left="360"/>
        <w:jc w:val="both"/>
      </w:pPr>
    </w:p>
    <w:p w14:paraId="6763DD8D" w14:textId="3FCD1B4C" w:rsidR="004C6721" w:rsidRPr="00125994" w:rsidRDefault="004C6721" w:rsidP="00125994">
      <w:pPr>
        <w:spacing w:line="360" w:lineRule="auto"/>
        <w:ind w:left="360"/>
        <w:jc w:val="both"/>
      </w:pPr>
      <w:r w:rsidRPr="00125994">
        <w:t>The importance of mosquito-related diseases to global health necessitates continuous investment in both the application of established interventions and the creation of advanced strategies. It is crucial to prioritize areas that bear the heaviest disease loads, which frequently align with scarce resources and difficult settings for implementation. Ensuring fair access to effective vector management is a vital aspect of global health equity, especially as shifts in climate and land use may lead to a redistribution of disease threats to populations previously unaffected.</w:t>
      </w:r>
    </w:p>
    <w:p w14:paraId="466CDD93" w14:textId="2701BE0F" w:rsidR="004C6721" w:rsidRPr="00125994" w:rsidRDefault="004C6721" w:rsidP="00125994">
      <w:pPr>
        <w:spacing w:line="360" w:lineRule="auto"/>
        <w:ind w:left="360"/>
        <w:jc w:val="both"/>
      </w:pPr>
      <w:r w:rsidRPr="00125994">
        <w:t>Scientific progress in various fields continually improves our comprehension of mosquito behaviour and broadens the options for managing these vectors. From detailed molecular knowledge about vector ability to ecological assessments of environmental factors, this information drives more advanced intervention approaches that focus on targeted weaknesses in mosquito lifecycles and transmission patterns. Effectively applying these scientific discoveries operationally necessitates careful incorporation within healthcare systems and local communities, underlining the significance of implementation research in tandem with technological advancements.</w:t>
      </w:r>
    </w:p>
    <w:p w14:paraId="597D3867" w14:textId="77777777" w:rsidR="004C6721" w:rsidRPr="00125994" w:rsidRDefault="004C6721" w:rsidP="00125994">
      <w:pPr>
        <w:spacing w:line="360" w:lineRule="auto"/>
        <w:ind w:left="360"/>
        <w:jc w:val="both"/>
      </w:pPr>
    </w:p>
    <w:p w14:paraId="539EB8DB" w14:textId="33E9A5C1" w:rsidR="004C6721" w:rsidRPr="00125994" w:rsidRDefault="004C6721" w:rsidP="00125994">
      <w:pPr>
        <w:spacing w:line="360" w:lineRule="auto"/>
        <w:ind w:left="360"/>
        <w:jc w:val="both"/>
      </w:pPr>
      <w:r w:rsidRPr="00125994">
        <w:t>The path forward in preventing diseases spread by mosquitoes relies on more accurate, flexible, and cohesive methods that utilize both technological resources and community involvement. By merging scientific breakthroughs with practical implementation plans and collaboration with local entities, it is still possible to achieve notable decreases in the global prevalence of diseases transmitted by mosquitoes, despite the impressive adaptability of these insect vectors and the diseases they carry.</w:t>
      </w:r>
    </w:p>
    <w:p w14:paraId="18E148EF" w14:textId="77777777" w:rsidR="00D927C2" w:rsidRPr="00125994" w:rsidRDefault="00D927C2" w:rsidP="00125994">
      <w:pPr>
        <w:spacing w:line="360" w:lineRule="auto"/>
        <w:ind w:left="360"/>
        <w:jc w:val="both"/>
      </w:pPr>
    </w:p>
    <w:p w14:paraId="534A48FF" w14:textId="77777777" w:rsidR="00EA11E7" w:rsidRPr="00125994" w:rsidRDefault="00EA11E7" w:rsidP="00125994">
      <w:pPr>
        <w:spacing w:line="360" w:lineRule="auto"/>
        <w:ind w:left="360"/>
        <w:jc w:val="both"/>
      </w:pPr>
    </w:p>
    <w:p w14:paraId="09690540" w14:textId="279BE85C" w:rsidR="00EA11E7" w:rsidRPr="00125994" w:rsidRDefault="00EA11E7" w:rsidP="00125994">
      <w:pPr>
        <w:spacing w:line="360" w:lineRule="auto"/>
        <w:ind w:left="360"/>
        <w:jc w:val="both"/>
      </w:pPr>
      <w:r w:rsidRPr="00125994">
        <w:t>References:</w:t>
      </w:r>
    </w:p>
    <w:p w14:paraId="29F2DA8D" w14:textId="796BC8D2" w:rsidR="000E56BD" w:rsidRPr="00125994" w:rsidRDefault="000E56BD"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Ab Hamid N, Mohd Noor SN, Isa NR, Md </w:t>
      </w:r>
      <w:proofErr w:type="spellStart"/>
      <w:r w:rsidRPr="00125994">
        <w:rPr>
          <w:rFonts w:ascii="Times New Roman" w:hAnsi="Times New Roman" w:cs="Times New Roman"/>
        </w:rPr>
        <w:t>Rodzay</w:t>
      </w:r>
      <w:proofErr w:type="spellEnd"/>
      <w:r w:rsidRPr="00125994">
        <w:rPr>
          <w:rFonts w:ascii="Times New Roman" w:hAnsi="Times New Roman" w:cs="Times New Roman"/>
        </w:rPr>
        <w:t xml:space="preserve"> R, Bachtiar Effendi AM, </w:t>
      </w:r>
      <w:proofErr w:type="spellStart"/>
      <w:r w:rsidRPr="00125994">
        <w:rPr>
          <w:rFonts w:ascii="Times New Roman" w:hAnsi="Times New Roman" w:cs="Times New Roman"/>
        </w:rPr>
        <w:t>Hafisool</w:t>
      </w:r>
      <w:proofErr w:type="spellEnd"/>
      <w:r w:rsidRPr="00125994">
        <w:rPr>
          <w:rFonts w:ascii="Times New Roman" w:hAnsi="Times New Roman" w:cs="Times New Roman"/>
        </w:rPr>
        <w:t xml:space="preserve"> AA, Azman FA, Abdullah SF, Kamarul Zaman MK, Mohd </w:t>
      </w:r>
      <w:proofErr w:type="spellStart"/>
      <w:r w:rsidRPr="00125994">
        <w:rPr>
          <w:rFonts w:ascii="Times New Roman" w:hAnsi="Times New Roman" w:cs="Times New Roman"/>
        </w:rPr>
        <w:t>Norsham</w:t>
      </w:r>
      <w:proofErr w:type="spellEnd"/>
      <w:r w:rsidRPr="00125994">
        <w:rPr>
          <w:rFonts w:ascii="Times New Roman" w:hAnsi="Times New Roman" w:cs="Times New Roman"/>
        </w:rPr>
        <w:t xml:space="preserve"> MI, </w:t>
      </w:r>
      <w:proofErr w:type="spellStart"/>
      <w:r w:rsidRPr="00125994">
        <w:rPr>
          <w:rFonts w:ascii="Times New Roman" w:hAnsi="Times New Roman" w:cs="Times New Roman"/>
        </w:rPr>
        <w:t>Amanzuri</w:t>
      </w:r>
      <w:proofErr w:type="spellEnd"/>
      <w:r w:rsidRPr="00125994">
        <w:rPr>
          <w:rFonts w:ascii="Times New Roman" w:hAnsi="Times New Roman" w:cs="Times New Roman"/>
        </w:rPr>
        <w:t xml:space="preserve"> NH, Abd Khalil N, Zambari IF, Mat Rani AN, Ariffin FD, Omar T, </w:t>
      </w:r>
      <w:proofErr w:type="spellStart"/>
      <w:r w:rsidRPr="00125994">
        <w:rPr>
          <w:rFonts w:ascii="Times New Roman" w:hAnsi="Times New Roman" w:cs="Times New Roman"/>
        </w:rPr>
        <w:t>Wasi</w:t>
      </w:r>
      <w:proofErr w:type="spellEnd"/>
      <w:r w:rsidRPr="00125994">
        <w:rPr>
          <w:rFonts w:ascii="Times New Roman" w:hAnsi="Times New Roman" w:cs="Times New Roman"/>
        </w:rPr>
        <w:t xml:space="preserve"> Ahmad N, Lee HL.</w:t>
      </w:r>
      <w:r w:rsidR="002A4BA0">
        <w:rPr>
          <w:rFonts w:ascii="Times New Roman" w:hAnsi="Times New Roman" w:cs="Times New Roman"/>
        </w:rPr>
        <w:t>2020.</w:t>
      </w:r>
      <w:r w:rsidRPr="00125994">
        <w:rPr>
          <w:rFonts w:ascii="Times New Roman" w:hAnsi="Times New Roman" w:cs="Times New Roman"/>
        </w:rPr>
        <w:t xml:space="preserve"> Vertical Infestation Profile of </w:t>
      </w:r>
      <w:r w:rsidRPr="002A4BA0">
        <w:rPr>
          <w:rFonts w:ascii="Times New Roman" w:hAnsi="Times New Roman" w:cs="Times New Roman"/>
          <w:i/>
          <w:iCs/>
        </w:rPr>
        <w:t>Aedes</w:t>
      </w:r>
      <w:r w:rsidRPr="00125994">
        <w:rPr>
          <w:rFonts w:ascii="Times New Roman" w:hAnsi="Times New Roman" w:cs="Times New Roman"/>
        </w:rPr>
        <w:t xml:space="preserve"> in Selected Urban High-Rise Residences in Malaysia. Trop Med Infect Dis. 7;5(3):114. </w:t>
      </w:r>
      <w:proofErr w:type="spellStart"/>
      <w:r w:rsidRPr="00125994">
        <w:rPr>
          <w:rFonts w:ascii="Times New Roman" w:hAnsi="Times New Roman" w:cs="Times New Roman"/>
        </w:rPr>
        <w:t>doi</w:t>
      </w:r>
      <w:proofErr w:type="spellEnd"/>
      <w:r w:rsidRPr="00125994">
        <w:rPr>
          <w:rFonts w:ascii="Times New Roman" w:hAnsi="Times New Roman" w:cs="Times New Roman"/>
        </w:rPr>
        <w:t>: 10.3390/tropicalmed5030114. PMID: 32646026; PMCID: PMC7557596.</w:t>
      </w:r>
    </w:p>
    <w:p w14:paraId="7CA35FD9" w14:textId="3EB37E55"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lastRenderedPageBreak/>
        <w:t>Accoti</w:t>
      </w:r>
      <w:proofErr w:type="spellEnd"/>
      <w:r w:rsidRPr="00125994">
        <w:rPr>
          <w:rFonts w:ascii="Times New Roman" w:hAnsi="Times New Roman" w:cs="Times New Roman"/>
        </w:rPr>
        <w:t xml:space="preserve"> A, Engdahl CS, Dimopoulos G. Discovery of Novel Entomopathogenic Fungi for Mosquito-Borne Disease Control. Front Fungal Biol. 2021 Jul </w:t>
      </w:r>
      <w:r w:rsidR="002A4BA0" w:rsidRPr="00125994">
        <w:rPr>
          <w:rFonts w:ascii="Times New Roman" w:hAnsi="Times New Roman" w:cs="Times New Roman"/>
        </w:rPr>
        <w:t>27; 2:637234</w:t>
      </w:r>
      <w:r w:rsidRPr="00125994">
        <w:rPr>
          <w:rFonts w:ascii="Times New Roman" w:hAnsi="Times New Roman" w:cs="Times New Roman"/>
        </w:rPr>
        <w:t xml:space="preserve">. </w:t>
      </w:r>
      <w:proofErr w:type="spellStart"/>
      <w:r w:rsidRPr="00125994">
        <w:rPr>
          <w:rFonts w:ascii="Times New Roman" w:hAnsi="Times New Roman" w:cs="Times New Roman"/>
        </w:rPr>
        <w:t>doi</w:t>
      </w:r>
      <w:proofErr w:type="spellEnd"/>
      <w:r w:rsidRPr="00125994">
        <w:rPr>
          <w:rFonts w:ascii="Times New Roman" w:hAnsi="Times New Roman" w:cs="Times New Roman"/>
        </w:rPr>
        <w:t>: 10.3389/ffunb.2021.637234. PMID: 37744144; PMCID: PMC10512396.</w:t>
      </w:r>
    </w:p>
    <w:p w14:paraId="22A0FD3F"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Aguilera, 2024. </w:t>
      </w:r>
      <w:hyperlink r:id="rId15" w:history="1">
        <w:r w:rsidRPr="00125994">
          <w:rPr>
            <w:rStyle w:val="Hyperlink"/>
            <w:rFonts w:ascii="Times New Roman" w:hAnsi="Times New Roman" w:cs="Times New Roman"/>
            <w:color w:val="auto"/>
          </w:rPr>
          <w:t>https://today.ucsd.edu/story/new-technology-designed-to-genetically-control-disease-spreading-mosquitoes</w:t>
        </w:r>
      </w:hyperlink>
    </w:p>
    <w:p w14:paraId="152025A4" w14:textId="0C70A3FF"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Aliota</w:t>
      </w:r>
      <w:proofErr w:type="spellEnd"/>
      <w:r w:rsidRPr="00125994">
        <w:rPr>
          <w:rFonts w:ascii="Times New Roman" w:hAnsi="Times New Roman" w:cs="Times New Roman"/>
        </w:rPr>
        <w:t xml:space="preserve"> MT, Chen CC, </w:t>
      </w:r>
      <w:proofErr w:type="spellStart"/>
      <w:r w:rsidRPr="00125994">
        <w:rPr>
          <w:rFonts w:ascii="Times New Roman" w:hAnsi="Times New Roman" w:cs="Times New Roman"/>
        </w:rPr>
        <w:t>Dagoro</w:t>
      </w:r>
      <w:proofErr w:type="spellEnd"/>
      <w:r w:rsidRPr="00125994">
        <w:rPr>
          <w:rFonts w:ascii="Times New Roman" w:hAnsi="Times New Roman" w:cs="Times New Roman"/>
        </w:rPr>
        <w:t xml:space="preserve"> H, Fuchs JF, Christensen BM.</w:t>
      </w:r>
      <w:r w:rsidR="002A4BA0">
        <w:rPr>
          <w:rFonts w:ascii="Times New Roman" w:hAnsi="Times New Roman" w:cs="Times New Roman"/>
        </w:rPr>
        <w:t>2011.</w:t>
      </w:r>
      <w:r w:rsidRPr="00125994">
        <w:rPr>
          <w:rFonts w:ascii="Times New Roman" w:hAnsi="Times New Roman" w:cs="Times New Roman"/>
        </w:rPr>
        <w:t xml:space="preserve"> Filarial worms reduce Plasmodium infectivity in mosquitoes.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Negl</w:t>
      </w:r>
      <w:proofErr w:type="spellEnd"/>
      <w:r w:rsidRPr="00125994">
        <w:rPr>
          <w:rFonts w:ascii="Times New Roman" w:hAnsi="Times New Roman" w:cs="Times New Roman"/>
        </w:rPr>
        <w:t xml:space="preserve"> Trop Dis. 8;5(2</w:t>
      </w:r>
      <w:proofErr w:type="gramStart"/>
      <w:r w:rsidRPr="00125994">
        <w:rPr>
          <w:rFonts w:ascii="Times New Roman" w:hAnsi="Times New Roman" w:cs="Times New Roman"/>
        </w:rPr>
        <w:t>):e</w:t>
      </w:r>
      <w:proofErr w:type="gramEnd"/>
      <w:r w:rsidRPr="00125994">
        <w:rPr>
          <w:rFonts w:ascii="Times New Roman" w:hAnsi="Times New Roman" w:cs="Times New Roman"/>
        </w:rPr>
        <w:t xml:space="preserve">963. </w:t>
      </w:r>
      <w:proofErr w:type="spellStart"/>
      <w:r w:rsidRPr="00125994">
        <w:rPr>
          <w:rFonts w:ascii="Times New Roman" w:hAnsi="Times New Roman" w:cs="Times New Roman"/>
        </w:rPr>
        <w:t>doi</w:t>
      </w:r>
      <w:proofErr w:type="spellEnd"/>
      <w:r w:rsidRPr="00125994">
        <w:rPr>
          <w:rFonts w:ascii="Times New Roman" w:hAnsi="Times New Roman" w:cs="Times New Roman"/>
        </w:rPr>
        <w:t>: 10.1371/journal.pntd.0000963. PMID: 21347449; PMCID: PMC3035669.</w:t>
      </w:r>
    </w:p>
    <w:p w14:paraId="0D50D08F" w14:textId="6CF4ACEE"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Alphey</w:t>
      </w:r>
      <w:proofErr w:type="spellEnd"/>
      <w:r w:rsidRPr="00125994">
        <w:rPr>
          <w:rFonts w:ascii="Times New Roman" w:hAnsi="Times New Roman" w:cs="Times New Roman"/>
        </w:rPr>
        <w:t xml:space="preserve"> N</w:t>
      </w:r>
      <w:r w:rsidR="002A4BA0">
        <w:rPr>
          <w:rFonts w:ascii="Times New Roman" w:hAnsi="Times New Roman" w:cs="Times New Roman"/>
        </w:rPr>
        <w:t>. and</w:t>
      </w:r>
      <w:r w:rsidRPr="00125994">
        <w:rPr>
          <w:rFonts w:ascii="Times New Roman" w:hAnsi="Times New Roman" w:cs="Times New Roman"/>
        </w:rPr>
        <w:t xml:space="preserve"> Bonsall MB.</w:t>
      </w:r>
      <w:r w:rsidR="002A4BA0">
        <w:rPr>
          <w:rFonts w:ascii="Times New Roman" w:hAnsi="Times New Roman" w:cs="Times New Roman"/>
        </w:rPr>
        <w:t>2014.</w:t>
      </w:r>
      <w:r w:rsidRPr="00125994">
        <w:rPr>
          <w:rFonts w:ascii="Times New Roman" w:hAnsi="Times New Roman" w:cs="Times New Roman"/>
        </w:rPr>
        <w:t xml:space="preserve"> Interplay of population genetics and dynamics in the genetic control of mosquitoes. J</w:t>
      </w:r>
      <w:r w:rsidR="002A4BA0">
        <w:rPr>
          <w:rFonts w:ascii="Times New Roman" w:hAnsi="Times New Roman" w:cs="Times New Roman"/>
        </w:rPr>
        <w:t>.</w:t>
      </w:r>
      <w:r w:rsidRPr="00125994">
        <w:rPr>
          <w:rFonts w:ascii="Times New Roman" w:hAnsi="Times New Roman" w:cs="Times New Roman"/>
        </w:rPr>
        <w:t xml:space="preserve"> R</w:t>
      </w:r>
      <w:r w:rsidR="002A4BA0">
        <w:rPr>
          <w:rFonts w:ascii="Times New Roman" w:hAnsi="Times New Roman" w:cs="Times New Roman"/>
        </w:rPr>
        <w:t>.</w:t>
      </w:r>
      <w:r w:rsidRPr="00125994">
        <w:rPr>
          <w:rFonts w:ascii="Times New Roman" w:hAnsi="Times New Roman" w:cs="Times New Roman"/>
        </w:rPr>
        <w:t xml:space="preserve"> Soc</w:t>
      </w:r>
      <w:r w:rsidR="002A4BA0">
        <w:rPr>
          <w:rFonts w:ascii="Times New Roman" w:hAnsi="Times New Roman" w:cs="Times New Roman"/>
        </w:rPr>
        <w:t>.</w:t>
      </w:r>
      <w:r w:rsidRPr="00125994">
        <w:rPr>
          <w:rFonts w:ascii="Times New Roman" w:hAnsi="Times New Roman" w:cs="Times New Roman"/>
        </w:rPr>
        <w:t xml:space="preserve"> Interface. 12;11(93):20131071. </w:t>
      </w:r>
      <w:proofErr w:type="spellStart"/>
      <w:r w:rsidRPr="00125994">
        <w:rPr>
          <w:rFonts w:ascii="Times New Roman" w:hAnsi="Times New Roman" w:cs="Times New Roman"/>
        </w:rPr>
        <w:t>doi</w:t>
      </w:r>
      <w:proofErr w:type="spellEnd"/>
      <w:r w:rsidRPr="00125994">
        <w:rPr>
          <w:rFonts w:ascii="Times New Roman" w:hAnsi="Times New Roman" w:cs="Times New Roman"/>
        </w:rPr>
        <w:t>: 10.1098/rsif.2013.1071. PMID: 24522781; PMCID: PMC3928937.</w:t>
      </w:r>
    </w:p>
    <w:p w14:paraId="705DB877" w14:textId="3FC6164F"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Bart G.</w:t>
      </w:r>
      <w:r w:rsidR="002A4BA0">
        <w:rPr>
          <w:rFonts w:ascii="Times New Roman" w:hAnsi="Times New Roman" w:cs="Times New Roman"/>
        </w:rPr>
        <w:t xml:space="preserve"> and </w:t>
      </w:r>
      <w:r w:rsidRPr="00125994">
        <w:rPr>
          <w:rFonts w:ascii="Times New Roman" w:hAnsi="Times New Roman" w:cs="Times New Roman"/>
        </w:rPr>
        <w:t>Knols</w:t>
      </w:r>
      <w:r w:rsidR="002A4BA0">
        <w:rPr>
          <w:rFonts w:ascii="Times New Roman" w:hAnsi="Times New Roman" w:cs="Times New Roman"/>
        </w:rPr>
        <w:t xml:space="preserve"> J</w:t>
      </w:r>
      <w:r w:rsidRPr="00125994">
        <w:rPr>
          <w:rFonts w:ascii="Times New Roman" w:hAnsi="Times New Roman" w:cs="Times New Roman"/>
        </w:rPr>
        <w:t>.</w:t>
      </w:r>
      <w:r w:rsidR="002A4BA0">
        <w:rPr>
          <w:rFonts w:ascii="Times New Roman" w:hAnsi="Times New Roman" w:cs="Times New Roman"/>
        </w:rPr>
        <w:t>2025.</w:t>
      </w:r>
      <w:r w:rsidRPr="00125994">
        <w:rPr>
          <w:rFonts w:ascii="Times New Roman" w:hAnsi="Times New Roman" w:cs="Times New Roman"/>
        </w:rPr>
        <w:t xml:space="preserve"> Book review: Practical Control of Mosquito Disease Vectors. </w:t>
      </w:r>
      <w:proofErr w:type="spellStart"/>
      <w:r w:rsidRPr="00125994">
        <w:rPr>
          <w:rFonts w:ascii="Times New Roman" w:hAnsi="Times New Roman" w:cs="Times New Roman"/>
        </w:rPr>
        <w:t>MalariaWorld</w:t>
      </w:r>
      <w:proofErr w:type="spellEnd"/>
      <w:r w:rsidRPr="00125994">
        <w:rPr>
          <w:rFonts w:ascii="Times New Roman" w:hAnsi="Times New Roman" w:cs="Times New Roman"/>
        </w:rPr>
        <w:t xml:space="preserve"> Journal. 16. DOI: 10.5281/zenodo.15130501</w:t>
      </w:r>
    </w:p>
    <w:p w14:paraId="567AA81D" w14:textId="30370CB8"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Beier JC, Keating J, </w:t>
      </w:r>
      <w:proofErr w:type="spellStart"/>
      <w:r w:rsidRPr="00125994">
        <w:rPr>
          <w:rFonts w:ascii="Times New Roman" w:hAnsi="Times New Roman" w:cs="Times New Roman"/>
        </w:rPr>
        <w:t>Githure</w:t>
      </w:r>
      <w:proofErr w:type="spellEnd"/>
      <w:r w:rsidRPr="00125994">
        <w:rPr>
          <w:rFonts w:ascii="Times New Roman" w:hAnsi="Times New Roman" w:cs="Times New Roman"/>
        </w:rPr>
        <w:t xml:space="preserve"> JI, Macdonald MB, </w:t>
      </w:r>
      <w:proofErr w:type="spellStart"/>
      <w:r w:rsidRPr="00125994">
        <w:rPr>
          <w:rFonts w:ascii="Times New Roman" w:hAnsi="Times New Roman" w:cs="Times New Roman"/>
        </w:rPr>
        <w:t>Impoinvil</w:t>
      </w:r>
      <w:proofErr w:type="spellEnd"/>
      <w:r w:rsidRPr="00125994">
        <w:rPr>
          <w:rFonts w:ascii="Times New Roman" w:hAnsi="Times New Roman" w:cs="Times New Roman"/>
        </w:rPr>
        <w:t xml:space="preserve"> DE, Novak RJ. </w:t>
      </w:r>
      <w:r w:rsidR="002A4BA0">
        <w:rPr>
          <w:rFonts w:ascii="Times New Roman" w:hAnsi="Times New Roman" w:cs="Times New Roman"/>
        </w:rPr>
        <w:t xml:space="preserve">2008. </w:t>
      </w:r>
      <w:r w:rsidRPr="00125994">
        <w:rPr>
          <w:rFonts w:ascii="Times New Roman" w:hAnsi="Times New Roman" w:cs="Times New Roman"/>
        </w:rPr>
        <w:t xml:space="preserve">Integrated vector management for malaria control. Malar J. 11;7 </w:t>
      </w:r>
      <w:proofErr w:type="spellStart"/>
      <w:r w:rsidRPr="00125994">
        <w:rPr>
          <w:rFonts w:ascii="Times New Roman" w:hAnsi="Times New Roman" w:cs="Times New Roman"/>
        </w:rPr>
        <w:t>Suppl</w:t>
      </w:r>
      <w:proofErr w:type="spellEnd"/>
      <w:r w:rsidRPr="00125994">
        <w:rPr>
          <w:rFonts w:ascii="Times New Roman" w:hAnsi="Times New Roman" w:cs="Times New Roman"/>
        </w:rPr>
        <w:t xml:space="preserve"> 1(</w:t>
      </w:r>
      <w:proofErr w:type="spellStart"/>
      <w:r w:rsidRPr="00125994">
        <w:rPr>
          <w:rFonts w:ascii="Times New Roman" w:hAnsi="Times New Roman" w:cs="Times New Roman"/>
        </w:rPr>
        <w:t>Suppl</w:t>
      </w:r>
      <w:proofErr w:type="spellEnd"/>
      <w:r w:rsidRPr="00125994">
        <w:rPr>
          <w:rFonts w:ascii="Times New Roman" w:hAnsi="Times New Roman" w:cs="Times New Roman"/>
        </w:rPr>
        <w:t xml:space="preserve"> 1</w:t>
      </w:r>
      <w:r w:rsidR="002A4BA0" w:rsidRPr="00125994">
        <w:rPr>
          <w:rFonts w:ascii="Times New Roman" w:hAnsi="Times New Roman" w:cs="Times New Roman"/>
        </w:rPr>
        <w:t>): S</w:t>
      </w:r>
      <w:r w:rsidRPr="00125994">
        <w:rPr>
          <w:rFonts w:ascii="Times New Roman" w:hAnsi="Times New Roman" w:cs="Times New Roman"/>
        </w:rPr>
        <w:t xml:space="preserve">4. </w:t>
      </w:r>
      <w:proofErr w:type="spellStart"/>
      <w:r w:rsidRPr="00125994">
        <w:rPr>
          <w:rFonts w:ascii="Times New Roman" w:hAnsi="Times New Roman" w:cs="Times New Roman"/>
        </w:rPr>
        <w:t>doi</w:t>
      </w:r>
      <w:proofErr w:type="spellEnd"/>
      <w:r w:rsidRPr="00125994">
        <w:rPr>
          <w:rFonts w:ascii="Times New Roman" w:hAnsi="Times New Roman" w:cs="Times New Roman"/>
        </w:rPr>
        <w:t>: 10.1186/1475-2875-7-S1-S4. PMID: 19091038; PMCID: PMC2604879.</w:t>
      </w:r>
    </w:p>
    <w:p w14:paraId="3A90362E" w14:textId="00018356"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Beier, John; Günter C Müller; Weidong Gu; Kristopher L </w:t>
      </w:r>
      <w:proofErr w:type="spellStart"/>
      <w:r w:rsidRPr="00125994">
        <w:rPr>
          <w:rFonts w:ascii="Times New Roman" w:hAnsi="Times New Roman" w:cs="Times New Roman"/>
        </w:rPr>
        <w:t>Arheart</w:t>
      </w:r>
      <w:proofErr w:type="spellEnd"/>
      <w:r w:rsidRPr="00125994">
        <w:rPr>
          <w:rFonts w:ascii="Times New Roman" w:hAnsi="Times New Roman" w:cs="Times New Roman"/>
        </w:rPr>
        <w:t>; Yosef Schlein .2012. Attractive toxic sugar bait (ATSB) methods decimate populations of Anopheles malaria vectors in arid environments regardless of the local availability of favoured sugar-source blossoms. Malaria Journal</w:t>
      </w:r>
      <w:r w:rsidR="002A4BA0">
        <w:rPr>
          <w:rFonts w:ascii="Times New Roman" w:hAnsi="Times New Roman" w:cs="Times New Roman"/>
        </w:rPr>
        <w:t>.,</w:t>
      </w:r>
      <w:r w:rsidRPr="00125994">
        <w:rPr>
          <w:rFonts w:ascii="Times New Roman" w:hAnsi="Times New Roman" w:cs="Times New Roman"/>
        </w:rPr>
        <w:t>11:31. doi:10.1186/1475-2875-11-31</w:t>
      </w:r>
    </w:p>
    <w:p w14:paraId="497B4DCA" w14:textId="380EC40F"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Bharati, Minu; Saha, Dhiraj.</w:t>
      </w:r>
      <w:r w:rsidR="002A4BA0">
        <w:rPr>
          <w:rFonts w:ascii="Times New Roman" w:hAnsi="Times New Roman" w:cs="Times New Roman"/>
        </w:rPr>
        <w:t>2021.</w:t>
      </w:r>
      <w:r w:rsidRPr="00125994">
        <w:rPr>
          <w:rFonts w:ascii="Times New Roman" w:hAnsi="Times New Roman" w:cs="Times New Roman"/>
        </w:rPr>
        <w:t xml:space="preserve"> Insecticide resistance status and biochemical mechanisms involved in </w:t>
      </w:r>
      <w:r w:rsidRPr="002A4BA0">
        <w:rPr>
          <w:rFonts w:ascii="Times New Roman" w:hAnsi="Times New Roman" w:cs="Times New Roman"/>
          <w:i/>
          <w:iCs/>
        </w:rPr>
        <w:t>Aedes</w:t>
      </w:r>
      <w:r w:rsidRPr="00125994">
        <w:rPr>
          <w:rFonts w:ascii="Times New Roman" w:hAnsi="Times New Roman" w:cs="Times New Roman"/>
        </w:rPr>
        <w:t xml:space="preserve"> mosquitoes: A scoping review. Asian Pacific Journal of Tropical Medicine</w:t>
      </w:r>
      <w:r w:rsidR="002A4BA0">
        <w:rPr>
          <w:rFonts w:ascii="Times New Roman" w:hAnsi="Times New Roman" w:cs="Times New Roman"/>
        </w:rPr>
        <w:t>,</w:t>
      </w:r>
      <w:r w:rsidRPr="00125994">
        <w:rPr>
          <w:rFonts w:ascii="Times New Roman" w:hAnsi="Times New Roman" w:cs="Times New Roman"/>
        </w:rPr>
        <w:t xml:space="preserve"> 14(2): 52-63</w:t>
      </w:r>
      <w:r w:rsidR="002A4BA0">
        <w:rPr>
          <w:rFonts w:ascii="Times New Roman" w:hAnsi="Times New Roman" w:cs="Times New Roman"/>
        </w:rPr>
        <w:t>.</w:t>
      </w:r>
      <w:r w:rsidRPr="00125994">
        <w:rPr>
          <w:rFonts w:ascii="Times New Roman" w:hAnsi="Times New Roman" w:cs="Times New Roman"/>
        </w:rPr>
        <w:t xml:space="preserve"> DOI: 10.4103/1995-7645.306737</w:t>
      </w:r>
    </w:p>
    <w:p w14:paraId="1A641860" w14:textId="64CB6135"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Britch SC, Dame DA, Meisch MV, Kline DL, Walker TW, Allan SA, Urban J, Aldridge RL, Linthicum KJ.</w:t>
      </w:r>
      <w:r w:rsidR="002A4BA0">
        <w:rPr>
          <w:rFonts w:ascii="Times New Roman" w:hAnsi="Times New Roman" w:cs="Times New Roman"/>
        </w:rPr>
        <w:t>2021.</w:t>
      </w:r>
      <w:r w:rsidRPr="00125994">
        <w:rPr>
          <w:rFonts w:ascii="Times New Roman" w:hAnsi="Times New Roman" w:cs="Times New Roman"/>
        </w:rPr>
        <w:t xml:space="preserve"> Spatial Repellents Protect Small Perimeters from Riceland Mosquitoes in a Warm-Humid Environment. J Am Mosq Control Assoc. 37(1):41-45. </w:t>
      </w:r>
      <w:proofErr w:type="spellStart"/>
      <w:r w:rsidRPr="00125994">
        <w:rPr>
          <w:rFonts w:ascii="Times New Roman" w:hAnsi="Times New Roman" w:cs="Times New Roman"/>
        </w:rPr>
        <w:t>doi</w:t>
      </w:r>
      <w:proofErr w:type="spellEnd"/>
      <w:r w:rsidRPr="00125994">
        <w:rPr>
          <w:rFonts w:ascii="Times New Roman" w:hAnsi="Times New Roman" w:cs="Times New Roman"/>
        </w:rPr>
        <w:t>: 10.2987/20-6974.1. PMID: 33857316.</w:t>
      </w:r>
    </w:p>
    <w:p w14:paraId="0D07D420" w14:textId="59FF9051"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Britch SC, Nyberg H, Aldridge RL, Swan T, Linthicum KJ. </w:t>
      </w:r>
      <w:r w:rsidR="002A4BA0">
        <w:rPr>
          <w:rFonts w:ascii="Times New Roman" w:hAnsi="Times New Roman" w:cs="Times New Roman"/>
        </w:rPr>
        <w:t xml:space="preserve">2016. </w:t>
      </w:r>
      <w:r w:rsidRPr="00125994">
        <w:rPr>
          <w:rFonts w:ascii="Times New Roman" w:hAnsi="Times New Roman" w:cs="Times New Roman"/>
        </w:rPr>
        <w:t xml:space="preserve">Acoustic Control of Mosquito Larvae </w:t>
      </w:r>
      <w:proofErr w:type="gramStart"/>
      <w:r w:rsidRPr="00125994">
        <w:rPr>
          <w:rFonts w:ascii="Times New Roman" w:hAnsi="Times New Roman" w:cs="Times New Roman"/>
        </w:rPr>
        <w:t>In</w:t>
      </w:r>
      <w:proofErr w:type="gramEnd"/>
      <w:r w:rsidRPr="00125994">
        <w:rPr>
          <w:rFonts w:ascii="Times New Roman" w:hAnsi="Times New Roman" w:cs="Times New Roman"/>
        </w:rPr>
        <w:t xml:space="preserve"> Artificial Drinking Water Containers. J Am Mosq Control Assoc. 32(4):341-344. </w:t>
      </w:r>
      <w:proofErr w:type="spellStart"/>
      <w:r w:rsidRPr="00125994">
        <w:rPr>
          <w:rFonts w:ascii="Times New Roman" w:hAnsi="Times New Roman" w:cs="Times New Roman"/>
        </w:rPr>
        <w:t>doi</w:t>
      </w:r>
      <w:proofErr w:type="spellEnd"/>
      <w:r w:rsidRPr="00125994">
        <w:rPr>
          <w:rFonts w:ascii="Times New Roman" w:hAnsi="Times New Roman" w:cs="Times New Roman"/>
        </w:rPr>
        <w:t>: 10.2987/16-6606.1. PMID: 28206869.</w:t>
      </w:r>
    </w:p>
    <w:p w14:paraId="00617A6A" w14:textId="2D1E2C30"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Butt TM, Greenfield BP, Greig C, </w:t>
      </w:r>
      <w:proofErr w:type="spellStart"/>
      <w:r w:rsidRPr="00125994">
        <w:rPr>
          <w:rFonts w:ascii="Times New Roman" w:hAnsi="Times New Roman" w:cs="Times New Roman"/>
        </w:rPr>
        <w:t>Maffeis</w:t>
      </w:r>
      <w:proofErr w:type="spellEnd"/>
      <w:r w:rsidRPr="00125994">
        <w:rPr>
          <w:rFonts w:ascii="Times New Roman" w:hAnsi="Times New Roman" w:cs="Times New Roman"/>
        </w:rPr>
        <w:t xml:space="preserve"> TG, Taylor JW, Piasecka J, Dudley E, Abdulla A, </w:t>
      </w:r>
      <w:proofErr w:type="spellStart"/>
      <w:r w:rsidRPr="00125994">
        <w:rPr>
          <w:rFonts w:ascii="Times New Roman" w:hAnsi="Times New Roman" w:cs="Times New Roman"/>
        </w:rPr>
        <w:t>Dubovskiy</w:t>
      </w:r>
      <w:proofErr w:type="spellEnd"/>
      <w:r w:rsidRPr="00125994">
        <w:rPr>
          <w:rFonts w:ascii="Times New Roman" w:hAnsi="Times New Roman" w:cs="Times New Roman"/>
        </w:rPr>
        <w:t xml:space="preserve"> IM, Garrido-Jurado I, Quesada-Moraga E, Penny MW, Eastwood DC.</w:t>
      </w:r>
      <w:r w:rsidR="002A4BA0">
        <w:rPr>
          <w:rFonts w:ascii="Times New Roman" w:hAnsi="Times New Roman" w:cs="Times New Roman"/>
        </w:rPr>
        <w:t>2013.</w:t>
      </w:r>
      <w:r w:rsidRPr="00125994">
        <w:rPr>
          <w:rFonts w:ascii="Times New Roman" w:hAnsi="Times New Roman" w:cs="Times New Roman"/>
        </w:rPr>
        <w:t xml:space="preserve"> Metarhizium anisopliae pathogenesis of mosquito larvae: a verdict </w:t>
      </w:r>
      <w:r w:rsidRPr="00125994">
        <w:rPr>
          <w:rFonts w:ascii="Times New Roman" w:hAnsi="Times New Roman" w:cs="Times New Roman"/>
        </w:rPr>
        <w:lastRenderedPageBreak/>
        <w:t xml:space="preserve">of accidental death.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One. </w:t>
      </w:r>
      <w:r w:rsidR="002A4BA0">
        <w:rPr>
          <w:rFonts w:ascii="Times New Roman" w:hAnsi="Times New Roman" w:cs="Times New Roman"/>
        </w:rPr>
        <w:t>1</w:t>
      </w:r>
      <w:r w:rsidRPr="00125994">
        <w:rPr>
          <w:rFonts w:ascii="Times New Roman" w:hAnsi="Times New Roman" w:cs="Times New Roman"/>
        </w:rPr>
        <w:t>3;8(12</w:t>
      </w:r>
      <w:proofErr w:type="gramStart"/>
      <w:r w:rsidRPr="00125994">
        <w:rPr>
          <w:rFonts w:ascii="Times New Roman" w:hAnsi="Times New Roman" w:cs="Times New Roman"/>
        </w:rPr>
        <w:t>):e</w:t>
      </w:r>
      <w:proofErr w:type="gramEnd"/>
      <w:r w:rsidRPr="00125994">
        <w:rPr>
          <w:rFonts w:ascii="Times New Roman" w:hAnsi="Times New Roman" w:cs="Times New Roman"/>
        </w:rPr>
        <w:t xml:space="preserve">81686. </w:t>
      </w:r>
      <w:proofErr w:type="spellStart"/>
      <w:r w:rsidRPr="00125994">
        <w:rPr>
          <w:rFonts w:ascii="Times New Roman" w:hAnsi="Times New Roman" w:cs="Times New Roman"/>
        </w:rPr>
        <w:t>doi</w:t>
      </w:r>
      <w:proofErr w:type="spellEnd"/>
      <w:r w:rsidRPr="00125994">
        <w:rPr>
          <w:rFonts w:ascii="Times New Roman" w:hAnsi="Times New Roman" w:cs="Times New Roman"/>
        </w:rPr>
        <w:t>: 10.1371/journal.pone.0081686. PMID: 24349111; PMCID: PMC3862491.</w:t>
      </w:r>
    </w:p>
    <w:p w14:paraId="36A1DD1F"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Buzz Boss, 2025. </w:t>
      </w:r>
      <w:hyperlink r:id="rId16" w:history="1">
        <w:r w:rsidRPr="00125994">
          <w:rPr>
            <w:rStyle w:val="Hyperlink"/>
            <w:rFonts w:ascii="Times New Roman" w:hAnsi="Times New Roman" w:cs="Times New Roman"/>
            <w:color w:val="auto"/>
          </w:rPr>
          <w:t>https://www.buzzboss.com/learn/the-environmental-impact-of-mosquito-control</w:t>
        </w:r>
      </w:hyperlink>
    </w:p>
    <w:p w14:paraId="7868B553" w14:textId="782F5290" w:rsidR="00A72E49" w:rsidRPr="00125994" w:rsidRDefault="002A5979"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Caminade</w:t>
      </w:r>
      <w:proofErr w:type="spellEnd"/>
      <w:r w:rsidRPr="00125994">
        <w:rPr>
          <w:rFonts w:ascii="Times New Roman" w:hAnsi="Times New Roman" w:cs="Times New Roman"/>
        </w:rPr>
        <w:t xml:space="preserve"> C, Medlock</w:t>
      </w:r>
      <w:r w:rsidR="00A72E49" w:rsidRPr="00125994">
        <w:rPr>
          <w:rFonts w:ascii="Times New Roman" w:hAnsi="Times New Roman" w:cs="Times New Roman"/>
        </w:rPr>
        <w:t xml:space="preserve"> JM</w:t>
      </w:r>
      <w:r w:rsidRPr="00125994">
        <w:rPr>
          <w:rFonts w:ascii="Times New Roman" w:hAnsi="Times New Roman" w:cs="Times New Roman"/>
        </w:rPr>
        <w:t xml:space="preserve">, </w:t>
      </w:r>
      <w:proofErr w:type="spellStart"/>
      <w:r w:rsidRPr="00125994">
        <w:rPr>
          <w:rFonts w:ascii="Times New Roman" w:hAnsi="Times New Roman" w:cs="Times New Roman"/>
        </w:rPr>
        <w:t>Ducheyne</w:t>
      </w:r>
      <w:proofErr w:type="spellEnd"/>
      <w:r w:rsidR="00A72E49" w:rsidRPr="00125994">
        <w:rPr>
          <w:rFonts w:ascii="Times New Roman" w:hAnsi="Times New Roman" w:cs="Times New Roman"/>
        </w:rPr>
        <w:t xml:space="preserve"> E</w:t>
      </w:r>
      <w:r w:rsidRPr="00125994">
        <w:rPr>
          <w:rFonts w:ascii="Times New Roman" w:hAnsi="Times New Roman" w:cs="Times New Roman"/>
        </w:rPr>
        <w:t>,</w:t>
      </w:r>
      <w:r w:rsidR="00A72E49" w:rsidRPr="00125994">
        <w:rPr>
          <w:rFonts w:ascii="Times New Roman" w:hAnsi="Times New Roman" w:cs="Times New Roman"/>
        </w:rPr>
        <w:t xml:space="preserve"> </w:t>
      </w:r>
      <w:r w:rsidRPr="00125994">
        <w:rPr>
          <w:rFonts w:ascii="Times New Roman" w:hAnsi="Times New Roman" w:cs="Times New Roman"/>
        </w:rPr>
        <w:t>McIntyre</w:t>
      </w:r>
      <w:r w:rsidR="00A72E49" w:rsidRPr="00125994">
        <w:rPr>
          <w:rFonts w:ascii="Times New Roman" w:hAnsi="Times New Roman" w:cs="Times New Roman"/>
        </w:rPr>
        <w:t xml:space="preserve"> KM</w:t>
      </w:r>
      <w:r w:rsidRPr="00125994">
        <w:rPr>
          <w:rFonts w:ascii="Times New Roman" w:hAnsi="Times New Roman" w:cs="Times New Roman"/>
        </w:rPr>
        <w:t>, Leach</w:t>
      </w:r>
      <w:r w:rsidR="00A72E49" w:rsidRPr="00125994">
        <w:rPr>
          <w:rFonts w:ascii="Times New Roman" w:hAnsi="Times New Roman" w:cs="Times New Roman"/>
        </w:rPr>
        <w:t xml:space="preserve"> S</w:t>
      </w:r>
      <w:r w:rsidRPr="00125994">
        <w:rPr>
          <w:rFonts w:ascii="Times New Roman" w:hAnsi="Times New Roman" w:cs="Times New Roman"/>
        </w:rPr>
        <w:t>, Baylis</w:t>
      </w:r>
      <w:r w:rsidR="00A72E49" w:rsidRPr="00125994">
        <w:rPr>
          <w:rFonts w:ascii="Times New Roman" w:hAnsi="Times New Roman" w:cs="Times New Roman"/>
        </w:rPr>
        <w:t xml:space="preserve"> M. and</w:t>
      </w:r>
      <w:r w:rsidRPr="00125994">
        <w:rPr>
          <w:rFonts w:ascii="Times New Roman" w:hAnsi="Times New Roman" w:cs="Times New Roman"/>
        </w:rPr>
        <w:t xml:space="preserve"> Morse</w:t>
      </w:r>
      <w:r w:rsidR="00A72E49" w:rsidRPr="00125994">
        <w:rPr>
          <w:rFonts w:ascii="Times New Roman" w:hAnsi="Times New Roman" w:cs="Times New Roman"/>
        </w:rPr>
        <w:t xml:space="preserve"> AP. 2012. Suitability of European climate for the Asian tiger mosquito </w:t>
      </w:r>
      <w:r w:rsidR="00A72E49" w:rsidRPr="00125994">
        <w:rPr>
          <w:rFonts w:ascii="Times New Roman" w:hAnsi="Times New Roman" w:cs="Times New Roman"/>
          <w:i/>
          <w:iCs/>
        </w:rPr>
        <w:t>Aedes albopictus</w:t>
      </w:r>
      <w:r w:rsidR="00A72E49" w:rsidRPr="00125994">
        <w:rPr>
          <w:rFonts w:ascii="Times New Roman" w:hAnsi="Times New Roman" w:cs="Times New Roman"/>
        </w:rPr>
        <w:t>: recent trends and future scenarios. J. R. Soc. Interface, 9</w:t>
      </w:r>
      <w:r w:rsidR="002A4BA0">
        <w:rPr>
          <w:rFonts w:ascii="Times New Roman" w:hAnsi="Times New Roman" w:cs="Times New Roman"/>
        </w:rPr>
        <w:t>:</w:t>
      </w:r>
      <w:r w:rsidR="00A72E49" w:rsidRPr="00125994">
        <w:rPr>
          <w:rFonts w:ascii="Times New Roman" w:hAnsi="Times New Roman" w:cs="Times New Roman"/>
        </w:rPr>
        <w:t xml:space="preserve"> 2708–2717</w:t>
      </w:r>
      <w:r w:rsidR="002A4BA0">
        <w:rPr>
          <w:rFonts w:ascii="Times New Roman" w:hAnsi="Times New Roman" w:cs="Times New Roman"/>
        </w:rPr>
        <w:t>.</w:t>
      </w:r>
    </w:p>
    <w:p w14:paraId="1FBC8A0E" w14:textId="64012BBC" w:rsidR="002A5979" w:rsidRPr="00125994" w:rsidRDefault="00A72E49" w:rsidP="00125994">
      <w:pPr>
        <w:pStyle w:val="ListParagraph"/>
        <w:spacing w:line="360" w:lineRule="auto"/>
        <w:jc w:val="both"/>
        <w:rPr>
          <w:rFonts w:ascii="Times New Roman" w:hAnsi="Times New Roman" w:cs="Times New Roman"/>
        </w:rPr>
      </w:pPr>
      <w:r w:rsidRPr="00125994">
        <w:rPr>
          <w:rFonts w:ascii="Times New Roman" w:hAnsi="Times New Roman" w:cs="Times New Roman"/>
        </w:rPr>
        <w:t xml:space="preserve"> doi:10.1098/rsif.2012.0138</w:t>
      </w:r>
    </w:p>
    <w:p w14:paraId="7AACB2F8"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CARPHA (2017). </w:t>
      </w:r>
      <w:hyperlink r:id="rId17" w:history="1">
        <w:r w:rsidRPr="00125994">
          <w:rPr>
            <w:rStyle w:val="Hyperlink"/>
            <w:rFonts w:ascii="Times New Roman" w:hAnsi="Times New Roman" w:cs="Times New Roman"/>
            <w:color w:val="auto"/>
          </w:rPr>
          <w:t>https://carpha.org/Portals/0/Publications/CARPHA-Community-Engagement-and%20Vector-Control-in-the-Caribbean.pdf</w:t>
        </w:r>
      </w:hyperlink>
    </w:p>
    <w:p w14:paraId="7D935C42" w14:textId="4CA27F55" w:rsidR="003A2482" w:rsidRPr="00125994" w:rsidRDefault="003A2482"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Carrasco-Escobar G, Moreno M, </w:t>
      </w:r>
      <w:proofErr w:type="spellStart"/>
      <w:r w:rsidRPr="00125994">
        <w:rPr>
          <w:rFonts w:ascii="Times New Roman" w:hAnsi="Times New Roman" w:cs="Times New Roman"/>
        </w:rPr>
        <w:t>Fornace</w:t>
      </w:r>
      <w:proofErr w:type="spellEnd"/>
      <w:r w:rsidRPr="00125994">
        <w:rPr>
          <w:rFonts w:ascii="Times New Roman" w:hAnsi="Times New Roman" w:cs="Times New Roman"/>
        </w:rPr>
        <w:t xml:space="preserve"> K, Herrera-Varela M, Manrique E, Conn JE. The use of drones for mosquito surveillance and control. </w:t>
      </w:r>
      <w:proofErr w:type="spellStart"/>
      <w:r w:rsidRPr="00125994">
        <w:rPr>
          <w:rFonts w:ascii="Times New Roman" w:hAnsi="Times New Roman" w:cs="Times New Roman"/>
        </w:rPr>
        <w:t>Parasit</w:t>
      </w:r>
      <w:proofErr w:type="spellEnd"/>
      <w:r w:rsidRPr="00125994">
        <w:rPr>
          <w:rFonts w:ascii="Times New Roman" w:hAnsi="Times New Roman" w:cs="Times New Roman"/>
        </w:rPr>
        <w:t xml:space="preserve"> Vectors. 2022 Dec 16;15(1):473. </w:t>
      </w:r>
      <w:proofErr w:type="spellStart"/>
      <w:r w:rsidRPr="00125994">
        <w:rPr>
          <w:rFonts w:ascii="Times New Roman" w:hAnsi="Times New Roman" w:cs="Times New Roman"/>
        </w:rPr>
        <w:t>doi</w:t>
      </w:r>
      <w:proofErr w:type="spellEnd"/>
      <w:r w:rsidRPr="00125994">
        <w:rPr>
          <w:rFonts w:ascii="Times New Roman" w:hAnsi="Times New Roman" w:cs="Times New Roman"/>
        </w:rPr>
        <w:t>: 10.1186/s13071-022-05580-5. PMID: 36527116; PMCID: PMC9758801.</w:t>
      </w:r>
    </w:p>
    <w:p w14:paraId="4E5AD1F9" w14:textId="642AE1A0"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CDC, n.d.: </w:t>
      </w:r>
      <w:hyperlink r:id="rId18" w:history="1">
        <w:r w:rsidR="002A4BA0" w:rsidRPr="0099325E">
          <w:rPr>
            <w:rStyle w:val="Hyperlink"/>
            <w:rFonts w:ascii="Times New Roman" w:hAnsi="Times New Roman" w:cs="Times New Roman"/>
          </w:rPr>
          <w:t>https://www.cdc.gov/mosquitoes/guidelines/eastern-equine-encephalitis /integrated-vector-management.html</w:t>
        </w:r>
      </w:hyperlink>
    </w:p>
    <w:p w14:paraId="0D361D4B" w14:textId="41E599F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Chan M, Johansson MA (2012) The Incubation Periods of Dengue Viruses.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ONE 7(11): e50972. </w:t>
      </w:r>
      <w:proofErr w:type="spellStart"/>
      <w:r w:rsidR="002A4BA0" w:rsidRPr="00125994">
        <w:rPr>
          <w:rFonts w:ascii="Times New Roman" w:hAnsi="Times New Roman" w:cs="Times New Roman"/>
        </w:rPr>
        <w:t>doi</w:t>
      </w:r>
      <w:proofErr w:type="spellEnd"/>
      <w:r w:rsidR="002A4BA0" w:rsidRPr="00125994">
        <w:rPr>
          <w:rFonts w:ascii="Times New Roman" w:hAnsi="Times New Roman" w:cs="Times New Roman"/>
        </w:rPr>
        <w:t>: 10.1371/journal.pone</w:t>
      </w:r>
      <w:r w:rsidRPr="00125994">
        <w:rPr>
          <w:rFonts w:ascii="Times New Roman" w:hAnsi="Times New Roman" w:cs="Times New Roman"/>
        </w:rPr>
        <w:t>.0050972</w:t>
      </w:r>
    </w:p>
    <w:p w14:paraId="700E85EF" w14:textId="16315B1A"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Clements AN. </w:t>
      </w:r>
      <w:r w:rsidR="0098545B">
        <w:rPr>
          <w:rFonts w:ascii="Times New Roman" w:hAnsi="Times New Roman" w:cs="Times New Roman"/>
        </w:rPr>
        <w:t xml:space="preserve">2012. </w:t>
      </w:r>
      <w:r w:rsidRPr="00125994">
        <w:rPr>
          <w:rFonts w:ascii="Times New Roman" w:hAnsi="Times New Roman" w:cs="Times New Roman"/>
        </w:rPr>
        <w:t>Host/parasite interactions. In: Cutts R, Head T, Chippendale F, editors. The biology of mosquitoes, Volume 3, Transmission of viruses and interactions with bacteria. Wallingford, England: Cabi publishing. p. 1–8.</w:t>
      </w:r>
    </w:p>
    <w:p w14:paraId="78350ACC" w14:textId="2F7E4ECE"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Costa GB, Smithyman R, O'Neill SL and Moreira LA. </w:t>
      </w:r>
      <w:r w:rsidR="0098545B">
        <w:rPr>
          <w:rFonts w:ascii="Times New Roman" w:hAnsi="Times New Roman" w:cs="Times New Roman"/>
        </w:rPr>
        <w:t xml:space="preserve">2020. </w:t>
      </w:r>
      <w:r w:rsidRPr="00125994">
        <w:rPr>
          <w:rFonts w:ascii="Times New Roman" w:hAnsi="Times New Roman" w:cs="Times New Roman"/>
        </w:rPr>
        <w:t xml:space="preserve">How to engage communities on a large scale? Lessons from World Mosquito Program in Rio de Janeiro, Brazil [version 1; peer review: 1 approved, 2 approved with reservations] Gates Open Research 2020, 4:109 </w:t>
      </w:r>
      <w:hyperlink r:id="rId19" w:history="1">
        <w:r w:rsidRPr="00125994">
          <w:rPr>
            <w:rStyle w:val="Hyperlink"/>
            <w:rFonts w:ascii="Times New Roman" w:hAnsi="Times New Roman" w:cs="Times New Roman"/>
            <w:color w:val="auto"/>
          </w:rPr>
          <w:t>https://doi.org/10.12688/gatesopenres.13153.1</w:t>
        </w:r>
      </w:hyperlink>
    </w:p>
    <w:p w14:paraId="25EC2062" w14:textId="6B00F75F"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Coto D. 2023. Millions infected with dengue this year in new record as hotter temperatures cause virus to flare. AP News. Retrieved from https://apnews.com/article/628eb1247f741c66e34e55b04facf7e2 </w:t>
      </w:r>
    </w:p>
    <w:p w14:paraId="6EA31535" w14:textId="2643D0B2"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Deng S, Li N, Yang X, Lu H, Liu J, Peng Z, Wang L, Zhang M, Zhang C, Chen C.2024.Recombinant Beauveria bassiana expressing Bacillus thuringiensis toxin Cyt1Aa: a promising approach for enhancing Aedes mosquito control. </w:t>
      </w:r>
      <w:proofErr w:type="spellStart"/>
      <w:r w:rsidRPr="00125994">
        <w:rPr>
          <w:rFonts w:ascii="Times New Roman" w:hAnsi="Times New Roman" w:cs="Times New Roman"/>
        </w:rPr>
        <w:t>Microbiol</w:t>
      </w:r>
      <w:proofErr w:type="spellEnd"/>
      <w:r w:rsidRPr="00125994">
        <w:rPr>
          <w:rFonts w:ascii="Times New Roman" w:hAnsi="Times New Roman" w:cs="Times New Roman"/>
        </w:rPr>
        <w:t xml:space="preserve"> Spectr</w:t>
      </w:r>
      <w:r w:rsidR="00B27EAF" w:rsidRPr="00125994">
        <w:rPr>
          <w:rFonts w:ascii="Times New Roman" w:hAnsi="Times New Roman" w:cs="Times New Roman"/>
        </w:rPr>
        <w:t>12: e</w:t>
      </w:r>
      <w:r w:rsidRPr="00125994">
        <w:rPr>
          <w:rFonts w:ascii="Times New Roman" w:hAnsi="Times New Roman" w:cs="Times New Roman"/>
        </w:rPr>
        <w:t>03792-</w:t>
      </w:r>
      <w:r w:rsidR="00B27EAF" w:rsidRPr="00125994">
        <w:rPr>
          <w:rFonts w:ascii="Times New Roman" w:hAnsi="Times New Roman" w:cs="Times New Roman"/>
        </w:rPr>
        <w:t>23. https://doi.org/10.1128/spectrum.03792-23</w:t>
      </w:r>
    </w:p>
    <w:p w14:paraId="017188A5"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lastRenderedPageBreak/>
        <w:t xml:space="preserve">Doctors Explain, 2024.: </w:t>
      </w:r>
      <w:hyperlink r:id="rId20" w:history="1">
        <w:r w:rsidRPr="00125994">
          <w:rPr>
            <w:rStyle w:val="Hyperlink"/>
            <w:rFonts w:ascii="Times New Roman" w:hAnsi="Times New Roman" w:cs="Times New Roman"/>
            <w:color w:val="auto"/>
          </w:rPr>
          <w:t>https://doctorsexplain.net/courses/comprehensive-guide-to-malaria-prevention-and-management-in-maternal-neonatal-and-child-health/lesson/importance-of-community-engagement-in-vector-control-initiatives/</w:t>
        </w:r>
      </w:hyperlink>
    </w:p>
    <w:p w14:paraId="7B93D51D"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Doctors Explain, 2025. </w:t>
      </w:r>
      <w:hyperlink r:id="rId21" w:history="1">
        <w:r w:rsidRPr="00125994">
          <w:rPr>
            <w:rStyle w:val="Hyperlink"/>
            <w:rFonts w:ascii="Times New Roman" w:hAnsi="Times New Roman" w:cs="Times New Roman"/>
            <w:color w:val="auto"/>
          </w:rPr>
          <w:t>https://doctorsexplain.net/courses/comprehensive-guide-to-malaria-prevention-and-management-in-maternal-neonatal-and-child-health/lesson/transmission-dynamics-of-malaria-through-the-anopheles-mosquito/</w:t>
        </w:r>
      </w:hyperlink>
    </w:p>
    <w:p w14:paraId="1A4FA957" w14:textId="6B29799C" w:rsidR="000E56BD" w:rsidRPr="00125994" w:rsidRDefault="000E56BD"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Duval P, Antonelli P, Aschan-</w:t>
      </w:r>
      <w:proofErr w:type="spellStart"/>
      <w:r w:rsidRPr="00125994">
        <w:rPr>
          <w:rFonts w:ascii="Times New Roman" w:hAnsi="Times New Roman" w:cs="Times New Roman"/>
        </w:rPr>
        <w:t>Leygonie</w:t>
      </w:r>
      <w:proofErr w:type="spellEnd"/>
      <w:r w:rsidRPr="00125994">
        <w:rPr>
          <w:rFonts w:ascii="Times New Roman" w:hAnsi="Times New Roman" w:cs="Times New Roman"/>
        </w:rPr>
        <w:t xml:space="preserve"> C, Valiente Moro C.</w:t>
      </w:r>
      <w:r w:rsidR="00B27EAF">
        <w:rPr>
          <w:rFonts w:ascii="Times New Roman" w:hAnsi="Times New Roman" w:cs="Times New Roman"/>
        </w:rPr>
        <w:t>2023.</w:t>
      </w:r>
      <w:r w:rsidRPr="00125994">
        <w:rPr>
          <w:rFonts w:ascii="Times New Roman" w:hAnsi="Times New Roman" w:cs="Times New Roman"/>
        </w:rPr>
        <w:t xml:space="preserve"> Impact of Human Activities on Disease-Spreading Mosquitoes in Urban Areas. J Urban Health. 2023 Jun;100(3):591-611. </w:t>
      </w:r>
      <w:proofErr w:type="spellStart"/>
      <w:r w:rsidRPr="00125994">
        <w:rPr>
          <w:rFonts w:ascii="Times New Roman" w:hAnsi="Times New Roman" w:cs="Times New Roman"/>
        </w:rPr>
        <w:t>doi</w:t>
      </w:r>
      <w:proofErr w:type="spellEnd"/>
      <w:r w:rsidRPr="00125994">
        <w:rPr>
          <w:rFonts w:ascii="Times New Roman" w:hAnsi="Times New Roman" w:cs="Times New Roman"/>
        </w:rPr>
        <w:t>: 10.1007/s11524-023-00732-z. PMID: 37277669; PMCID: PMC10322816.</w:t>
      </w:r>
    </w:p>
    <w:p w14:paraId="7163BC0F" w14:textId="3C8B6B92"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Eldridge BF. </w:t>
      </w:r>
      <w:r w:rsidR="00B27EAF">
        <w:rPr>
          <w:rFonts w:ascii="Times New Roman" w:hAnsi="Times New Roman" w:cs="Times New Roman"/>
        </w:rPr>
        <w:t xml:space="preserve">2004. </w:t>
      </w:r>
      <w:r w:rsidRPr="00125994">
        <w:rPr>
          <w:rFonts w:ascii="Times New Roman" w:hAnsi="Times New Roman" w:cs="Times New Roman"/>
        </w:rPr>
        <w:t xml:space="preserve">The epidemiology of </w:t>
      </w:r>
      <w:proofErr w:type="spellStart"/>
      <w:r w:rsidRPr="00125994">
        <w:rPr>
          <w:rFonts w:ascii="Times New Roman" w:hAnsi="Times New Roman" w:cs="Times New Roman"/>
        </w:rPr>
        <w:t>arthropodborne</w:t>
      </w:r>
      <w:proofErr w:type="spellEnd"/>
      <w:r w:rsidRPr="00125994">
        <w:rPr>
          <w:rFonts w:ascii="Times New Roman" w:hAnsi="Times New Roman" w:cs="Times New Roman"/>
        </w:rPr>
        <w:t xml:space="preserve"> diseases. In: Eldridge BF, Edman JD, editors. Medical entomology, Dordrecht: Kluwer Academic </w:t>
      </w:r>
      <w:r w:rsidR="00B27EAF" w:rsidRPr="00125994">
        <w:rPr>
          <w:rFonts w:ascii="Times New Roman" w:hAnsi="Times New Roman" w:cs="Times New Roman"/>
        </w:rPr>
        <w:t>Publishers.</w:t>
      </w:r>
      <w:r w:rsidRPr="00125994">
        <w:rPr>
          <w:rFonts w:ascii="Times New Roman" w:hAnsi="Times New Roman" w:cs="Times New Roman"/>
        </w:rPr>
        <w:t xml:space="preserve"> p. 165–86.</w:t>
      </w:r>
    </w:p>
    <w:p w14:paraId="1A3280DD"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ENY-2047/IN1286, 2025: </w:t>
      </w:r>
      <w:hyperlink r:id="rId22" w:history="1">
        <w:r w:rsidRPr="00125994">
          <w:rPr>
            <w:rStyle w:val="Hyperlink"/>
            <w:rFonts w:ascii="Times New Roman" w:hAnsi="Times New Roman" w:cs="Times New Roman"/>
            <w:color w:val="auto"/>
          </w:rPr>
          <w:t>https://edis.ifas.ufl.edu/publication/IN1286</w:t>
        </w:r>
      </w:hyperlink>
    </w:p>
    <w:p w14:paraId="1E866A0A" w14:textId="076B0D10"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EPA</w:t>
      </w:r>
      <w:r w:rsidR="00B27EAF">
        <w:rPr>
          <w:rFonts w:ascii="Times New Roman" w:hAnsi="Times New Roman" w:cs="Times New Roman"/>
        </w:rPr>
        <w:t xml:space="preserve">. </w:t>
      </w:r>
      <w:r w:rsidRPr="00125994">
        <w:rPr>
          <w:rFonts w:ascii="Times New Roman" w:hAnsi="Times New Roman" w:cs="Times New Roman"/>
        </w:rPr>
        <w:t xml:space="preserve">2013. </w:t>
      </w:r>
      <w:hyperlink r:id="rId23" w:history="1">
        <w:r w:rsidRPr="00125994">
          <w:rPr>
            <w:rStyle w:val="Hyperlink"/>
            <w:rFonts w:ascii="Times New Roman" w:hAnsi="Times New Roman" w:cs="Times New Roman"/>
            <w:color w:val="auto"/>
          </w:rPr>
          <w:t>https://www.epa.gov/mosquitocontrol/pesticides-used-control-adult-mosquitoes</w:t>
        </w:r>
      </w:hyperlink>
    </w:p>
    <w:p w14:paraId="54A2FF4B" w14:textId="4B7919AF" w:rsidR="00F65082" w:rsidRPr="00125994" w:rsidRDefault="00F65082"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Ferraccioli</w:t>
      </w:r>
      <w:proofErr w:type="spellEnd"/>
      <w:r w:rsidRPr="00125994">
        <w:rPr>
          <w:rFonts w:ascii="Times New Roman" w:hAnsi="Times New Roman" w:cs="Times New Roman"/>
        </w:rPr>
        <w:t xml:space="preserve">, F., Riccetti, N., Fasano, A. </w:t>
      </w:r>
      <w:r w:rsidRPr="00B27EAF">
        <w:rPr>
          <w:rFonts w:ascii="Times New Roman" w:hAnsi="Times New Roman" w:cs="Times New Roman"/>
          <w:i/>
          <w:iCs/>
        </w:rPr>
        <w:t>et al</w:t>
      </w:r>
      <w:r w:rsidRPr="00125994">
        <w:rPr>
          <w:rFonts w:ascii="Times New Roman" w:hAnsi="Times New Roman" w:cs="Times New Roman"/>
        </w:rPr>
        <w:t>.</w:t>
      </w:r>
      <w:r w:rsidR="00B27EAF">
        <w:rPr>
          <w:rFonts w:ascii="Times New Roman" w:hAnsi="Times New Roman" w:cs="Times New Roman"/>
        </w:rPr>
        <w:t>2023.</w:t>
      </w:r>
      <w:r w:rsidRPr="00125994">
        <w:rPr>
          <w:rFonts w:ascii="Times New Roman" w:hAnsi="Times New Roman" w:cs="Times New Roman"/>
        </w:rPr>
        <w:t xml:space="preserve"> Effects of climatic and environmental factors on mosquito population inferred from West Nile virus surveillance in Greece. Sci Rep 13, 18803 (2023). https://doi.org/10.1038/s41598-023-45666-3</w:t>
      </w:r>
    </w:p>
    <w:p w14:paraId="259ECD9D" w14:textId="1FA6922B"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Franklinos</w:t>
      </w:r>
      <w:proofErr w:type="spellEnd"/>
      <w:r w:rsidRPr="00125994">
        <w:rPr>
          <w:rFonts w:ascii="Times New Roman" w:hAnsi="Times New Roman" w:cs="Times New Roman"/>
        </w:rPr>
        <w:t xml:space="preserve">, L. H. V., Jones, K. E., Redding, D. W., &amp; Abubakar, I. 2019. The effect of global change on mosquito-borne disease. The Lancet Infectious Diseases, 19(9), e302-e312.  </w:t>
      </w:r>
    </w:p>
    <w:p w14:paraId="5842BA8E" w14:textId="59EAA301"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Goddard J.</w:t>
      </w:r>
      <w:r w:rsidR="00B27EAF">
        <w:rPr>
          <w:rFonts w:ascii="Times New Roman" w:hAnsi="Times New Roman" w:cs="Times New Roman"/>
        </w:rPr>
        <w:t>2018.</w:t>
      </w:r>
      <w:r w:rsidRPr="00125994">
        <w:rPr>
          <w:rFonts w:ascii="Times New Roman" w:hAnsi="Times New Roman" w:cs="Times New Roman"/>
        </w:rPr>
        <w:t xml:space="preserve"> Dynamics of arthropod-borne diseases. In: St. Georgiev V, editor. Infectious diseases and arthropods, 3rd. Cham, Switzerland: Springer International Publishing. p. 27–36.</w:t>
      </w:r>
    </w:p>
    <w:p w14:paraId="733B29DD" w14:textId="067FA528" w:rsidR="002E2D61" w:rsidRPr="00125994" w:rsidRDefault="002E2D61" w:rsidP="00B27EAF">
      <w:pPr>
        <w:pStyle w:val="ListParagraph"/>
        <w:numPr>
          <w:ilvl w:val="0"/>
          <w:numId w:val="13"/>
        </w:numPr>
        <w:spacing w:line="360" w:lineRule="auto"/>
        <w:rPr>
          <w:rFonts w:ascii="Times New Roman" w:hAnsi="Times New Roman" w:cs="Times New Roman"/>
        </w:rPr>
      </w:pPr>
      <w:proofErr w:type="spellStart"/>
      <w:proofErr w:type="gramStart"/>
      <w:r w:rsidRPr="00125994">
        <w:rPr>
          <w:rFonts w:ascii="Times New Roman" w:hAnsi="Times New Roman" w:cs="Times New Roman"/>
        </w:rPr>
        <w:t>Gogoi,A</w:t>
      </w:r>
      <w:proofErr w:type="spellEnd"/>
      <w:proofErr w:type="gramEnd"/>
      <w:r w:rsidRPr="00125994">
        <w:rPr>
          <w:rFonts w:ascii="Times New Roman" w:hAnsi="Times New Roman" w:cs="Times New Roman"/>
        </w:rPr>
        <w:t xml:space="preserve"> and Biswas, S. P. 2024. “Native </w:t>
      </w:r>
      <w:proofErr w:type="spellStart"/>
      <w:r w:rsidRPr="00125994">
        <w:rPr>
          <w:rFonts w:ascii="Times New Roman" w:hAnsi="Times New Roman" w:cs="Times New Roman"/>
        </w:rPr>
        <w:t>Larvivorous</w:t>
      </w:r>
      <w:proofErr w:type="spellEnd"/>
      <w:r w:rsidRPr="00125994">
        <w:rPr>
          <w:rFonts w:ascii="Times New Roman" w:hAnsi="Times New Roman" w:cs="Times New Roman"/>
        </w:rPr>
        <w:t xml:space="preserve"> Fishes Vs Alien Fishes: A Comparative Study of Biological Control of Mosquito Larvae”. UTTAR PRADESH JOURNAL OF ZOOLOGY 45 (13):41-48.</w:t>
      </w:r>
      <w:r w:rsidR="00B27EAF" w:rsidRPr="00B27EAF">
        <w:t xml:space="preserve"> </w:t>
      </w:r>
      <w:r w:rsidR="00B27EAF" w:rsidRPr="00B27EAF">
        <w:rPr>
          <w:rFonts w:ascii="Times New Roman" w:hAnsi="Times New Roman" w:cs="Times New Roman"/>
        </w:rPr>
        <w:t>https://doi.org/10.56557/upjoz/2024/v45i134134</w:t>
      </w:r>
      <w:r w:rsidRPr="00125994">
        <w:rPr>
          <w:rFonts w:ascii="Times New Roman" w:hAnsi="Times New Roman" w:cs="Times New Roman"/>
        </w:rPr>
        <w:t>.</w:t>
      </w:r>
    </w:p>
    <w:p w14:paraId="12FBAE1C" w14:textId="2E75999C"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Hassan AN</w:t>
      </w:r>
      <w:r w:rsidR="00B27EAF">
        <w:rPr>
          <w:rFonts w:ascii="Times New Roman" w:hAnsi="Times New Roman" w:cs="Times New Roman"/>
        </w:rPr>
        <w:t>. and</w:t>
      </w:r>
      <w:r w:rsidRPr="00125994">
        <w:rPr>
          <w:rFonts w:ascii="Times New Roman" w:hAnsi="Times New Roman" w:cs="Times New Roman"/>
        </w:rPr>
        <w:t xml:space="preserve"> Onsi HM.</w:t>
      </w:r>
      <w:r w:rsidR="00B27EAF">
        <w:rPr>
          <w:rFonts w:ascii="Times New Roman" w:hAnsi="Times New Roman" w:cs="Times New Roman"/>
        </w:rPr>
        <w:t>2004.</w:t>
      </w:r>
      <w:r w:rsidRPr="00125994">
        <w:rPr>
          <w:rFonts w:ascii="Times New Roman" w:hAnsi="Times New Roman" w:cs="Times New Roman"/>
        </w:rPr>
        <w:t xml:space="preserve"> Remote sensing as a tool for mapping mosquito breeding habitats and associated health risk to assist control efforts and development plans: a case study in Wadi El </w:t>
      </w:r>
      <w:proofErr w:type="spellStart"/>
      <w:r w:rsidRPr="00125994">
        <w:rPr>
          <w:rFonts w:ascii="Times New Roman" w:hAnsi="Times New Roman" w:cs="Times New Roman"/>
        </w:rPr>
        <w:t>Natroun</w:t>
      </w:r>
      <w:proofErr w:type="spellEnd"/>
      <w:r w:rsidRPr="00125994">
        <w:rPr>
          <w:rFonts w:ascii="Times New Roman" w:hAnsi="Times New Roman" w:cs="Times New Roman"/>
        </w:rPr>
        <w:t xml:space="preserve">, Egypt. J Egypt Soc </w:t>
      </w:r>
      <w:proofErr w:type="spellStart"/>
      <w:r w:rsidRPr="00125994">
        <w:rPr>
          <w:rFonts w:ascii="Times New Roman" w:hAnsi="Times New Roman" w:cs="Times New Roman"/>
        </w:rPr>
        <w:t>Parasitol</w:t>
      </w:r>
      <w:proofErr w:type="spellEnd"/>
      <w:r w:rsidRPr="00125994">
        <w:rPr>
          <w:rFonts w:ascii="Times New Roman" w:hAnsi="Times New Roman" w:cs="Times New Roman"/>
        </w:rPr>
        <w:t>. 34(2):367-82. PMID: 15287164.</w:t>
      </w:r>
    </w:p>
    <w:p w14:paraId="5C531773" w14:textId="7B730A63"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lastRenderedPageBreak/>
        <w:t xml:space="preserve">Health WA, </w:t>
      </w:r>
      <w:proofErr w:type="spellStart"/>
      <w:r w:rsidRPr="00125994">
        <w:rPr>
          <w:rFonts w:ascii="Times New Roman" w:hAnsi="Times New Roman" w:cs="Times New Roman"/>
        </w:rPr>
        <w:t>n.d</w:t>
      </w:r>
      <w:proofErr w:type="spellEnd"/>
      <w:r w:rsidRPr="00125994">
        <w:rPr>
          <w:rFonts w:ascii="Times New Roman" w:hAnsi="Times New Roman" w:cs="Times New Roman"/>
        </w:rPr>
        <w:t xml:space="preserve"> </w:t>
      </w:r>
      <w:hyperlink r:id="rId24" w:history="1">
        <w:r w:rsidR="00B27EAF" w:rsidRPr="0099325E">
          <w:rPr>
            <w:rStyle w:val="Hyperlink"/>
            <w:rFonts w:ascii="Times New Roman" w:hAnsi="Times New Roman" w:cs="Times New Roman"/>
          </w:rPr>
          <w:t>https://www.health.wa.gov.au/Articles/A_E/Chemical-control-of-mosquitoes</w:t>
        </w:r>
      </w:hyperlink>
    </w:p>
    <w:p w14:paraId="7AB78837" w14:textId="72B73C70"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Hemingway J, Ranson H, Magill A, </w:t>
      </w:r>
      <w:proofErr w:type="spellStart"/>
      <w:r w:rsidRPr="00125994">
        <w:rPr>
          <w:rFonts w:ascii="Times New Roman" w:hAnsi="Times New Roman" w:cs="Times New Roman"/>
        </w:rPr>
        <w:t>Kolaczinski</w:t>
      </w:r>
      <w:proofErr w:type="spellEnd"/>
      <w:r w:rsidRPr="00125994">
        <w:rPr>
          <w:rFonts w:ascii="Times New Roman" w:hAnsi="Times New Roman" w:cs="Times New Roman"/>
        </w:rPr>
        <w:t xml:space="preserve"> J, Fornadel C, </w:t>
      </w:r>
      <w:proofErr w:type="spellStart"/>
      <w:r w:rsidRPr="00125994">
        <w:rPr>
          <w:rFonts w:ascii="Times New Roman" w:hAnsi="Times New Roman" w:cs="Times New Roman"/>
        </w:rPr>
        <w:t>Gimnig</w:t>
      </w:r>
      <w:proofErr w:type="spellEnd"/>
      <w:r w:rsidRPr="00125994">
        <w:rPr>
          <w:rFonts w:ascii="Times New Roman" w:hAnsi="Times New Roman" w:cs="Times New Roman"/>
        </w:rPr>
        <w:t xml:space="preserve"> J, </w:t>
      </w:r>
      <w:r w:rsidR="00B27EAF">
        <w:rPr>
          <w:rFonts w:ascii="Times New Roman" w:hAnsi="Times New Roman" w:cs="Times New Roman"/>
        </w:rPr>
        <w:t>and</w:t>
      </w:r>
      <w:r w:rsidRPr="00125994">
        <w:rPr>
          <w:rFonts w:ascii="Times New Roman" w:hAnsi="Times New Roman" w:cs="Times New Roman"/>
        </w:rPr>
        <w:t xml:space="preserve"> Hamon N. 2022. Averting a malaria disaster: Will insecticide resistance derail malaria control? The Lancet, 387(10029)</w:t>
      </w:r>
      <w:r w:rsidR="00B27EAF">
        <w:rPr>
          <w:rFonts w:ascii="Times New Roman" w:hAnsi="Times New Roman" w:cs="Times New Roman"/>
        </w:rPr>
        <w:t>:</w:t>
      </w:r>
      <w:r w:rsidRPr="00125994">
        <w:rPr>
          <w:rFonts w:ascii="Times New Roman" w:hAnsi="Times New Roman" w:cs="Times New Roman"/>
        </w:rPr>
        <w:t xml:space="preserve"> 1785-1788.  </w:t>
      </w:r>
    </w:p>
    <w:p w14:paraId="6DF1A655"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Hendy A, </w:t>
      </w:r>
      <w:proofErr w:type="spellStart"/>
      <w:r w:rsidRPr="00125994">
        <w:rPr>
          <w:rFonts w:ascii="Times New Roman" w:hAnsi="Times New Roman" w:cs="Times New Roman"/>
        </w:rPr>
        <w:t>Fé</w:t>
      </w:r>
      <w:proofErr w:type="spellEnd"/>
      <w:r w:rsidRPr="00125994">
        <w:rPr>
          <w:rFonts w:ascii="Times New Roman" w:hAnsi="Times New Roman" w:cs="Times New Roman"/>
        </w:rPr>
        <w:t xml:space="preserve"> NF, Pedrosa I, Girão A, Figueira Dos Santos TN, Mendonça CR, Andes Júnior JT, Assunção FP, Costa ER, </w:t>
      </w:r>
      <w:proofErr w:type="spellStart"/>
      <w:r w:rsidRPr="00125994">
        <w:rPr>
          <w:rFonts w:ascii="Times New Roman" w:hAnsi="Times New Roman" w:cs="Times New Roman"/>
        </w:rPr>
        <w:t>Sluydts</w:t>
      </w:r>
      <w:proofErr w:type="spellEnd"/>
      <w:r w:rsidRPr="00125994">
        <w:rPr>
          <w:rFonts w:ascii="Times New Roman" w:hAnsi="Times New Roman" w:cs="Times New Roman"/>
        </w:rPr>
        <w:t xml:space="preserve"> V, Gordo M, </w:t>
      </w:r>
      <w:proofErr w:type="spellStart"/>
      <w:r w:rsidRPr="00125994">
        <w:rPr>
          <w:rFonts w:ascii="Times New Roman" w:hAnsi="Times New Roman" w:cs="Times New Roman"/>
        </w:rPr>
        <w:t>Scarpassa</w:t>
      </w:r>
      <w:proofErr w:type="spellEnd"/>
      <w:r w:rsidRPr="00125994">
        <w:rPr>
          <w:rFonts w:ascii="Times New Roman" w:hAnsi="Times New Roman" w:cs="Times New Roman"/>
        </w:rPr>
        <w:t xml:space="preserve"> VM, </w:t>
      </w:r>
      <w:proofErr w:type="spellStart"/>
      <w:r w:rsidRPr="00125994">
        <w:rPr>
          <w:rFonts w:ascii="Times New Roman" w:hAnsi="Times New Roman" w:cs="Times New Roman"/>
        </w:rPr>
        <w:t>Buenemann</w:t>
      </w:r>
      <w:proofErr w:type="spellEnd"/>
      <w:r w:rsidRPr="00125994">
        <w:rPr>
          <w:rFonts w:ascii="Times New Roman" w:hAnsi="Times New Roman" w:cs="Times New Roman"/>
        </w:rPr>
        <w:t xml:space="preserve"> M, Guimarães de Lacerda MV, Gomes Mourão MP, Vasilakis N, Hanley KA. 2024. Forest edge landscape context affects mosquito community composition and risk of pathogen emergence. </w:t>
      </w:r>
      <w:proofErr w:type="spellStart"/>
      <w:r w:rsidRPr="00125994">
        <w:rPr>
          <w:rFonts w:ascii="Times New Roman" w:hAnsi="Times New Roman" w:cs="Times New Roman"/>
        </w:rPr>
        <w:t>iScience</w:t>
      </w:r>
      <w:proofErr w:type="spellEnd"/>
      <w:r w:rsidRPr="00125994">
        <w:rPr>
          <w:rFonts w:ascii="Times New Roman" w:hAnsi="Times New Roman" w:cs="Times New Roman"/>
        </w:rPr>
        <w:t xml:space="preserve">. 12;28(1):111576. </w:t>
      </w:r>
      <w:proofErr w:type="spellStart"/>
      <w:r w:rsidRPr="00125994">
        <w:rPr>
          <w:rFonts w:ascii="Times New Roman" w:hAnsi="Times New Roman" w:cs="Times New Roman"/>
        </w:rPr>
        <w:t>doi</w:t>
      </w:r>
      <w:proofErr w:type="spellEnd"/>
      <w:r w:rsidRPr="00125994">
        <w:rPr>
          <w:rFonts w:ascii="Times New Roman" w:hAnsi="Times New Roman" w:cs="Times New Roman"/>
        </w:rPr>
        <w:t>: 10.1016/j.isci.2024.111576</w:t>
      </w:r>
    </w:p>
    <w:p w14:paraId="6A86EA8F"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Hermanns K, </w:t>
      </w:r>
      <w:proofErr w:type="spellStart"/>
      <w:r w:rsidRPr="00125994">
        <w:rPr>
          <w:rFonts w:ascii="Times New Roman" w:hAnsi="Times New Roman" w:cs="Times New Roman"/>
        </w:rPr>
        <w:t>Marklewitz</w:t>
      </w:r>
      <w:proofErr w:type="spellEnd"/>
      <w:r w:rsidRPr="00125994">
        <w:rPr>
          <w:rFonts w:ascii="Times New Roman" w:hAnsi="Times New Roman" w:cs="Times New Roman"/>
        </w:rPr>
        <w:t xml:space="preserve"> M, Zirkel F, Kopp A, Kramer-Schadt S, </w:t>
      </w:r>
      <w:proofErr w:type="spellStart"/>
      <w:r w:rsidRPr="00125994">
        <w:rPr>
          <w:rFonts w:ascii="Times New Roman" w:hAnsi="Times New Roman" w:cs="Times New Roman"/>
        </w:rPr>
        <w:t>Junglen</w:t>
      </w:r>
      <w:proofErr w:type="spellEnd"/>
      <w:r w:rsidRPr="00125994">
        <w:rPr>
          <w:rFonts w:ascii="Times New Roman" w:hAnsi="Times New Roman" w:cs="Times New Roman"/>
        </w:rPr>
        <w:t xml:space="preserve"> S. 2023. Mosquito community composition shapes virus prevalence patterns along anthropogenic disturbance gradients. </w:t>
      </w:r>
      <w:proofErr w:type="spellStart"/>
      <w:r w:rsidRPr="00125994">
        <w:rPr>
          <w:rFonts w:ascii="Times New Roman" w:hAnsi="Times New Roman" w:cs="Times New Roman"/>
        </w:rPr>
        <w:t>eLife</w:t>
      </w:r>
      <w:proofErr w:type="spellEnd"/>
      <w:r w:rsidRPr="00125994">
        <w:rPr>
          <w:rFonts w:ascii="Times New Roman" w:hAnsi="Times New Roman" w:cs="Times New Roman"/>
        </w:rPr>
        <w:t>, 12 DOI: 10.7554/eLife.66550</w:t>
      </w:r>
    </w:p>
    <w:p w14:paraId="54E16E81"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hyperlink r:id="rId25" w:history="1">
        <w:r w:rsidRPr="00125994">
          <w:rPr>
            <w:rStyle w:val="Hyperlink"/>
            <w:rFonts w:ascii="Times New Roman" w:hAnsi="Times New Roman" w:cs="Times New Roman"/>
            <w:color w:val="auto"/>
          </w:rPr>
          <w:t>https://news.wisc.edu/major-study-links-malaria-mosquitoes-to-amazon-deforestation</w:t>
        </w:r>
      </w:hyperlink>
      <w:r w:rsidRPr="00125994">
        <w:rPr>
          <w:rFonts w:ascii="Times New Roman" w:hAnsi="Times New Roman" w:cs="Times New Roman"/>
        </w:rPr>
        <w:t xml:space="preserve"> /</w:t>
      </w:r>
      <w:proofErr w:type="spellStart"/>
      <w:r w:rsidRPr="00125994">
        <w:rPr>
          <w:rFonts w:ascii="Times New Roman" w:hAnsi="Times New Roman" w:cs="Times New Roman"/>
        </w:rPr>
        <w:t>quitoes</w:t>
      </w:r>
      <w:proofErr w:type="spellEnd"/>
      <w:r w:rsidRPr="00125994">
        <w:rPr>
          <w:rFonts w:ascii="Times New Roman" w:hAnsi="Times New Roman" w:cs="Times New Roman"/>
        </w:rPr>
        <w:t xml:space="preserve"> to Amazon deforestation</w:t>
      </w:r>
    </w:p>
    <w:p w14:paraId="67591CAF"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hyperlink r:id="rId26" w:history="1">
        <w:r w:rsidRPr="00125994">
          <w:rPr>
            <w:rStyle w:val="Hyperlink"/>
            <w:rFonts w:ascii="Times New Roman" w:hAnsi="Times New Roman" w:cs="Times New Roman"/>
            <w:color w:val="auto"/>
          </w:rPr>
          <w:t>https://www.science20.com/news_articles/african_dams_linked_to_over _1_ million_ malaria_cases_annually-157151</w:t>
        </w:r>
      </w:hyperlink>
    </w:p>
    <w:p w14:paraId="60AE4CE6"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hyperlink r:id="rId27" w:history="1">
        <w:r w:rsidRPr="00125994">
          <w:rPr>
            <w:rStyle w:val="Hyperlink"/>
            <w:rFonts w:ascii="Times New Roman" w:hAnsi="Times New Roman" w:cs="Times New Roman"/>
            <w:color w:val="auto"/>
          </w:rPr>
          <w:t>https://www.worldmosquitoprogram.org/en/work/collaboration/empowering-communities</w:t>
        </w:r>
      </w:hyperlink>
    </w:p>
    <w:p w14:paraId="19C8FFE7" w14:textId="086E5E83"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Jack A. 2024. Climate change highlights risk of malaria resurgence. Financial Times. Retrieved from https://www.ft.com/content/a9159d32-633f-4a48-938c-6c58effe9cf5​ </w:t>
      </w:r>
    </w:p>
    <w:p w14:paraId="4F0E0D6B" w14:textId="70AEF3DB"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Johnson </w:t>
      </w:r>
      <w:proofErr w:type="spellStart"/>
      <w:r w:rsidRPr="00125994">
        <w:rPr>
          <w:rFonts w:ascii="Times New Roman" w:hAnsi="Times New Roman" w:cs="Times New Roman"/>
        </w:rPr>
        <w:t>LRBen</w:t>
      </w:r>
      <w:proofErr w:type="spellEnd"/>
      <w:r w:rsidRPr="00125994">
        <w:rPr>
          <w:rFonts w:ascii="Times New Roman" w:hAnsi="Times New Roman" w:cs="Times New Roman"/>
        </w:rPr>
        <w:t xml:space="preserve">-Horin </w:t>
      </w:r>
      <w:proofErr w:type="spellStart"/>
      <w:r w:rsidRPr="00125994">
        <w:rPr>
          <w:rFonts w:ascii="Times New Roman" w:hAnsi="Times New Roman" w:cs="Times New Roman"/>
        </w:rPr>
        <w:t>TLafferty</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KDMcNally</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AMordecai</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EPaaijmans</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KPPawar</w:t>
      </w:r>
      <w:proofErr w:type="spellEnd"/>
      <w:r w:rsidRPr="00125994">
        <w:rPr>
          <w:rFonts w:ascii="Times New Roman" w:hAnsi="Times New Roman" w:cs="Times New Roman"/>
        </w:rPr>
        <w:t xml:space="preserve"> SRyan SJ</w:t>
      </w:r>
      <w:r w:rsidR="00B27EAF">
        <w:rPr>
          <w:rFonts w:ascii="Times New Roman" w:hAnsi="Times New Roman" w:cs="Times New Roman"/>
        </w:rPr>
        <w:t>.</w:t>
      </w:r>
      <w:r w:rsidRPr="00125994">
        <w:rPr>
          <w:rFonts w:ascii="Times New Roman" w:hAnsi="Times New Roman" w:cs="Times New Roman"/>
        </w:rPr>
        <w:t xml:space="preserve"> 2015</w:t>
      </w:r>
      <w:r w:rsidR="00B27EAF">
        <w:rPr>
          <w:rFonts w:ascii="Times New Roman" w:hAnsi="Times New Roman" w:cs="Times New Roman"/>
        </w:rPr>
        <w:t>.</w:t>
      </w:r>
      <w:r w:rsidRPr="00125994">
        <w:rPr>
          <w:rFonts w:ascii="Times New Roman" w:hAnsi="Times New Roman" w:cs="Times New Roman"/>
        </w:rPr>
        <w:t xml:space="preserve"> Understanding uncertainty in temperature effects on vector-borne disease: a </w:t>
      </w:r>
      <w:proofErr w:type="spellStart"/>
      <w:r w:rsidRPr="00125994">
        <w:rPr>
          <w:rFonts w:ascii="Times New Roman" w:hAnsi="Times New Roman" w:cs="Times New Roman"/>
        </w:rPr>
        <w:t>bayesian</w:t>
      </w:r>
      <w:proofErr w:type="spellEnd"/>
      <w:r w:rsidRPr="00125994">
        <w:rPr>
          <w:rFonts w:ascii="Times New Roman" w:hAnsi="Times New Roman" w:cs="Times New Roman"/>
        </w:rPr>
        <w:t xml:space="preserve"> approach Ecology</w:t>
      </w:r>
      <w:r w:rsidR="00B27EAF">
        <w:rPr>
          <w:rFonts w:ascii="Times New Roman" w:hAnsi="Times New Roman" w:cs="Times New Roman"/>
        </w:rPr>
        <w:t>,</w:t>
      </w:r>
      <w:r w:rsidRPr="00125994">
        <w:rPr>
          <w:rFonts w:ascii="Times New Roman" w:hAnsi="Times New Roman" w:cs="Times New Roman"/>
        </w:rPr>
        <w:t xml:space="preserve"> 96:203–213. </w:t>
      </w:r>
      <w:hyperlink r:id="rId28" w:history="1">
        <w:r w:rsidRPr="00125994">
          <w:rPr>
            <w:rStyle w:val="Hyperlink"/>
            <w:rFonts w:ascii="Times New Roman" w:hAnsi="Times New Roman" w:cs="Times New Roman"/>
            <w:color w:val="auto"/>
          </w:rPr>
          <w:t>https://doi.org/10.1890/13-1964.1</w:t>
        </w:r>
      </w:hyperlink>
    </w:p>
    <w:p w14:paraId="6925AD2B" w14:textId="15EADE0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Kaur R, Meier CJ, McGraw EA, Hillyer JF, </w:t>
      </w:r>
      <w:r w:rsidR="00B27EAF">
        <w:rPr>
          <w:rFonts w:ascii="Times New Roman" w:hAnsi="Times New Roman" w:cs="Times New Roman"/>
        </w:rPr>
        <w:t>and</w:t>
      </w:r>
      <w:r w:rsidRPr="00125994">
        <w:rPr>
          <w:rFonts w:ascii="Times New Roman" w:hAnsi="Times New Roman" w:cs="Times New Roman"/>
        </w:rPr>
        <w:t xml:space="preserve"> </w:t>
      </w:r>
      <w:proofErr w:type="spellStart"/>
      <w:r w:rsidRPr="00125994">
        <w:rPr>
          <w:rFonts w:ascii="Times New Roman" w:hAnsi="Times New Roman" w:cs="Times New Roman"/>
        </w:rPr>
        <w:t>Bordenstein</w:t>
      </w:r>
      <w:proofErr w:type="spellEnd"/>
      <w:r w:rsidRPr="00125994">
        <w:rPr>
          <w:rFonts w:ascii="Times New Roman" w:hAnsi="Times New Roman" w:cs="Times New Roman"/>
        </w:rPr>
        <w:t xml:space="preserve"> SR. 2024. The mechanism of cytoplasmic incompatibility is conserved in Wolbachia-bearing Aedes aegypti mosquitoes deployed for arbovirus control. </w:t>
      </w:r>
      <w:r w:rsidRPr="00125994">
        <w:rPr>
          <w:rFonts w:ascii="Times New Roman" w:hAnsi="Times New Roman" w:cs="Times New Roman"/>
          <w:i/>
          <w:iCs/>
        </w:rPr>
        <w:t>PLOS Biology</w:t>
      </w:r>
      <w:r w:rsidRPr="00125994">
        <w:rPr>
          <w:rFonts w:ascii="Times New Roman" w:hAnsi="Times New Roman" w:cs="Times New Roman"/>
        </w:rPr>
        <w:t xml:space="preserve">, </w:t>
      </w:r>
      <w:r w:rsidRPr="00125994">
        <w:rPr>
          <w:rFonts w:ascii="Times New Roman" w:hAnsi="Times New Roman" w:cs="Times New Roman"/>
          <w:i/>
          <w:iCs/>
        </w:rPr>
        <w:t>22</w:t>
      </w:r>
      <w:r w:rsidRPr="00125994">
        <w:rPr>
          <w:rFonts w:ascii="Times New Roman" w:hAnsi="Times New Roman" w:cs="Times New Roman"/>
        </w:rPr>
        <w:t>(3), e3002573. https://doi.org/10.1371/journal.pbio.3002573</w:t>
      </w:r>
    </w:p>
    <w:p w14:paraId="657128A7" w14:textId="3E90F0C3"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Kolimenakis</w:t>
      </w:r>
      <w:proofErr w:type="spellEnd"/>
      <w:r w:rsidRPr="00125994">
        <w:rPr>
          <w:rFonts w:ascii="Times New Roman" w:hAnsi="Times New Roman" w:cs="Times New Roman"/>
        </w:rPr>
        <w:t xml:space="preserve"> A, Heinz S, Wilson ML, Winkler V, Yakob L, </w:t>
      </w:r>
      <w:proofErr w:type="spellStart"/>
      <w:r w:rsidRPr="00125994">
        <w:rPr>
          <w:rFonts w:ascii="Times New Roman" w:hAnsi="Times New Roman" w:cs="Times New Roman"/>
        </w:rPr>
        <w:t>Michaelakis</w:t>
      </w:r>
      <w:proofErr w:type="spellEnd"/>
      <w:r w:rsidRPr="00125994">
        <w:rPr>
          <w:rFonts w:ascii="Times New Roman" w:hAnsi="Times New Roman" w:cs="Times New Roman"/>
        </w:rPr>
        <w:t xml:space="preserve"> A, Papachristos D, Richardson C, </w:t>
      </w:r>
      <w:proofErr w:type="spellStart"/>
      <w:r w:rsidRPr="00125994">
        <w:rPr>
          <w:rFonts w:ascii="Times New Roman" w:hAnsi="Times New Roman" w:cs="Times New Roman"/>
        </w:rPr>
        <w:t>Horstick</w:t>
      </w:r>
      <w:proofErr w:type="spellEnd"/>
      <w:r w:rsidRPr="00125994">
        <w:rPr>
          <w:rFonts w:ascii="Times New Roman" w:hAnsi="Times New Roman" w:cs="Times New Roman"/>
        </w:rPr>
        <w:t xml:space="preserve"> O.</w:t>
      </w:r>
      <w:r w:rsidR="009B7277">
        <w:rPr>
          <w:rFonts w:ascii="Times New Roman" w:hAnsi="Times New Roman" w:cs="Times New Roman"/>
        </w:rPr>
        <w:t>2021.</w:t>
      </w:r>
      <w:r w:rsidRPr="00125994">
        <w:rPr>
          <w:rFonts w:ascii="Times New Roman" w:hAnsi="Times New Roman" w:cs="Times New Roman"/>
        </w:rPr>
        <w:t xml:space="preserve"> The role of urbanisation in the spread of Aedes mosquitoes and the diseases they transmit-A systematic review.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Negl</w:t>
      </w:r>
      <w:proofErr w:type="spellEnd"/>
      <w:r w:rsidRPr="00125994">
        <w:rPr>
          <w:rFonts w:ascii="Times New Roman" w:hAnsi="Times New Roman" w:cs="Times New Roman"/>
        </w:rPr>
        <w:t xml:space="preserve"> Trop Dis. 9;15(9</w:t>
      </w:r>
      <w:r w:rsidR="009B7277" w:rsidRPr="00125994">
        <w:rPr>
          <w:rFonts w:ascii="Times New Roman" w:hAnsi="Times New Roman" w:cs="Times New Roman"/>
        </w:rPr>
        <w:t>): e</w:t>
      </w:r>
      <w:r w:rsidRPr="00125994">
        <w:rPr>
          <w:rFonts w:ascii="Times New Roman" w:hAnsi="Times New Roman" w:cs="Times New Roman"/>
        </w:rPr>
        <w:t xml:space="preserve">0009631. </w:t>
      </w:r>
      <w:proofErr w:type="spellStart"/>
      <w:r w:rsidRPr="00125994">
        <w:rPr>
          <w:rFonts w:ascii="Times New Roman" w:hAnsi="Times New Roman" w:cs="Times New Roman"/>
        </w:rPr>
        <w:t>doi</w:t>
      </w:r>
      <w:proofErr w:type="spellEnd"/>
      <w:r w:rsidRPr="00125994">
        <w:rPr>
          <w:rFonts w:ascii="Times New Roman" w:hAnsi="Times New Roman" w:cs="Times New Roman"/>
        </w:rPr>
        <w:t>: 10.1371/journal.pntd.0009631. PMID: 34499653; PMCID: PMC8428665.</w:t>
      </w:r>
    </w:p>
    <w:p w14:paraId="41318D4C" w14:textId="4CACC088" w:rsidR="002E2D61" w:rsidRPr="00125994" w:rsidRDefault="002E2D61" w:rsidP="00125994">
      <w:pPr>
        <w:pStyle w:val="ListParagraph"/>
        <w:numPr>
          <w:ilvl w:val="0"/>
          <w:numId w:val="13"/>
        </w:numPr>
        <w:spacing w:line="360" w:lineRule="auto"/>
        <w:jc w:val="both"/>
        <w:rPr>
          <w:rFonts w:ascii="Times New Roman" w:hAnsi="Times New Roman" w:cs="Times New Roman"/>
        </w:rPr>
      </w:pPr>
      <w:bookmarkStart w:id="16" w:name="_Hlk196242419"/>
      <w:r w:rsidRPr="00125994">
        <w:rPr>
          <w:rFonts w:ascii="Times New Roman" w:hAnsi="Times New Roman" w:cs="Times New Roman"/>
        </w:rPr>
        <w:lastRenderedPageBreak/>
        <w:t>Kramer LD</w:t>
      </w:r>
      <w:r w:rsidR="009B7277">
        <w:rPr>
          <w:rFonts w:ascii="Times New Roman" w:hAnsi="Times New Roman" w:cs="Times New Roman"/>
        </w:rPr>
        <w:t xml:space="preserve"> and</w:t>
      </w:r>
      <w:r w:rsidRPr="00125994">
        <w:rPr>
          <w:rFonts w:ascii="Times New Roman" w:hAnsi="Times New Roman" w:cs="Times New Roman"/>
        </w:rPr>
        <w:t xml:space="preserve"> Ciota AT</w:t>
      </w:r>
      <w:bookmarkEnd w:id="16"/>
      <w:r w:rsidRPr="00125994">
        <w:rPr>
          <w:rFonts w:ascii="Times New Roman" w:hAnsi="Times New Roman" w:cs="Times New Roman"/>
        </w:rPr>
        <w:t>.</w:t>
      </w:r>
      <w:r w:rsidR="009B7277">
        <w:rPr>
          <w:rFonts w:ascii="Times New Roman" w:hAnsi="Times New Roman" w:cs="Times New Roman"/>
        </w:rPr>
        <w:t>2015.</w:t>
      </w:r>
      <w:r w:rsidRPr="00125994">
        <w:rPr>
          <w:rFonts w:ascii="Times New Roman" w:hAnsi="Times New Roman" w:cs="Times New Roman"/>
        </w:rPr>
        <w:t xml:space="preserve"> Dissecting vectorial capacity for mosquito-borne viruses. Curr </w:t>
      </w:r>
      <w:proofErr w:type="spellStart"/>
      <w:r w:rsidRPr="00125994">
        <w:rPr>
          <w:rFonts w:ascii="Times New Roman" w:hAnsi="Times New Roman" w:cs="Times New Roman"/>
        </w:rPr>
        <w:t>Opin</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Virol</w:t>
      </w:r>
      <w:proofErr w:type="spellEnd"/>
      <w:r w:rsidRPr="00125994">
        <w:rPr>
          <w:rFonts w:ascii="Times New Roman" w:hAnsi="Times New Roman" w:cs="Times New Roman"/>
        </w:rPr>
        <w:t xml:space="preserve">. 15:112-8. </w:t>
      </w:r>
      <w:proofErr w:type="spellStart"/>
      <w:r w:rsidRPr="00125994">
        <w:rPr>
          <w:rFonts w:ascii="Times New Roman" w:hAnsi="Times New Roman" w:cs="Times New Roman"/>
        </w:rPr>
        <w:t>doi</w:t>
      </w:r>
      <w:proofErr w:type="spellEnd"/>
      <w:r w:rsidRPr="00125994">
        <w:rPr>
          <w:rFonts w:ascii="Times New Roman" w:hAnsi="Times New Roman" w:cs="Times New Roman"/>
        </w:rPr>
        <w:t>: 10.1016/j.coviro.2015.10.003. PMID: 26569343; PMCID: PMC4688158.</w:t>
      </w:r>
    </w:p>
    <w:p w14:paraId="25067567" w14:textId="687F674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 Kristan, M., </w:t>
      </w:r>
      <w:proofErr w:type="spellStart"/>
      <w:r w:rsidRPr="00125994">
        <w:rPr>
          <w:rFonts w:ascii="Times New Roman" w:hAnsi="Times New Roman" w:cs="Times New Roman"/>
        </w:rPr>
        <w:t>Acford</w:t>
      </w:r>
      <w:proofErr w:type="spellEnd"/>
      <w:r w:rsidRPr="00125994">
        <w:rPr>
          <w:rFonts w:ascii="Times New Roman" w:hAnsi="Times New Roman" w:cs="Times New Roman"/>
        </w:rPr>
        <w:t xml:space="preserve">-Palmer, H., Campos, M.O. </w:t>
      </w:r>
      <w:r w:rsidRPr="009B7277">
        <w:rPr>
          <w:rFonts w:ascii="Times New Roman" w:hAnsi="Times New Roman" w:cs="Times New Roman"/>
          <w:i/>
          <w:iCs/>
        </w:rPr>
        <w:t>et al</w:t>
      </w:r>
      <w:r w:rsidRPr="00125994">
        <w:rPr>
          <w:rFonts w:ascii="Times New Roman" w:hAnsi="Times New Roman" w:cs="Times New Roman"/>
        </w:rPr>
        <w:t xml:space="preserve">. </w:t>
      </w:r>
      <w:r w:rsidR="009B7277">
        <w:rPr>
          <w:rFonts w:ascii="Times New Roman" w:hAnsi="Times New Roman" w:cs="Times New Roman"/>
        </w:rPr>
        <w:t xml:space="preserve">2013. </w:t>
      </w:r>
      <w:r w:rsidRPr="00125994">
        <w:rPr>
          <w:rFonts w:ascii="Times New Roman" w:hAnsi="Times New Roman" w:cs="Times New Roman"/>
        </w:rPr>
        <w:t xml:space="preserve">Towards environmental detection, quantification, and molecular characterization of Anopheles </w:t>
      </w:r>
      <w:proofErr w:type="spellStart"/>
      <w:r w:rsidRPr="00125994">
        <w:rPr>
          <w:rFonts w:ascii="Times New Roman" w:hAnsi="Times New Roman" w:cs="Times New Roman"/>
        </w:rPr>
        <w:t>stephensi</w:t>
      </w:r>
      <w:proofErr w:type="spellEnd"/>
      <w:r w:rsidRPr="00125994">
        <w:rPr>
          <w:rFonts w:ascii="Times New Roman" w:hAnsi="Times New Roman" w:cs="Times New Roman"/>
        </w:rPr>
        <w:t xml:space="preserve"> and Aedes aegypti from experimental larval breeding sites. Sci Rep 13, 2729. </w:t>
      </w:r>
      <w:hyperlink r:id="rId29" w:history="1">
        <w:r w:rsidRPr="00125994">
          <w:rPr>
            <w:rStyle w:val="Hyperlink"/>
            <w:rFonts w:ascii="Times New Roman" w:hAnsi="Times New Roman" w:cs="Times New Roman"/>
            <w:color w:val="auto"/>
          </w:rPr>
          <w:t>https://doi.org/10.1038/s41598-023-29657-y</w:t>
        </w:r>
      </w:hyperlink>
      <w:r w:rsidRPr="00125994">
        <w:rPr>
          <w:rFonts w:ascii="Times New Roman" w:hAnsi="Times New Roman" w:cs="Times New Roman"/>
        </w:rPr>
        <w:t xml:space="preserve"> </w:t>
      </w:r>
    </w:p>
    <w:p w14:paraId="03D2AD44" w14:textId="2B791A06"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Lambrechts L, Saleh MC</w:t>
      </w:r>
      <w:r w:rsidR="009B7277">
        <w:rPr>
          <w:rFonts w:ascii="Times New Roman" w:hAnsi="Times New Roman" w:cs="Times New Roman"/>
        </w:rPr>
        <w:t>.</w:t>
      </w:r>
      <w:r w:rsidRPr="00125994">
        <w:rPr>
          <w:rFonts w:ascii="Times New Roman" w:hAnsi="Times New Roman" w:cs="Times New Roman"/>
        </w:rPr>
        <w:t xml:space="preserve"> </w:t>
      </w:r>
      <w:r w:rsidR="009B7277">
        <w:rPr>
          <w:rFonts w:ascii="Times New Roman" w:hAnsi="Times New Roman" w:cs="Times New Roman"/>
        </w:rPr>
        <w:t>and</w:t>
      </w:r>
      <w:r w:rsidRPr="00125994">
        <w:rPr>
          <w:rFonts w:ascii="Times New Roman" w:hAnsi="Times New Roman" w:cs="Times New Roman"/>
        </w:rPr>
        <w:t xml:space="preserve"> Dimopoulos G. 2021. Influence of mosquito-microbiota interactions on vector competence. Trends in Parasitology, 37(8), 697-708.  </w:t>
      </w:r>
    </w:p>
    <w:p w14:paraId="444DA9B3" w14:textId="14021196"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Lee S, Kim H</w:t>
      </w:r>
      <w:r w:rsidR="009B7277">
        <w:rPr>
          <w:rFonts w:ascii="Times New Roman" w:hAnsi="Times New Roman" w:cs="Times New Roman"/>
        </w:rPr>
        <w:t>. and</w:t>
      </w:r>
      <w:r w:rsidRPr="00125994">
        <w:rPr>
          <w:rFonts w:ascii="Times New Roman" w:hAnsi="Times New Roman" w:cs="Times New Roman"/>
        </w:rPr>
        <w:t xml:space="preserve"> Cho BK.</w:t>
      </w:r>
      <w:r w:rsidR="009B7277">
        <w:rPr>
          <w:rFonts w:ascii="Times New Roman" w:hAnsi="Times New Roman" w:cs="Times New Roman"/>
        </w:rPr>
        <w:t>2023.</w:t>
      </w:r>
      <w:r w:rsidRPr="00125994">
        <w:rPr>
          <w:rFonts w:ascii="Times New Roman" w:hAnsi="Times New Roman" w:cs="Times New Roman"/>
        </w:rPr>
        <w:t xml:space="preserve"> Deep Learning-Based Image Classification for Major Mosquito Species Inhabiting Korea. Insects</w:t>
      </w:r>
      <w:r w:rsidR="009B7277">
        <w:rPr>
          <w:rFonts w:ascii="Times New Roman" w:hAnsi="Times New Roman" w:cs="Times New Roman"/>
        </w:rPr>
        <w:t>,</w:t>
      </w:r>
      <w:r w:rsidRPr="00125994">
        <w:rPr>
          <w:rFonts w:ascii="Times New Roman" w:hAnsi="Times New Roman" w:cs="Times New Roman"/>
        </w:rPr>
        <w:t xml:space="preserve"> 5;14(6):526. </w:t>
      </w:r>
      <w:proofErr w:type="spellStart"/>
      <w:r w:rsidRPr="00125994">
        <w:rPr>
          <w:rFonts w:ascii="Times New Roman" w:hAnsi="Times New Roman" w:cs="Times New Roman"/>
        </w:rPr>
        <w:t>doi</w:t>
      </w:r>
      <w:proofErr w:type="spellEnd"/>
      <w:r w:rsidRPr="00125994">
        <w:rPr>
          <w:rFonts w:ascii="Times New Roman" w:hAnsi="Times New Roman" w:cs="Times New Roman"/>
        </w:rPr>
        <w:t xml:space="preserve">: 10.3390/insects14060526. PMID: 37367342; PMCID: PMC10299581.  </w:t>
      </w:r>
    </w:p>
    <w:p w14:paraId="72740101" w14:textId="702C60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Little E, Biehler D, </w:t>
      </w:r>
      <w:proofErr w:type="spellStart"/>
      <w:r w:rsidRPr="00125994">
        <w:rPr>
          <w:rFonts w:ascii="Times New Roman" w:hAnsi="Times New Roman" w:cs="Times New Roman"/>
        </w:rPr>
        <w:t>Leisnham</w:t>
      </w:r>
      <w:proofErr w:type="spellEnd"/>
      <w:r w:rsidRPr="00125994">
        <w:rPr>
          <w:rFonts w:ascii="Times New Roman" w:hAnsi="Times New Roman" w:cs="Times New Roman"/>
        </w:rPr>
        <w:t xml:space="preserve"> PT, Jordan R, Wilson S. </w:t>
      </w:r>
      <w:r w:rsidR="009B7277">
        <w:rPr>
          <w:rFonts w:ascii="Times New Roman" w:hAnsi="Times New Roman" w:cs="Times New Roman"/>
        </w:rPr>
        <w:t>and</w:t>
      </w:r>
      <w:r w:rsidRPr="00125994">
        <w:rPr>
          <w:rFonts w:ascii="Times New Roman" w:hAnsi="Times New Roman" w:cs="Times New Roman"/>
        </w:rPr>
        <w:t xml:space="preserve"> LaDeau SL. 2017. Socio-Ecological Mechanisms Supporting High Densities of Aedes albopictus (Diptera: Culicidae) in Baltimore, MD. </w:t>
      </w:r>
      <w:r w:rsidRPr="009B7277">
        <w:rPr>
          <w:rFonts w:ascii="Times New Roman" w:hAnsi="Times New Roman" w:cs="Times New Roman"/>
        </w:rPr>
        <w:t>Journal of Medical Entomology</w:t>
      </w:r>
      <w:r w:rsidRPr="00125994">
        <w:rPr>
          <w:rFonts w:ascii="Times New Roman" w:hAnsi="Times New Roman" w:cs="Times New Roman"/>
        </w:rPr>
        <w:t xml:space="preserve">, </w:t>
      </w:r>
      <w:r w:rsidRPr="009B7277">
        <w:rPr>
          <w:rFonts w:ascii="Times New Roman" w:hAnsi="Times New Roman" w:cs="Times New Roman"/>
        </w:rPr>
        <w:t>54</w:t>
      </w:r>
      <w:r w:rsidRPr="00125994">
        <w:rPr>
          <w:rFonts w:ascii="Times New Roman" w:hAnsi="Times New Roman" w:cs="Times New Roman"/>
        </w:rPr>
        <w:t xml:space="preserve">(5), 1183–1192. </w:t>
      </w:r>
      <w:hyperlink r:id="rId30" w:history="1">
        <w:r w:rsidR="00CB3FF8" w:rsidRPr="00125994">
          <w:rPr>
            <w:rStyle w:val="Hyperlink"/>
            <w:rFonts w:ascii="Times New Roman" w:hAnsi="Times New Roman" w:cs="Times New Roman"/>
          </w:rPr>
          <w:t>https://doi.org/10.1093/JME/TJX103</w:t>
        </w:r>
      </w:hyperlink>
    </w:p>
    <w:p w14:paraId="6C42763C" w14:textId="1EBB6A5E" w:rsidR="00CB3FF8" w:rsidRPr="00125994" w:rsidRDefault="00CB3FF8" w:rsidP="00125994">
      <w:pPr>
        <w:pStyle w:val="ListParagraph"/>
        <w:numPr>
          <w:ilvl w:val="0"/>
          <w:numId w:val="13"/>
        </w:numPr>
        <w:spacing w:line="360" w:lineRule="auto"/>
        <w:jc w:val="both"/>
        <w:rPr>
          <w:rFonts w:ascii="Times New Roman" w:hAnsi="Times New Roman" w:cs="Times New Roman"/>
        </w:rPr>
      </w:pPr>
      <w:bookmarkStart w:id="17" w:name="_Hlk196473683"/>
      <w:r w:rsidRPr="00125994">
        <w:rPr>
          <w:rFonts w:ascii="Times New Roman" w:hAnsi="Times New Roman" w:cs="Times New Roman"/>
        </w:rPr>
        <w:t>Lyberger</w:t>
      </w:r>
      <w:bookmarkEnd w:id="17"/>
      <w:r w:rsidRPr="00125994">
        <w:rPr>
          <w:rFonts w:ascii="Times New Roman" w:hAnsi="Times New Roman" w:cs="Times New Roman"/>
        </w:rPr>
        <w:t xml:space="preserve"> K, Robinson AR, Couper L, </w:t>
      </w:r>
      <w:proofErr w:type="spellStart"/>
      <w:r w:rsidRPr="00125994">
        <w:rPr>
          <w:rFonts w:ascii="Times New Roman" w:hAnsi="Times New Roman" w:cs="Times New Roman"/>
        </w:rPr>
        <w:t>Delwel</w:t>
      </w:r>
      <w:proofErr w:type="spellEnd"/>
      <w:r w:rsidRPr="00125994">
        <w:rPr>
          <w:rFonts w:ascii="Times New Roman" w:hAnsi="Times New Roman" w:cs="Times New Roman"/>
        </w:rPr>
        <w:t xml:space="preserve"> I, Glidden C, Qian C, </w:t>
      </w:r>
      <w:proofErr w:type="spellStart"/>
      <w:r w:rsidRPr="00125994">
        <w:rPr>
          <w:rFonts w:ascii="Times New Roman" w:hAnsi="Times New Roman" w:cs="Times New Roman"/>
        </w:rPr>
        <w:t>Burslem</w:t>
      </w:r>
      <w:proofErr w:type="spellEnd"/>
      <w:r w:rsidRPr="00125994">
        <w:rPr>
          <w:rFonts w:ascii="Times New Roman" w:hAnsi="Times New Roman" w:cs="Times New Roman"/>
        </w:rPr>
        <w:t xml:space="preserve"> A, Fernandez F, Gao B, Garcia G, Gomez J, Griffin C, Jackson S, King A, Manes O, Song A, Tran E, Mordecai EA.</w:t>
      </w:r>
      <w:r w:rsidR="009B7277">
        <w:rPr>
          <w:rFonts w:ascii="Times New Roman" w:hAnsi="Times New Roman" w:cs="Times New Roman"/>
        </w:rPr>
        <w:t>2025.</w:t>
      </w:r>
      <w:r w:rsidRPr="00125994">
        <w:rPr>
          <w:rFonts w:ascii="Times New Roman" w:hAnsi="Times New Roman" w:cs="Times New Roman"/>
        </w:rPr>
        <w:t xml:space="preserve"> A systematic review of climate-change driven range shifts in mosquito vectors. </w:t>
      </w:r>
      <w:proofErr w:type="spellStart"/>
      <w:r w:rsidRPr="00125994">
        <w:rPr>
          <w:rFonts w:ascii="Times New Roman" w:hAnsi="Times New Roman" w:cs="Times New Roman"/>
        </w:rPr>
        <w:t>bioRxiv</w:t>
      </w:r>
      <w:proofErr w:type="spellEnd"/>
      <w:r w:rsidRPr="00125994">
        <w:rPr>
          <w:rFonts w:ascii="Times New Roman" w:hAnsi="Times New Roman" w:cs="Times New Roman"/>
        </w:rPr>
        <w:t xml:space="preserve"> [Preprint]. 2025.03.25.645279. </w:t>
      </w:r>
      <w:proofErr w:type="spellStart"/>
      <w:r w:rsidRPr="00125994">
        <w:rPr>
          <w:rFonts w:ascii="Times New Roman" w:hAnsi="Times New Roman" w:cs="Times New Roman"/>
        </w:rPr>
        <w:t>doi</w:t>
      </w:r>
      <w:proofErr w:type="spellEnd"/>
      <w:r w:rsidRPr="00125994">
        <w:rPr>
          <w:rFonts w:ascii="Times New Roman" w:hAnsi="Times New Roman" w:cs="Times New Roman"/>
        </w:rPr>
        <w:t>: 10.1101/2025.03.25.645279. PMID: 40196676; PMCID: PMC11974840.</w:t>
      </w:r>
    </w:p>
    <w:p w14:paraId="6757806B" w14:textId="44E887F5"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Majambere</w:t>
      </w:r>
      <w:proofErr w:type="spellEnd"/>
      <w:r w:rsidRPr="00125994">
        <w:rPr>
          <w:rFonts w:ascii="Times New Roman" w:hAnsi="Times New Roman" w:cs="Times New Roman"/>
        </w:rPr>
        <w:t xml:space="preserve"> S. 2008. </w:t>
      </w:r>
      <w:r w:rsidRPr="009B7277">
        <w:rPr>
          <w:rFonts w:ascii="Times New Roman" w:hAnsi="Times New Roman" w:cs="Times New Roman"/>
        </w:rPr>
        <w:t xml:space="preserve">Larval ecology of malaria vectors and the impact of </w:t>
      </w:r>
      <w:proofErr w:type="spellStart"/>
      <w:r w:rsidRPr="009B7277">
        <w:rPr>
          <w:rFonts w:ascii="Times New Roman" w:hAnsi="Times New Roman" w:cs="Times New Roman"/>
        </w:rPr>
        <w:t>larviciding</w:t>
      </w:r>
      <w:proofErr w:type="spellEnd"/>
      <w:r w:rsidRPr="009B7277">
        <w:rPr>
          <w:rFonts w:ascii="Times New Roman" w:hAnsi="Times New Roman" w:cs="Times New Roman"/>
        </w:rPr>
        <w:t xml:space="preserve"> on malaria transmission in The Gambia</w:t>
      </w:r>
      <w:r w:rsidRPr="00125994">
        <w:rPr>
          <w:rFonts w:ascii="Times New Roman" w:hAnsi="Times New Roman" w:cs="Times New Roman"/>
        </w:rPr>
        <w:t>. http://etheses.dur.ac.uk/2270/</w:t>
      </w:r>
    </w:p>
    <w:p w14:paraId="22E668DB" w14:textId="26F6DBB2"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Mantilla-Granados JS, Castellanos JE and Velandia-Romero ML</w:t>
      </w:r>
      <w:r w:rsidR="009B7277">
        <w:rPr>
          <w:rFonts w:ascii="Times New Roman" w:hAnsi="Times New Roman" w:cs="Times New Roman"/>
        </w:rPr>
        <w:t>.</w:t>
      </w:r>
      <w:r w:rsidRPr="00125994">
        <w:rPr>
          <w:rFonts w:ascii="Times New Roman" w:hAnsi="Times New Roman" w:cs="Times New Roman"/>
        </w:rPr>
        <w:t xml:space="preserve"> 2024 A tangled threesome: understanding arbovirus infection in Aedes spp. and the effect of the mosquito microbiota. Front. </w:t>
      </w:r>
      <w:proofErr w:type="spellStart"/>
      <w:r w:rsidRPr="00125994">
        <w:rPr>
          <w:rFonts w:ascii="Times New Roman" w:hAnsi="Times New Roman" w:cs="Times New Roman"/>
        </w:rPr>
        <w:t>Microbiol</w:t>
      </w:r>
      <w:proofErr w:type="spellEnd"/>
      <w:r w:rsidRPr="00125994">
        <w:rPr>
          <w:rFonts w:ascii="Times New Roman" w:hAnsi="Times New Roman" w:cs="Times New Roman"/>
        </w:rPr>
        <w:t xml:space="preserve">. 14:1287519. </w:t>
      </w:r>
      <w:proofErr w:type="spellStart"/>
      <w:r w:rsidRPr="00125994">
        <w:rPr>
          <w:rFonts w:ascii="Times New Roman" w:hAnsi="Times New Roman" w:cs="Times New Roman"/>
        </w:rPr>
        <w:t>doi</w:t>
      </w:r>
      <w:proofErr w:type="spellEnd"/>
      <w:r w:rsidRPr="00125994">
        <w:rPr>
          <w:rFonts w:ascii="Times New Roman" w:hAnsi="Times New Roman" w:cs="Times New Roman"/>
        </w:rPr>
        <w:t>: 10.3389/fmicb.2023.1287519</w:t>
      </w:r>
    </w:p>
    <w:p w14:paraId="7C51672E"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Mordecai EA, Caldwell JM, Grossman MK, Lippi CA, Johnson LR, Neira M, Rohr JR, Ryan SJ, Savage V, </w:t>
      </w:r>
      <w:proofErr w:type="spellStart"/>
      <w:r w:rsidRPr="00125994">
        <w:rPr>
          <w:rFonts w:ascii="Times New Roman" w:hAnsi="Times New Roman" w:cs="Times New Roman"/>
        </w:rPr>
        <w:t>Shocket</w:t>
      </w:r>
      <w:proofErr w:type="spellEnd"/>
      <w:r w:rsidRPr="00125994">
        <w:rPr>
          <w:rFonts w:ascii="Times New Roman" w:hAnsi="Times New Roman" w:cs="Times New Roman"/>
        </w:rPr>
        <w:t xml:space="preserve"> MS, Sippy R, Stewart Ibarra AM, Thomas MB, Villena O. 2019. Thermal biology of mosquito-borne disease.  Ecology Letters 22:1690–1708. DOI: https://doi.org/10.1111/ele.13335, PMID: 31286630</w:t>
      </w:r>
    </w:p>
    <w:p w14:paraId="59F056CE"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Mordecai EA, Cohen JM, Evans MV, Gudapati P, Johnson LR, Lippi CA, </w:t>
      </w:r>
      <w:proofErr w:type="spellStart"/>
      <w:r w:rsidRPr="00125994">
        <w:rPr>
          <w:rFonts w:ascii="Times New Roman" w:hAnsi="Times New Roman" w:cs="Times New Roman"/>
        </w:rPr>
        <w:t>Miazgowicz</w:t>
      </w:r>
      <w:proofErr w:type="spellEnd"/>
      <w:r w:rsidRPr="00125994">
        <w:rPr>
          <w:rFonts w:ascii="Times New Roman" w:hAnsi="Times New Roman" w:cs="Times New Roman"/>
        </w:rPr>
        <w:t xml:space="preserve"> K, Murdock CC, Rohr JR, Ryan SJ, Savage V, </w:t>
      </w:r>
      <w:proofErr w:type="spellStart"/>
      <w:r w:rsidRPr="00125994">
        <w:rPr>
          <w:rFonts w:ascii="Times New Roman" w:hAnsi="Times New Roman" w:cs="Times New Roman"/>
        </w:rPr>
        <w:t>Shocket</w:t>
      </w:r>
      <w:proofErr w:type="spellEnd"/>
      <w:r w:rsidRPr="00125994">
        <w:rPr>
          <w:rFonts w:ascii="Times New Roman" w:hAnsi="Times New Roman" w:cs="Times New Roman"/>
        </w:rPr>
        <w:t xml:space="preserve"> MS, Stewart Ibarra A, Thomas MB, Weikel DP. 2017. Detecting the impact of temperature on transmission of zika, dengue, and Chikungunya using mechanistic models. PLOS Neglected Tropical </w:t>
      </w:r>
      <w:r w:rsidRPr="00125994">
        <w:rPr>
          <w:rFonts w:ascii="Times New Roman" w:hAnsi="Times New Roman" w:cs="Times New Roman"/>
        </w:rPr>
        <w:lastRenderedPageBreak/>
        <w:t>Diseases 11: e0005568. DOI: https://doi.org/10.1371/journal.pntd.0005568, PMID: 28448507</w:t>
      </w:r>
    </w:p>
    <w:p w14:paraId="743F09DB"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Mordecai EA, </w:t>
      </w:r>
      <w:proofErr w:type="spellStart"/>
      <w:r w:rsidRPr="00125994">
        <w:rPr>
          <w:rFonts w:ascii="Times New Roman" w:hAnsi="Times New Roman" w:cs="Times New Roman"/>
        </w:rPr>
        <w:t>Paaijmans</w:t>
      </w:r>
      <w:proofErr w:type="spellEnd"/>
      <w:r w:rsidRPr="00125994">
        <w:rPr>
          <w:rFonts w:ascii="Times New Roman" w:hAnsi="Times New Roman" w:cs="Times New Roman"/>
        </w:rPr>
        <w:t xml:space="preserve"> KP, Johnson LR, Balzer C, Ben-Horin T, de Moor E, McNally A, Pawar S, Ryan SJ, Smith TC, Lafferty KD. 2013. Optimal temperature for malaria transmission is dramatically lower than previously predicted. Ecology Letters 16:22–30. DOI: https://doi.org/10.1111/ele.12015, PMID: 23050931</w:t>
      </w:r>
    </w:p>
    <w:p w14:paraId="3169FB6A" w14:textId="18EC3FD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Mordecai EA, Ryan SJ, Caldwell JM, Shah MM, </w:t>
      </w:r>
      <w:r w:rsidR="009B7277">
        <w:rPr>
          <w:rFonts w:ascii="Times New Roman" w:hAnsi="Times New Roman" w:cs="Times New Roman"/>
        </w:rPr>
        <w:t>and</w:t>
      </w:r>
      <w:r w:rsidRPr="00125994">
        <w:rPr>
          <w:rFonts w:ascii="Times New Roman" w:hAnsi="Times New Roman" w:cs="Times New Roman"/>
        </w:rPr>
        <w:t xml:space="preserve"> LaBeaud AD. 2020. Climate change could shift disease burden from malaria to arboviruses in Africa. The Lancet Planetary Health, 4(9), e416-e423.  </w:t>
      </w:r>
    </w:p>
    <w:p w14:paraId="49DED7DD" w14:textId="669FA921"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Mukundarajan</w:t>
      </w:r>
      <w:proofErr w:type="spellEnd"/>
      <w:r w:rsidRPr="00125994">
        <w:rPr>
          <w:rFonts w:ascii="Times New Roman" w:hAnsi="Times New Roman" w:cs="Times New Roman"/>
        </w:rPr>
        <w:t xml:space="preserve"> H, Hol</w:t>
      </w:r>
      <w:r w:rsidR="009B7277">
        <w:rPr>
          <w:rFonts w:ascii="Times New Roman" w:hAnsi="Times New Roman" w:cs="Times New Roman"/>
        </w:rPr>
        <w:t xml:space="preserve"> FJH</w:t>
      </w:r>
      <w:r w:rsidRPr="00125994">
        <w:rPr>
          <w:rFonts w:ascii="Times New Roman" w:hAnsi="Times New Roman" w:cs="Times New Roman"/>
        </w:rPr>
        <w:t>, Castillo</w:t>
      </w:r>
      <w:r w:rsidR="009B7277">
        <w:rPr>
          <w:rFonts w:ascii="Times New Roman" w:hAnsi="Times New Roman" w:cs="Times New Roman"/>
        </w:rPr>
        <w:t xml:space="preserve"> EA</w:t>
      </w:r>
      <w:r w:rsidRPr="00125994">
        <w:rPr>
          <w:rFonts w:ascii="Times New Roman" w:hAnsi="Times New Roman" w:cs="Times New Roman"/>
        </w:rPr>
        <w:t>, Newby</w:t>
      </w:r>
      <w:r w:rsidR="009B7277">
        <w:rPr>
          <w:rFonts w:ascii="Times New Roman" w:hAnsi="Times New Roman" w:cs="Times New Roman"/>
        </w:rPr>
        <w:t xml:space="preserve"> C. and</w:t>
      </w:r>
      <w:r w:rsidRPr="00125994">
        <w:rPr>
          <w:rFonts w:ascii="Times New Roman" w:hAnsi="Times New Roman" w:cs="Times New Roman"/>
        </w:rPr>
        <w:t xml:space="preserve"> Prakash</w:t>
      </w:r>
      <w:r w:rsidR="007A0CF9">
        <w:rPr>
          <w:rFonts w:ascii="Times New Roman" w:hAnsi="Times New Roman" w:cs="Times New Roman"/>
        </w:rPr>
        <w:t xml:space="preserve"> M</w:t>
      </w:r>
      <w:r w:rsidR="009B7277">
        <w:rPr>
          <w:rFonts w:ascii="Times New Roman" w:hAnsi="Times New Roman" w:cs="Times New Roman"/>
        </w:rPr>
        <w:t>.</w:t>
      </w:r>
      <w:r w:rsidRPr="00125994">
        <w:rPr>
          <w:rFonts w:ascii="Times New Roman" w:hAnsi="Times New Roman" w:cs="Times New Roman"/>
        </w:rPr>
        <w:t xml:space="preserve"> 2017</w:t>
      </w:r>
      <w:r w:rsidR="007A0CF9">
        <w:rPr>
          <w:rFonts w:ascii="Times New Roman" w:hAnsi="Times New Roman" w:cs="Times New Roman"/>
        </w:rPr>
        <w:t>.</w:t>
      </w:r>
      <w:r w:rsidRPr="00125994">
        <w:rPr>
          <w:rFonts w:ascii="Times New Roman" w:hAnsi="Times New Roman" w:cs="Times New Roman"/>
        </w:rPr>
        <w:t xml:space="preserve"> Using mobile phones as acoustic sensors for high-throughput mosquito surveillance </w:t>
      </w:r>
      <w:proofErr w:type="spellStart"/>
      <w:r w:rsidRPr="00125994">
        <w:rPr>
          <w:rFonts w:ascii="Times New Roman" w:hAnsi="Times New Roman" w:cs="Times New Roman"/>
        </w:rPr>
        <w:t>eLife</w:t>
      </w:r>
      <w:proofErr w:type="spellEnd"/>
      <w:r w:rsidRPr="00125994">
        <w:rPr>
          <w:rFonts w:ascii="Times New Roman" w:hAnsi="Times New Roman" w:cs="Times New Roman"/>
        </w:rPr>
        <w:t xml:space="preserve"> </w:t>
      </w:r>
      <w:proofErr w:type="gramStart"/>
      <w:r w:rsidRPr="00125994">
        <w:rPr>
          <w:rFonts w:ascii="Times New Roman" w:hAnsi="Times New Roman" w:cs="Times New Roman"/>
        </w:rPr>
        <w:t>6:e</w:t>
      </w:r>
      <w:proofErr w:type="gramEnd"/>
      <w:r w:rsidRPr="00125994">
        <w:rPr>
          <w:rFonts w:ascii="Times New Roman" w:hAnsi="Times New Roman" w:cs="Times New Roman"/>
        </w:rPr>
        <w:t>27854 https://doi.org/</w:t>
      </w:r>
    </w:p>
    <w:p w14:paraId="050C28A2" w14:textId="6787C11B"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Müller GC, Beier JC, Traore SF. </w:t>
      </w:r>
      <w:r w:rsidRPr="00125994">
        <w:rPr>
          <w:rFonts w:ascii="Times New Roman" w:hAnsi="Times New Roman" w:cs="Times New Roman"/>
          <w:i/>
          <w:iCs/>
        </w:rPr>
        <w:t>et al.</w:t>
      </w:r>
      <w:r w:rsidRPr="00125994">
        <w:rPr>
          <w:rFonts w:ascii="Times New Roman" w:hAnsi="Times New Roman" w:cs="Times New Roman"/>
        </w:rPr>
        <w:t> </w:t>
      </w:r>
      <w:r w:rsidR="007A0CF9">
        <w:rPr>
          <w:rFonts w:ascii="Times New Roman" w:hAnsi="Times New Roman" w:cs="Times New Roman"/>
        </w:rPr>
        <w:t xml:space="preserve">2010. </w:t>
      </w:r>
      <w:r w:rsidRPr="00125994">
        <w:rPr>
          <w:rFonts w:ascii="Times New Roman" w:hAnsi="Times New Roman" w:cs="Times New Roman"/>
        </w:rPr>
        <w:t>Successful field trial of attractive toxic sugar bait (ATSB) plant-spraying methods against malaria vectors in the </w:t>
      </w:r>
      <w:r w:rsidRPr="00125994">
        <w:rPr>
          <w:rFonts w:ascii="Times New Roman" w:hAnsi="Times New Roman" w:cs="Times New Roman"/>
          <w:i/>
          <w:iCs/>
        </w:rPr>
        <w:t>Anopheles gambiae</w:t>
      </w:r>
      <w:r w:rsidRPr="00125994">
        <w:rPr>
          <w:rFonts w:ascii="Times New Roman" w:hAnsi="Times New Roman" w:cs="Times New Roman"/>
        </w:rPr>
        <w:t> complex in Mali, West Africa. </w:t>
      </w:r>
      <w:r w:rsidRPr="007A0CF9">
        <w:rPr>
          <w:rFonts w:ascii="Times New Roman" w:hAnsi="Times New Roman" w:cs="Times New Roman"/>
        </w:rPr>
        <w:t>Malar J</w:t>
      </w:r>
      <w:r w:rsidR="007A0CF9">
        <w:rPr>
          <w:rFonts w:ascii="Times New Roman" w:hAnsi="Times New Roman" w:cs="Times New Roman"/>
        </w:rPr>
        <w:t>,</w:t>
      </w:r>
      <w:r w:rsidRPr="00125994">
        <w:rPr>
          <w:rFonts w:ascii="Times New Roman" w:hAnsi="Times New Roman" w:cs="Times New Roman"/>
        </w:rPr>
        <w:t> </w:t>
      </w:r>
      <w:r w:rsidRPr="00125994">
        <w:rPr>
          <w:rFonts w:ascii="Times New Roman" w:hAnsi="Times New Roman" w:cs="Times New Roman"/>
          <w:b/>
          <w:bCs/>
        </w:rPr>
        <w:t>9</w:t>
      </w:r>
      <w:r w:rsidRPr="00125994">
        <w:rPr>
          <w:rFonts w:ascii="Times New Roman" w:hAnsi="Times New Roman" w:cs="Times New Roman"/>
        </w:rPr>
        <w:t xml:space="preserve">, 210. </w:t>
      </w:r>
      <w:hyperlink r:id="rId31" w:history="1">
        <w:r w:rsidRPr="00125994">
          <w:rPr>
            <w:rStyle w:val="Hyperlink"/>
            <w:rFonts w:ascii="Times New Roman" w:hAnsi="Times New Roman" w:cs="Times New Roman"/>
            <w:color w:val="auto"/>
          </w:rPr>
          <w:t>https://doi.org/10.1186/1475-2875-9-210</w:t>
        </w:r>
      </w:hyperlink>
    </w:p>
    <w:p w14:paraId="3E7F7F2E"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Mynatureguard</w:t>
      </w:r>
      <w:proofErr w:type="spellEnd"/>
      <w:r w:rsidRPr="00125994">
        <w:rPr>
          <w:rFonts w:ascii="Times New Roman" w:hAnsi="Times New Roman" w:cs="Times New Roman"/>
        </w:rPr>
        <w:t xml:space="preserve">, n.d.2024. </w:t>
      </w:r>
      <w:hyperlink r:id="rId32" w:history="1">
        <w:r w:rsidRPr="00125994">
          <w:rPr>
            <w:rStyle w:val="Hyperlink"/>
            <w:rFonts w:ascii="Times New Roman" w:hAnsi="Times New Roman" w:cs="Times New Roman"/>
            <w:color w:val="auto"/>
          </w:rPr>
          <w:t>https://mynatureguard.com/blog/mosquito-resistance-how-to-combat-evolving-pests/</w:t>
        </w:r>
      </w:hyperlink>
    </w:p>
    <w:p w14:paraId="1604568E" w14:textId="63823E2E" w:rsidR="00E01E02" w:rsidRPr="00125994" w:rsidRDefault="00E01E02" w:rsidP="00125994">
      <w:pPr>
        <w:pStyle w:val="ListParagraph"/>
        <w:numPr>
          <w:ilvl w:val="0"/>
          <w:numId w:val="13"/>
        </w:numPr>
        <w:spacing w:line="360" w:lineRule="auto"/>
        <w:jc w:val="both"/>
        <w:rPr>
          <w:rFonts w:ascii="Times New Roman" w:hAnsi="Times New Roman" w:cs="Times New Roman"/>
        </w:rPr>
      </w:pPr>
      <w:bookmarkStart w:id="18" w:name="_Hlk196468077"/>
      <w:r w:rsidRPr="00125994">
        <w:rPr>
          <w:rFonts w:ascii="Times New Roman" w:hAnsi="Times New Roman" w:cs="Times New Roman"/>
        </w:rPr>
        <w:t>Nascimento</w:t>
      </w:r>
      <w:bookmarkEnd w:id="18"/>
      <w:r w:rsidRPr="00125994">
        <w:rPr>
          <w:rFonts w:ascii="Times New Roman" w:hAnsi="Times New Roman" w:cs="Times New Roman"/>
        </w:rPr>
        <w:t xml:space="preserve"> KLC, Silva JFM da, </w:t>
      </w:r>
      <w:proofErr w:type="spellStart"/>
      <w:r w:rsidRPr="00125994">
        <w:rPr>
          <w:rFonts w:ascii="Times New Roman" w:hAnsi="Times New Roman" w:cs="Times New Roman"/>
        </w:rPr>
        <w:t>Zequi</w:t>
      </w:r>
      <w:proofErr w:type="spellEnd"/>
      <w:r w:rsidRPr="00125994">
        <w:rPr>
          <w:rFonts w:ascii="Times New Roman" w:hAnsi="Times New Roman" w:cs="Times New Roman"/>
        </w:rPr>
        <w:t xml:space="preserve"> JAC, Lopes J.</w:t>
      </w:r>
      <w:r w:rsidR="007A0CF9">
        <w:rPr>
          <w:rFonts w:ascii="Times New Roman" w:hAnsi="Times New Roman" w:cs="Times New Roman"/>
        </w:rPr>
        <w:t>2020.</w:t>
      </w:r>
      <w:r w:rsidRPr="00125994">
        <w:rPr>
          <w:rFonts w:ascii="Times New Roman" w:hAnsi="Times New Roman" w:cs="Times New Roman"/>
        </w:rPr>
        <w:t xml:space="preserve"> Comparison Between Larval Survey Index and Positive </w:t>
      </w:r>
      <w:proofErr w:type="spellStart"/>
      <w:r w:rsidRPr="00125994">
        <w:rPr>
          <w:rFonts w:ascii="Times New Roman" w:hAnsi="Times New Roman" w:cs="Times New Roman"/>
        </w:rPr>
        <w:t>Ovitrap</w:t>
      </w:r>
      <w:proofErr w:type="spellEnd"/>
      <w:r w:rsidRPr="00125994">
        <w:rPr>
          <w:rFonts w:ascii="Times New Roman" w:hAnsi="Times New Roman" w:cs="Times New Roman"/>
        </w:rPr>
        <w:t xml:space="preserve"> Index in the Evaluation of Populations of Aedes (</w:t>
      </w:r>
      <w:proofErr w:type="spellStart"/>
      <w:r w:rsidRPr="00125994">
        <w:rPr>
          <w:rFonts w:ascii="Times New Roman" w:hAnsi="Times New Roman" w:cs="Times New Roman"/>
        </w:rPr>
        <w:t>Stegomyia</w:t>
      </w:r>
      <w:proofErr w:type="spellEnd"/>
      <w:r w:rsidRPr="00125994">
        <w:rPr>
          <w:rFonts w:ascii="Times New Roman" w:hAnsi="Times New Roman" w:cs="Times New Roman"/>
        </w:rPr>
        <w:t>) aegypti (Linnaeus, 1762) North of Paran&amp;#xe</w:t>
      </w:r>
      <w:proofErr w:type="gramStart"/>
      <w:r w:rsidRPr="00125994">
        <w:rPr>
          <w:rFonts w:ascii="Times New Roman" w:hAnsi="Times New Roman" w:cs="Times New Roman"/>
        </w:rPr>
        <w:t>1;,</w:t>
      </w:r>
      <w:proofErr w:type="gramEnd"/>
      <w:r w:rsidRPr="00125994">
        <w:rPr>
          <w:rFonts w:ascii="Times New Roman" w:hAnsi="Times New Roman" w:cs="Times New Roman"/>
        </w:rPr>
        <w:t xml:space="preserve"> Brazil. Environmental Health Insights. 14. doi:10.1177/1178630219886570</w:t>
      </w:r>
    </w:p>
    <w:p w14:paraId="3C3EE79F"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Nathan D. Burkett-Cadena, Amy Y. </w:t>
      </w:r>
      <w:proofErr w:type="spellStart"/>
      <w:r w:rsidRPr="00125994">
        <w:rPr>
          <w:rFonts w:ascii="Times New Roman" w:hAnsi="Times New Roman" w:cs="Times New Roman"/>
        </w:rPr>
        <w:t>Vittor</w:t>
      </w:r>
      <w:proofErr w:type="spellEnd"/>
      <w:r w:rsidRPr="00125994">
        <w:rPr>
          <w:rFonts w:ascii="Times New Roman" w:hAnsi="Times New Roman" w:cs="Times New Roman"/>
        </w:rPr>
        <w:t xml:space="preserve">. 2018. Deforestation and vector-borne disease: Forest conversion </w:t>
      </w:r>
      <w:proofErr w:type="spellStart"/>
      <w:r w:rsidRPr="00125994">
        <w:rPr>
          <w:rFonts w:ascii="Times New Roman" w:hAnsi="Times New Roman" w:cs="Times New Roman"/>
        </w:rPr>
        <w:t>favors</w:t>
      </w:r>
      <w:proofErr w:type="spellEnd"/>
      <w:r w:rsidRPr="00125994">
        <w:rPr>
          <w:rFonts w:ascii="Times New Roman" w:hAnsi="Times New Roman" w:cs="Times New Roman"/>
        </w:rPr>
        <w:t xml:space="preserve"> important mosquito vectors of human pathogens, Basic and Applied Ecology, 26: 101-110. </w:t>
      </w:r>
      <w:hyperlink r:id="rId33" w:history="1">
        <w:r w:rsidRPr="00125994">
          <w:rPr>
            <w:rStyle w:val="Hyperlink"/>
            <w:rFonts w:ascii="Times New Roman" w:hAnsi="Times New Roman" w:cs="Times New Roman"/>
            <w:color w:val="auto"/>
          </w:rPr>
          <w:t>https://doi.org/10.1016/j.baae.2017.09.012</w:t>
        </w:r>
      </w:hyperlink>
    </w:p>
    <w:p w14:paraId="5448856B"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Nolan T. 2021.Control of malaria-transmitting mosquitoes using gene </w:t>
      </w:r>
      <w:proofErr w:type="spellStart"/>
      <w:r w:rsidRPr="00125994">
        <w:rPr>
          <w:rFonts w:ascii="Times New Roman" w:hAnsi="Times New Roman" w:cs="Times New Roman"/>
        </w:rPr>
        <w:t>drivesPhil</w:t>
      </w:r>
      <w:proofErr w:type="spellEnd"/>
      <w:r w:rsidRPr="00125994">
        <w:rPr>
          <w:rFonts w:ascii="Times New Roman" w:hAnsi="Times New Roman" w:cs="Times New Roman"/>
        </w:rPr>
        <w:t xml:space="preserve">. Trans. R. Soc. B37620190803 </w:t>
      </w:r>
      <w:hyperlink r:id="rId34" w:history="1">
        <w:r w:rsidRPr="00125994">
          <w:rPr>
            <w:rStyle w:val="Hyperlink"/>
            <w:rFonts w:ascii="Times New Roman" w:hAnsi="Times New Roman" w:cs="Times New Roman"/>
            <w:color w:val="auto"/>
          </w:rPr>
          <w:t>http://doi.org/10.1098/rstb.2019.0803</w:t>
        </w:r>
      </w:hyperlink>
    </w:p>
    <w:p w14:paraId="7D333EB9" w14:textId="07EE0110"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Ogao</w:t>
      </w:r>
      <w:proofErr w:type="spellEnd"/>
      <w:r w:rsidRPr="00125994">
        <w:rPr>
          <w:rFonts w:ascii="Times New Roman" w:hAnsi="Times New Roman" w:cs="Times New Roman"/>
        </w:rPr>
        <w:t xml:space="preserve"> OT. 2014. </w:t>
      </w:r>
      <w:r w:rsidRPr="00125994">
        <w:rPr>
          <w:rFonts w:ascii="Times New Roman" w:hAnsi="Times New Roman" w:cs="Times New Roman"/>
          <w:i/>
          <w:iCs/>
        </w:rPr>
        <w:t>Characterization of microhabitats of arboviral mosquito vector larvae on three Islands of Lake Victoria, Kenya</w:t>
      </w:r>
      <w:r w:rsidRPr="00125994">
        <w:rPr>
          <w:rFonts w:ascii="Times New Roman" w:hAnsi="Times New Roman" w:cs="Times New Roman"/>
        </w:rPr>
        <w:t>. https://ir-library.ku.ac.ke/handle/123456789/11051</w:t>
      </w:r>
    </w:p>
    <w:p w14:paraId="31FA2BC8" w14:textId="50790DC5"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Oli BR, Sharma M, Shrestha P, Dhimal M</w:t>
      </w:r>
      <w:r w:rsidR="007A0CF9">
        <w:rPr>
          <w:rFonts w:ascii="Times New Roman" w:hAnsi="Times New Roman" w:cs="Times New Roman"/>
        </w:rPr>
        <w:t>.</w:t>
      </w:r>
      <w:r w:rsidRPr="00125994">
        <w:rPr>
          <w:rFonts w:ascii="Times New Roman" w:hAnsi="Times New Roman" w:cs="Times New Roman"/>
        </w:rPr>
        <w:t xml:space="preserve"> </w:t>
      </w:r>
      <w:r w:rsidR="007A0CF9">
        <w:rPr>
          <w:rFonts w:ascii="Times New Roman" w:hAnsi="Times New Roman" w:cs="Times New Roman"/>
        </w:rPr>
        <w:t>and</w:t>
      </w:r>
      <w:r w:rsidRPr="00125994">
        <w:rPr>
          <w:rFonts w:ascii="Times New Roman" w:hAnsi="Times New Roman" w:cs="Times New Roman"/>
        </w:rPr>
        <w:t xml:space="preserve"> Gautam I. 2024. Breeding Habitat Preference of Aedes aegypti (Linnaeus, 1762) and Aedes albopictus (Skuse, 1895) along an Altitudinal Gradient in Mid-Western Nepal. </w:t>
      </w:r>
      <w:r w:rsidRPr="00125994">
        <w:rPr>
          <w:rFonts w:ascii="Times New Roman" w:hAnsi="Times New Roman" w:cs="Times New Roman"/>
          <w:i/>
          <w:iCs/>
        </w:rPr>
        <w:t>Journal of Institute of Science and Technology</w:t>
      </w:r>
      <w:r w:rsidRPr="00125994">
        <w:rPr>
          <w:rFonts w:ascii="Times New Roman" w:hAnsi="Times New Roman" w:cs="Times New Roman"/>
        </w:rPr>
        <w:t xml:space="preserve">, </w:t>
      </w:r>
      <w:r w:rsidRPr="00125994">
        <w:rPr>
          <w:rFonts w:ascii="Times New Roman" w:hAnsi="Times New Roman" w:cs="Times New Roman"/>
          <w:i/>
          <w:iCs/>
        </w:rPr>
        <w:t>29</w:t>
      </w:r>
      <w:r w:rsidRPr="00125994">
        <w:rPr>
          <w:rFonts w:ascii="Times New Roman" w:hAnsi="Times New Roman" w:cs="Times New Roman"/>
        </w:rPr>
        <w:t>(1), 85–93. https://doi.org/10.3126/jist.v29i1.64658</w:t>
      </w:r>
    </w:p>
    <w:p w14:paraId="656E52C6" w14:textId="4B06FF6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lastRenderedPageBreak/>
        <w:t xml:space="preserve">Paskewitz SM. 1995. The Biology of Mosquitoes. </w:t>
      </w:r>
      <w:r w:rsidRPr="00125994">
        <w:rPr>
          <w:rFonts w:ascii="Times New Roman" w:hAnsi="Times New Roman" w:cs="Times New Roman"/>
          <w:i/>
          <w:iCs/>
        </w:rPr>
        <w:t>American Journal of Tropical Medicine and Hygiene</w:t>
      </w:r>
      <w:r w:rsidRPr="00125994">
        <w:rPr>
          <w:rFonts w:ascii="Times New Roman" w:hAnsi="Times New Roman" w:cs="Times New Roman"/>
        </w:rPr>
        <w:t xml:space="preserve">, </w:t>
      </w:r>
      <w:r w:rsidRPr="00125994">
        <w:rPr>
          <w:rFonts w:ascii="Times New Roman" w:hAnsi="Times New Roman" w:cs="Times New Roman"/>
          <w:i/>
          <w:iCs/>
        </w:rPr>
        <w:t>52</w:t>
      </w:r>
      <w:r w:rsidRPr="00125994">
        <w:rPr>
          <w:rFonts w:ascii="Times New Roman" w:hAnsi="Times New Roman" w:cs="Times New Roman"/>
        </w:rPr>
        <w:t>(6), 579. https://doi.org/10.4269/AJTMH.1995.52.579</w:t>
      </w:r>
    </w:p>
    <w:p w14:paraId="546A5BD5"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Paull SH, Horton DE, Ashfaq M, Rastogi D, Kramer LD, Diffenbaugh NS, Kilpatrick AM. 2017. Drought and immunity determine the intensity of west </w:t>
      </w:r>
      <w:proofErr w:type="spellStart"/>
      <w:r w:rsidRPr="00125994">
        <w:rPr>
          <w:rFonts w:ascii="Times New Roman" w:hAnsi="Times New Roman" w:cs="Times New Roman"/>
        </w:rPr>
        <w:t>nile</w:t>
      </w:r>
      <w:proofErr w:type="spellEnd"/>
      <w:r w:rsidRPr="00125994">
        <w:rPr>
          <w:rFonts w:ascii="Times New Roman" w:hAnsi="Times New Roman" w:cs="Times New Roman"/>
        </w:rPr>
        <w:t xml:space="preserve"> virus epidemics and climate change impacts. Proceedings of the Royal Society B: Biological Sciences 284:20162078. DOI: </w:t>
      </w:r>
      <w:hyperlink r:id="rId35" w:history="1">
        <w:r w:rsidRPr="00125994">
          <w:rPr>
            <w:rStyle w:val="Hyperlink"/>
            <w:rFonts w:ascii="Times New Roman" w:hAnsi="Times New Roman" w:cs="Times New Roman"/>
            <w:color w:val="auto"/>
          </w:rPr>
          <w:t>https://doi.org/10.1098/rspb.2016.2078</w:t>
        </w:r>
      </w:hyperlink>
    </w:p>
    <w:p w14:paraId="0F51D56C"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Peach, D.A.H. and Gries, G. 2020. Mosquito phytophagy – sources exploited, ecological function, and evolutionary transition to </w:t>
      </w:r>
      <w:proofErr w:type="spellStart"/>
      <w:r w:rsidRPr="00125994">
        <w:rPr>
          <w:rFonts w:ascii="Times New Roman" w:hAnsi="Times New Roman" w:cs="Times New Roman"/>
        </w:rPr>
        <w:t>haematophagy</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Entomologia</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Experimentalis</w:t>
      </w:r>
      <w:proofErr w:type="spellEnd"/>
      <w:r w:rsidRPr="00125994">
        <w:rPr>
          <w:rFonts w:ascii="Times New Roman" w:hAnsi="Times New Roman" w:cs="Times New Roman"/>
        </w:rPr>
        <w:t xml:space="preserve"> et </w:t>
      </w:r>
      <w:proofErr w:type="spellStart"/>
      <w:r w:rsidRPr="00125994">
        <w:rPr>
          <w:rFonts w:ascii="Times New Roman" w:hAnsi="Times New Roman" w:cs="Times New Roman"/>
        </w:rPr>
        <w:t>Applicata</w:t>
      </w:r>
      <w:proofErr w:type="spellEnd"/>
      <w:r w:rsidRPr="00125994">
        <w:rPr>
          <w:rFonts w:ascii="Times New Roman" w:hAnsi="Times New Roman" w:cs="Times New Roman"/>
        </w:rPr>
        <w:t>, 168(2), pp. 120–136. doi:10.1111/eea.12852.</w:t>
      </w:r>
    </w:p>
    <w:p w14:paraId="517537F2" w14:textId="18304D5F"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Peach DAH. </w:t>
      </w:r>
      <w:r w:rsidRPr="007A0CF9">
        <w:rPr>
          <w:rFonts w:ascii="Times New Roman" w:hAnsi="Times New Roman" w:cs="Times New Roman"/>
          <w:i/>
          <w:iCs/>
        </w:rPr>
        <w:t>et al</w:t>
      </w:r>
      <w:r w:rsidRPr="00125994">
        <w:rPr>
          <w:rFonts w:ascii="Times New Roman" w:hAnsi="Times New Roman" w:cs="Times New Roman"/>
        </w:rPr>
        <w:t xml:space="preserve">. 2019. Multimodal f loral cues guide mosquitoes to tansy inf </w:t>
      </w:r>
      <w:proofErr w:type="spellStart"/>
      <w:r w:rsidRPr="00125994">
        <w:rPr>
          <w:rFonts w:ascii="Times New Roman" w:hAnsi="Times New Roman" w:cs="Times New Roman"/>
        </w:rPr>
        <w:t>lorescences</w:t>
      </w:r>
      <w:proofErr w:type="spellEnd"/>
      <w:r w:rsidRPr="00125994">
        <w:rPr>
          <w:rFonts w:ascii="Times New Roman" w:hAnsi="Times New Roman" w:cs="Times New Roman"/>
        </w:rPr>
        <w:t>. Scientific Reports, 9(1), pp. 1–10. doi:10.1038/s41598-019-39748-4.</w:t>
      </w:r>
    </w:p>
    <w:p w14:paraId="18F02319" w14:textId="0B0EA280"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Pernat N, Kampen H, Jeschke JM</w:t>
      </w:r>
      <w:r w:rsidR="007A0CF9">
        <w:rPr>
          <w:rFonts w:ascii="Times New Roman" w:hAnsi="Times New Roman" w:cs="Times New Roman"/>
        </w:rPr>
        <w:t>. and</w:t>
      </w:r>
      <w:r w:rsidRPr="00125994">
        <w:rPr>
          <w:rFonts w:ascii="Times New Roman" w:hAnsi="Times New Roman" w:cs="Times New Roman"/>
        </w:rPr>
        <w:t xml:space="preserve"> Werner D.</w:t>
      </w:r>
      <w:r w:rsidR="007A0CF9">
        <w:rPr>
          <w:rFonts w:ascii="Times New Roman" w:hAnsi="Times New Roman" w:cs="Times New Roman"/>
        </w:rPr>
        <w:t>2021.</w:t>
      </w:r>
      <w:r w:rsidRPr="00125994">
        <w:rPr>
          <w:rFonts w:ascii="Times New Roman" w:hAnsi="Times New Roman" w:cs="Times New Roman"/>
        </w:rPr>
        <w:t xml:space="preserve"> Buzzing Homes: Using Citizen Science Data to Explore the Effects of Urbanization on Indoor Mosquito Communities. Insects. 12(5):374. </w:t>
      </w:r>
      <w:proofErr w:type="spellStart"/>
      <w:r w:rsidRPr="00125994">
        <w:rPr>
          <w:rFonts w:ascii="Times New Roman" w:hAnsi="Times New Roman" w:cs="Times New Roman"/>
        </w:rPr>
        <w:t>doi</w:t>
      </w:r>
      <w:proofErr w:type="spellEnd"/>
      <w:r w:rsidRPr="00125994">
        <w:rPr>
          <w:rFonts w:ascii="Times New Roman" w:hAnsi="Times New Roman" w:cs="Times New Roman"/>
        </w:rPr>
        <w:t>: 10.3390/insects12050374. PMID: 33919337; PMCID: PMC8143366.</w:t>
      </w:r>
    </w:p>
    <w:p w14:paraId="195FEFB1" w14:textId="5EB4CC55" w:rsidR="00A31677" w:rsidRPr="00125994" w:rsidRDefault="00A31677"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PreventionWeb</w:t>
      </w:r>
      <w:proofErr w:type="spellEnd"/>
      <w:r w:rsidRPr="00125994">
        <w:rPr>
          <w:rFonts w:ascii="Times New Roman" w:hAnsi="Times New Roman" w:cs="Times New Roman"/>
        </w:rPr>
        <w:t>. (2024): https://www.preventionweb.net/news/climate-change-aided-malaria-expansion-highland-east-africa-and-towards-cape-100-years-study</w:t>
      </w:r>
    </w:p>
    <w:p w14:paraId="4F7F23F0"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RBM VCWG Annual Meeting 20 April 2021: </w:t>
      </w:r>
      <w:hyperlink r:id="rId36" w:history="1">
        <w:r w:rsidRPr="00125994">
          <w:rPr>
            <w:rStyle w:val="Hyperlink"/>
            <w:rFonts w:ascii="Times New Roman" w:hAnsi="Times New Roman" w:cs="Times New Roman"/>
            <w:color w:val="auto"/>
          </w:rPr>
          <w:t>https://endmalaria.org/sites/default/files/u221/Htin%20Kyaw%20Thu.pdf</w:t>
        </w:r>
      </w:hyperlink>
    </w:p>
    <w:p w14:paraId="27D7AB86" w14:textId="611301DD" w:rsidR="000E56BD" w:rsidRPr="00125994" w:rsidRDefault="000E56BD"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Roche B, Léger L, </w:t>
      </w:r>
      <w:proofErr w:type="spellStart"/>
      <w:r w:rsidRPr="00125994">
        <w:rPr>
          <w:rFonts w:ascii="Times New Roman" w:hAnsi="Times New Roman" w:cs="Times New Roman"/>
        </w:rPr>
        <w:t>L'Ambert</w:t>
      </w:r>
      <w:proofErr w:type="spellEnd"/>
      <w:r w:rsidRPr="00125994">
        <w:rPr>
          <w:rFonts w:ascii="Times New Roman" w:hAnsi="Times New Roman" w:cs="Times New Roman"/>
        </w:rPr>
        <w:t xml:space="preserve"> G, Lacour G, </w:t>
      </w:r>
      <w:proofErr w:type="spellStart"/>
      <w:r w:rsidRPr="00125994">
        <w:rPr>
          <w:rFonts w:ascii="Times New Roman" w:hAnsi="Times New Roman" w:cs="Times New Roman"/>
        </w:rPr>
        <w:t>Foussadier</w:t>
      </w:r>
      <w:proofErr w:type="spellEnd"/>
      <w:r w:rsidRPr="00125994">
        <w:rPr>
          <w:rFonts w:ascii="Times New Roman" w:hAnsi="Times New Roman" w:cs="Times New Roman"/>
        </w:rPr>
        <w:t xml:space="preserve"> R, Besnard G, Barré-Cardi H, Simard F, </w:t>
      </w:r>
      <w:proofErr w:type="spellStart"/>
      <w:r w:rsidRPr="00125994">
        <w:rPr>
          <w:rFonts w:ascii="Times New Roman" w:hAnsi="Times New Roman" w:cs="Times New Roman"/>
        </w:rPr>
        <w:t>Fontenille</w:t>
      </w:r>
      <w:proofErr w:type="spellEnd"/>
      <w:r w:rsidRPr="00125994">
        <w:rPr>
          <w:rFonts w:ascii="Times New Roman" w:hAnsi="Times New Roman" w:cs="Times New Roman"/>
        </w:rPr>
        <w:t xml:space="preserve"> D.</w:t>
      </w:r>
      <w:r w:rsidR="007A0CF9">
        <w:rPr>
          <w:rFonts w:ascii="Times New Roman" w:hAnsi="Times New Roman" w:cs="Times New Roman"/>
        </w:rPr>
        <w:t>2015.</w:t>
      </w:r>
      <w:r w:rsidRPr="00125994">
        <w:rPr>
          <w:rFonts w:ascii="Times New Roman" w:hAnsi="Times New Roman" w:cs="Times New Roman"/>
        </w:rPr>
        <w:t xml:space="preserve"> The Spread of Aedes albopictus in Metropolitan France: Contribution of Environmental Drivers and Human Activities and Predictions for a Near Future.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One. 11;10(5</w:t>
      </w:r>
      <w:proofErr w:type="gramStart"/>
      <w:r w:rsidRPr="00125994">
        <w:rPr>
          <w:rFonts w:ascii="Times New Roman" w:hAnsi="Times New Roman" w:cs="Times New Roman"/>
        </w:rPr>
        <w:t>):e</w:t>
      </w:r>
      <w:proofErr w:type="gramEnd"/>
      <w:r w:rsidRPr="00125994">
        <w:rPr>
          <w:rFonts w:ascii="Times New Roman" w:hAnsi="Times New Roman" w:cs="Times New Roman"/>
        </w:rPr>
        <w:t xml:space="preserve">0125600. </w:t>
      </w:r>
      <w:proofErr w:type="spellStart"/>
      <w:r w:rsidRPr="00125994">
        <w:rPr>
          <w:rFonts w:ascii="Times New Roman" w:hAnsi="Times New Roman" w:cs="Times New Roman"/>
        </w:rPr>
        <w:t>doi</w:t>
      </w:r>
      <w:proofErr w:type="spellEnd"/>
      <w:r w:rsidRPr="00125994">
        <w:rPr>
          <w:rFonts w:ascii="Times New Roman" w:hAnsi="Times New Roman" w:cs="Times New Roman"/>
        </w:rPr>
        <w:t>: 10.1371/journal.pone.0125600. PMID: 25962160; PMCID: PMC4427491.</w:t>
      </w:r>
    </w:p>
    <w:p w14:paraId="5B928E52" w14:textId="6294C976"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Rocklöv</w:t>
      </w:r>
      <w:proofErr w:type="spellEnd"/>
      <w:r w:rsidRPr="00125994">
        <w:rPr>
          <w:rFonts w:ascii="Times New Roman" w:hAnsi="Times New Roman" w:cs="Times New Roman"/>
        </w:rPr>
        <w:t xml:space="preserve"> J. </w:t>
      </w:r>
      <w:r w:rsidR="007A0CF9">
        <w:rPr>
          <w:rFonts w:ascii="Times New Roman" w:hAnsi="Times New Roman" w:cs="Times New Roman"/>
        </w:rPr>
        <w:t>and</w:t>
      </w:r>
      <w:r w:rsidRPr="00125994">
        <w:rPr>
          <w:rFonts w:ascii="Times New Roman" w:hAnsi="Times New Roman" w:cs="Times New Roman"/>
        </w:rPr>
        <w:t xml:space="preserve"> Dubrow, R. 2020. Climate change: An enduring challenge for vector-borne disease prevention and control. Nature Immunology, 21(5), 479-483.</w:t>
      </w:r>
    </w:p>
    <w:p w14:paraId="206ABB5B" w14:textId="400AC714"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Samsudin NA, Othman H, Siau CS</w:t>
      </w:r>
      <w:r w:rsidR="007A0CF9">
        <w:rPr>
          <w:rFonts w:ascii="Times New Roman" w:hAnsi="Times New Roman" w:cs="Times New Roman"/>
        </w:rPr>
        <w:t>. and</w:t>
      </w:r>
      <w:r w:rsidRPr="00125994">
        <w:rPr>
          <w:rFonts w:ascii="Times New Roman" w:hAnsi="Times New Roman" w:cs="Times New Roman"/>
        </w:rPr>
        <w:t xml:space="preserve"> Zaini ZI.</w:t>
      </w:r>
      <w:r w:rsidR="007A0CF9">
        <w:rPr>
          <w:rFonts w:ascii="Times New Roman" w:hAnsi="Times New Roman" w:cs="Times New Roman"/>
        </w:rPr>
        <w:t>2024.</w:t>
      </w:r>
      <w:r w:rsidRPr="00125994">
        <w:rPr>
          <w:rFonts w:ascii="Times New Roman" w:hAnsi="Times New Roman" w:cs="Times New Roman"/>
        </w:rPr>
        <w:t xml:space="preserve"> Exploring community needs in combating aedes mosquitoes and dengue fever: a study with urban community in the recurrent hotspot area. BMC Public Health. 24(1):1651. </w:t>
      </w:r>
      <w:proofErr w:type="spellStart"/>
      <w:r w:rsidRPr="00125994">
        <w:rPr>
          <w:rFonts w:ascii="Times New Roman" w:hAnsi="Times New Roman" w:cs="Times New Roman"/>
        </w:rPr>
        <w:t>doi</w:t>
      </w:r>
      <w:proofErr w:type="spellEnd"/>
      <w:r w:rsidRPr="00125994">
        <w:rPr>
          <w:rFonts w:ascii="Times New Roman" w:hAnsi="Times New Roman" w:cs="Times New Roman"/>
        </w:rPr>
        <w:t>: 10.1186/s12889-024-18965-1. PMID: 38902692; PMCID: PMC11191142.</w:t>
      </w:r>
    </w:p>
    <w:p w14:paraId="4D9A05DF" w14:textId="3A52E7E8" w:rsidR="00E01E02" w:rsidRPr="00125994" w:rsidRDefault="00E01E02"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Sasmita HI, Neoh KB, </w:t>
      </w:r>
      <w:proofErr w:type="spellStart"/>
      <w:r w:rsidRPr="00125994">
        <w:rPr>
          <w:rFonts w:ascii="Times New Roman" w:hAnsi="Times New Roman" w:cs="Times New Roman"/>
        </w:rPr>
        <w:t>Yusmalinar</w:t>
      </w:r>
      <w:proofErr w:type="spellEnd"/>
      <w:r w:rsidRPr="00125994">
        <w:rPr>
          <w:rFonts w:ascii="Times New Roman" w:hAnsi="Times New Roman" w:cs="Times New Roman"/>
        </w:rPr>
        <w:t xml:space="preserve"> S, </w:t>
      </w:r>
      <w:proofErr w:type="spellStart"/>
      <w:r w:rsidRPr="00125994">
        <w:rPr>
          <w:rFonts w:ascii="Times New Roman" w:hAnsi="Times New Roman" w:cs="Times New Roman"/>
        </w:rPr>
        <w:t>Anggraeni</w:t>
      </w:r>
      <w:proofErr w:type="spellEnd"/>
      <w:r w:rsidRPr="00125994">
        <w:rPr>
          <w:rFonts w:ascii="Times New Roman" w:hAnsi="Times New Roman" w:cs="Times New Roman"/>
        </w:rPr>
        <w:t xml:space="preserve"> T, Chang NT, Bong LJ, Putra RE, </w:t>
      </w:r>
      <w:proofErr w:type="spellStart"/>
      <w:r w:rsidRPr="00125994">
        <w:rPr>
          <w:rFonts w:ascii="Times New Roman" w:hAnsi="Times New Roman" w:cs="Times New Roman"/>
        </w:rPr>
        <w:t>Sebayang</w:t>
      </w:r>
      <w:proofErr w:type="spellEnd"/>
      <w:r w:rsidRPr="00125994">
        <w:rPr>
          <w:rFonts w:ascii="Times New Roman" w:hAnsi="Times New Roman" w:cs="Times New Roman"/>
        </w:rPr>
        <w:t xml:space="preserve"> A, </w:t>
      </w:r>
      <w:proofErr w:type="spellStart"/>
      <w:r w:rsidRPr="00125994">
        <w:rPr>
          <w:rFonts w:ascii="Times New Roman" w:hAnsi="Times New Roman" w:cs="Times New Roman"/>
        </w:rPr>
        <w:t>Silalahi</w:t>
      </w:r>
      <w:proofErr w:type="spellEnd"/>
      <w:r w:rsidRPr="00125994">
        <w:rPr>
          <w:rFonts w:ascii="Times New Roman" w:hAnsi="Times New Roman" w:cs="Times New Roman"/>
        </w:rPr>
        <w:t xml:space="preserve"> CN, Ahmad I, Tu WC.</w:t>
      </w:r>
      <w:r w:rsidR="007A0CF9">
        <w:rPr>
          <w:rFonts w:ascii="Times New Roman" w:hAnsi="Times New Roman" w:cs="Times New Roman"/>
        </w:rPr>
        <w:t>2021.</w:t>
      </w:r>
      <w:r w:rsidRPr="00125994">
        <w:rPr>
          <w:rFonts w:ascii="Times New Roman" w:hAnsi="Times New Roman" w:cs="Times New Roman"/>
        </w:rPr>
        <w:t xml:space="preserve"> </w:t>
      </w:r>
      <w:proofErr w:type="spellStart"/>
      <w:r w:rsidRPr="00125994">
        <w:rPr>
          <w:rFonts w:ascii="Times New Roman" w:hAnsi="Times New Roman" w:cs="Times New Roman"/>
        </w:rPr>
        <w:t>Ovitrap</w:t>
      </w:r>
      <w:proofErr w:type="spellEnd"/>
      <w:r w:rsidRPr="00125994">
        <w:rPr>
          <w:rFonts w:ascii="Times New Roman" w:hAnsi="Times New Roman" w:cs="Times New Roman"/>
        </w:rPr>
        <w:t xml:space="preserve"> surveillance of dengue vector mosquitoes in Bandung City, West Java Province, Indonesia.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Negl</w:t>
      </w:r>
      <w:proofErr w:type="spellEnd"/>
      <w:r w:rsidRPr="00125994">
        <w:rPr>
          <w:rFonts w:ascii="Times New Roman" w:hAnsi="Times New Roman" w:cs="Times New Roman"/>
        </w:rPr>
        <w:t xml:space="preserve"> Trop Dis. </w:t>
      </w:r>
      <w:r w:rsidRPr="00125994">
        <w:rPr>
          <w:rFonts w:ascii="Times New Roman" w:hAnsi="Times New Roman" w:cs="Times New Roman"/>
        </w:rPr>
        <w:lastRenderedPageBreak/>
        <w:t>28;15(10</w:t>
      </w:r>
      <w:proofErr w:type="gramStart"/>
      <w:r w:rsidRPr="00125994">
        <w:rPr>
          <w:rFonts w:ascii="Times New Roman" w:hAnsi="Times New Roman" w:cs="Times New Roman"/>
        </w:rPr>
        <w:t>):e</w:t>
      </w:r>
      <w:proofErr w:type="gramEnd"/>
      <w:r w:rsidRPr="00125994">
        <w:rPr>
          <w:rFonts w:ascii="Times New Roman" w:hAnsi="Times New Roman" w:cs="Times New Roman"/>
        </w:rPr>
        <w:t xml:space="preserve">0009896. </w:t>
      </w:r>
      <w:proofErr w:type="spellStart"/>
      <w:r w:rsidRPr="00125994">
        <w:rPr>
          <w:rFonts w:ascii="Times New Roman" w:hAnsi="Times New Roman" w:cs="Times New Roman"/>
        </w:rPr>
        <w:t>doi</w:t>
      </w:r>
      <w:proofErr w:type="spellEnd"/>
      <w:r w:rsidRPr="00125994">
        <w:rPr>
          <w:rFonts w:ascii="Times New Roman" w:hAnsi="Times New Roman" w:cs="Times New Roman"/>
        </w:rPr>
        <w:t>: 10.1371/journal.pntd.0009896. PMID: 34710083; PMCID: PMC8577782.</w:t>
      </w:r>
    </w:p>
    <w:p w14:paraId="4F72D9BA" w14:textId="56965643" w:rsidR="00F65082" w:rsidRPr="00125994" w:rsidRDefault="00F65082"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Shaman J</w:t>
      </w:r>
      <w:r w:rsidR="007A0CF9">
        <w:rPr>
          <w:rFonts w:ascii="Times New Roman" w:hAnsi="Times New Roman" w:cs="Times New Roman"/>
        </w:rPr>
        <w:t>. and</w:t>
      </w:r>
      <w:r w:rsidRPr="00125994">
        <w:rPr>
          <w:rFonts w:ascii="Times New Roman" w:hAnsi="Times New Roman" w:cs="Times New Roman"/>
        </w:rPr>
        <w:t xml:space="preserve"> Day JF</w:t>
      </w:r>
      <w:r w:rsidR="007A0CF9">
        <w:rPr>
          <w:rFonts w:ascii="Times New Roman" w:hAnsi="Times New Roman" w:cs="Times New Roman"/>
        </w:rPr>
        <w:t>.</w:t>
      </w:r>
      <w:r w:rsidRPr="00125994">
        <w:rPr>
          <w:rFonts w:ascii="Times New Roman" w:hAnsi="Times New Roman" w:cs="Times New Roman"/>
        </w:rPr>
        <w:t xml:space="preserve"> 2007</w:t>
      </w:r>
      <w:r w:rsidR="007A0CF9">
        <w:rPr>
          <w:rFonts w:ascii="Times New Roman" w:hAnsi="Times New Roman" w:cs="Times New Roman"/>
        </w:rPr>
        <w:t>.</w:t>
      </w:r>
      <w:r w:rsidRPr="00125994">
        <w:rPr>
          <w:rFonts w:ascii="Times New Roman" w:hAnsi="Times New Roman" w:cs="Times New Roman"/>
        </w:rPr>
        <w:t xml:space="preserve"> Reproductive Phase Locking of Mosquito Populations in Response to Rainfall Frequency. </w:t>
      </w:r>
      <w:proofErr w:type="spellStart"/>
      <w:r w:rsidRPr="00125994">
        <w:rPr>
          <w:rFonts w:ascii="Times New Roman" w:hAnsi="Times New Roman" w:cs="Times New Roman"/>
        </w:rPr>
        <w:t>PLoS</w:t>
      </w:r>
      <w:proofErr w:type="spellEnd"/>
      <w:r w:rsidRPr="00125994">
        <w:rPr>
          <w:rFonts w:ascii="Times New Roman" w:hAnsi="Times New Roman" w:cs="Times New Roman"/>
        </w:rPr>
        <w:t xml:space="preserve"> ONE 2(3): e331. </w:t>
      </w:r>
      <w:proofErr w:type="spellStart"/>
      <w:r w:rsidR="007A0CF9" w:rsidRPr="00125994">
        <w:rPr>
          <w:rFonts w:ascii="Times New Roman" w:hAnsi="Times New Roman" w:cs="Times New Roman"/>
        </w:rPr>
        <w:t>doi</w:t>
      </w:r>
      <w:proofErr w:type="spellEnd"/>
      <w:r w:rsidR="007A0CF9" w:rsidRPr="00125994">
        <w:rPr>
          <w:rFonts w:ascii="Times New Roman" w:hAnsi="Times New Roman" w:cs="Times New Roman"/>
        </w:rPr>
        <w:t>: 10.1371/journal.pone</w:t>
      </w:r>
      <w:r w:rsidRPr="00125994">
        <w:rPr>
          <w:rFonts w:ascii="Times New Roman" w:hAnsi="Times New Roman" w:cs="Times New Roman"/>
        </w:rPr>
        <w:t>.0000331</w:t>
      </w:r>
    </w:p>
    <w:p w14:paraId="39A24430" w14:textId="56A7A90F"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Shaw WR. </w:t>
      </w:r>
      <w:r w:rsidR="007A0CF9">
        <w:rPr>
          <w:rFonts w:ascii="Times New Roman" w:hAnsi="Times New Roman" w:cs="Times New Roman"/>
        </w:rPr>
        <w:t>and</w:t>
      </w:r>
      <w:r w:rsidRPr="00125994">
        <w:rPr>
          <w:rFonts w:ascii="Times New Roman" w:hAnsi="Times New Roman" w:cs="Times New Roman"/>
        </w:rPr>
        <w:t xml:space="preserve"> </w:t>
      </w:r>
      <w:proofErr w:type="spellStart"/>
      <w:r w:rsidRPr="00125994">
        <w:rPr>
          <w:rFonts w:ascii="Times New Roman" w:hAnsi="Times New Roman" w:cs="Times New Roman"/>
        </w:rPr>
        <w:t>Catteruccia</w:t>
      </w:r>
      <w:proofErr w:type="spellEnd"/>
      <w:r w:rsidRPr="00125994">
        <w:rPr>
          <w:rFonts w:ascii="Times New Roman" w:hAnsi="Times New Roman" w:cs="Times New Roman"/>
        </w:rPr>
        <w:t xml:space="preserve"> F. 2019. Vector biology meets disease control: using basic research to fight vector-borne diseases. </w:t>
      </w:r>
      <w:r w:rsidRPr="007A0CF9">
        <w:rPr>
          <w:rFonts w:ascii="Times New Roman" w:hAnsi="Times New Roman" w:cs="Times New Roman"/>
        </w:rPr>
        <w:t>Nature Microbiology, 4</w:t>
      </w:r>
      <w:r w:rsidRPr="00125994">
        <w:rPr>
          <w:rFonts w:ascii="Times New Roman" w:hAnsi="Times New Roman" w:cs="Times New Roman"/>
        </w:rPr>
        <w:t>(1), 20–34. https://doi.org/10.1038/S41564-018-0214-7</w:t>
      </w:r>
    </w:p>
    <w:p w14:paraId="211EACC5" w14:textId="5625730A"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Shea K, </w:t>
      </w:r>
      <w:proofErr w:type="spellStart"/>
      <w:r w:rsidRPr="00125994">
        <w:rPr>
          <w:rFonts w:ascii="Times New Roman" w:hAnsi="Times New Roman" w:cs="Times New Roman"/>
        </w:rPr>
        <w:t>Possingham</w:t>
      </w:r>
      <w:proofErr w:type="spellEnd"/>
      <w:r w:rsidRPr="00125994">
        <w:rPr>
          <w:rFonts w:ascii="Times New Roman" w:hAnsi="Times New Roman" w:cs="Times New Roman"/>
        </w:rPr>
        <w:t xml:space="preserve"> HP, Murdoch WW. </w:t>
      </w:r>
      <w:r w:rsidR="007A0CF9">
        <w:rPr>
          <w:rFonts w:ascii="Times New Roman" w:hAnsi="Times New Roman" w:cs="Times New Roman"/>
        </w:rPr>
        <w:t>and</w:t>
      </w:r>
      <w:r w:rsidRPr="00125994">
        <w:rPr>
          <w:rFonts w:ascii="Times New Roman" w:hAnsi="Times New Roman" w:cs="Times New Roman"/>
        </w:rPr>
        <w:t xml:space="preserve"> Roush R. 2002. ACTIVE ADAPTIVE MANAGEMENT IN INSECT PEST AND WEED CONTROL: INTERVENTION WITH A PLAN FOR LEARNING. </w:t>
      </w:r>
      <w:r w:rsidRPr="007A0CF9">
        <w:rPr>
          <w:rFonts w:ascii="Times New Roman" w:hAnsi="Times New Roman" w:cs="Times New Roman"/>
        </w:rPr>
        <w:t>Ecological Applications, 12</w:t>
      </w:r>
      <w:r w:rsidRPr="00125994">
        <w:rPr>
          <w:rFonts w:ascii="Times New Roman" w:hAnsi="Times New Roman" w:cs="Times New Roman"/>
        </w:rPr>
        <w:t>(3), 927-936. https://doi.org/10.1890/1051-0761(2002)012[</w:t>
      </w:r>
      <w:proofErr w:type="gramStart"/>
      <w:r w:rsidRPr="00125994">
        <w:rPr>
          <w:rFonts w:ascii="Times New Roman" w:hAnsi="Times New Roman" w:cs="Times New Roman"/>
        </w:rPr>
        <w:t>0927:AAMIIP</w:t>
      </w:r>
      <w:proofErr w:type="gramEnd"/>
      <w:r w:rsidRPr="00125994">
        <w:rPr>
          <w:rFonts w:ascii="Times New Roman" w:hAnsi="Times New Roman" w:cs="Times New Roman"/>
        </w:rPr>
        <w:t>]2.0.CO;2</w:t>
      </w:r>
    </w:p>
    <w:p w14:paraId="30D6D869" w14:textId="28D3D16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Shi H, Yu X</w:t>
      </w:r>
      <w:r w:rsidR="007A0CF9">
        <w:rPr>
          <w:rFonts w:ascii="Times New Roman" w:hAnsi="Times New Roman" w:cs="Times New Roman"/>
        </w:rPr>
        <w:t>. and</w:t>
      </w:r>
      <w:r w:rsidRPr="00125994">
        <w:rPr>
          <w:rFonts w:ascii="Times New Roman" w:hAnsi="Times New Roman" w:cs="Times New Roman"/>
        </w:rPr>
        <w:t xml:space="preserve"> Cheng G.</w:t>
      </w:r>
      <w:r w:rsidR="007A0CF9">
        <w:rPr>
          <w:rFonts w:ascii="Times New Roman" w:hAnsi="Times New Roman" w:cs="Times New Roman"/>
        </w:rPr>
        <w:t>2023.</w:t>
      </w:r>
      <w:r w:rsidRPr="00125994">
        <w:rPr>
          <w:rFonts w:ascii="Times New Roman" w:hAnsi="Times New Roman" w:cs="Times New Roman"/>
        </w:rPr>
        <w:t xml:space="preserve"> Impact of the microbiome on mosquito-borne diseases. Protein Cell. 14(10):743-761. </w:t>
      </w:r>
      <w:proofErr w:type="spellStart"/>
      <w:r w:rsidRPr="00125994">
        <w:rPr>
          <w:rFonts w:ascii="Times New Roman" w:hAnsi="Times New Roman" w:cs="Times New Roman"/>
        </w:rPr>
        <w:t>doi</w:t>
      </w:r>
      <w:proofErr w:type="spellEnd"/>
      <w:r w:rsidRPr="00125994">
        <w:rPr>
          <w:rFonts w:ascii="Times New Roman" w:hAnsi="Times New Roman" w:cs="Times New Roman"/>
        </w:rPr>
        <w:t>: 10.1093/</w:t>
      </w:r>
      <w:proofErr w:type="spellStart"/>
      <w:r w:rsidRPr="00125994">
        <w:rPr>
          <w:rFonts w:ascii="Times New Roman" w:hAnsi="Times New Roman" w:cs="Times New Roman"/>
        </w:rPr>
        <w:t>procel</w:t>
      </w:r>
      <w:proofErr w:type="spellEnd"/>
      <w:r w:rsidRPr="00125994">
        <w:rPr>
          <w:rFonts w:ascii="Times New Roman" w:hAnsi="Times New Roman" w:cs="Times New Roman"/>
        </w:rPr>
        <w:t>/pwad021. PMID: 37186167; PMCID: PMC10599646.</w:t>
      </w:r>
    </w:p>
    <w:p w14:paraId="3D38FBA0" w14:textId="5C41F763" w:rsidR="002E2D61" w:rsidRPr="00125994" w:rsidRDefault="002E2D61" w:rsidP="00125994">
      <w:pPr>
        <w:pStyle w:val="ListParagraph"/>
        <w:numPr>
          <w:ilvl w:val="0"/>
          <w:numId w:val="13"/>
        </w:numPr>
        <w:spacing w:line="360" w:lineRule="auto"/>
        <w:jc w:val="both"/>
        <w:rPr>
          <w:rFonts w:ascii="Times New Roman" w:hAnsi="Times New Roman" w:cs="Times New Roman"/>
        </w:rPr>
      </w:pPr>
      <w:proofErr w:type="spellStart"/>
      <w:r w:rsidRPr="00125994">
        <w:rPr>
          <w:rFonts w:ascii="Times New Roman" w:hAnsi="Times New Roman" w:cs="Times New Roman"/>
        </w:rPr>
        <w:t>Shocket</w:t>
      </w:r>
      <w:proofErr w:type="spellEnd"/>
      <w:r w:rsidRPr="00125994">
        <w:rPr>
          <w:rFonts w:ascii="Times New Roman" w:hAnsi="Times New Roman" w:cs="Times New Roman"/>
        </w:rPr>
        <w:t xml:space="preserve"> MS, Ryan SJ</w:t>
      </w:r>
      <w:r w:rsidR="007A0CF9">
        <w:rPr>
          <w:rFonts w:ascii="Times New Roman" w:hAnsi="Times New Roman" w:cs="Times New Roman"/>
        </w:rPr>
        <w:t>. and</w:t>
      </w:r>
      <w:r w:rsidRPr="00125994">
        <w:rPr>
          <w:rFonts w:ascii="Times New Roman" w:hAnsi="Times New Roman" w:cs="Times New Roman"/>
        </w:rPr>
        <w:t xml:space="preserve"> Mordecai EA. 2018. Temperature explains broad patterns of ross river virus transmission. </w:t>
      </w:r>
      <w:proofErr w:type="spellStart"/>
      <w:r w:rsidRPr="00125994">
        <w:rPr>
          <w:rFonts w:ascii="Times New Roman" w:hAnsi="Times New Roman" w:cs="Times New Roman"/>
        </w:rPr>
        <w:t>eLife</w:t>
      </w:r>
      <w:proofErr w:type="spellEnd"/>
      <w:r w:rsidRPr="00125994">
        <w:rPr>
          <w:rFonts w:ascii="Times New Roman" w:hAnsi="Times New Roman" w:cs="Times New Roman"/>
        </w:rPr>
        <w:t xml:space="preserve"> 7: e37762. DOI: https://doi.org/10.7554/eLife.37762, PMID: 30152328</w:t>
      </w:r>
    </w:p>
    <w:p w14:paraId="4E1A0DE7" w14:textId="0A288DB6"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Shultz </w:t>
      </w:r>
      <w:r w:rsidR="007A0CF9" w:rsidRPr="00125994">
        <w:rPr>
          <w:rFonts w:ascii="Times New Roman" w:hAnsi="Times New Roman" w:cs="Times New Roman"/>
        </w:rPr>
        <w:t>L.</w:t>
      </w:r>
      <w:r w:rsidRPr="00125994">
        <w:rPr>
          <w:rFonts w:ascii="Times New Roman" w:hAnsi="Times New Roman" w:cs="Times New Roman"/>
        </w:rPr>
        <w:t xml:space="preserve"> 2024. CDC Warns of Increased Risk of Dengue Fever Infections in U.S. People Magazine. Retrieved from </w:t>
      </w:r>
      <w:hyperlink r:id="rId37" w:history="1">
        <w:r w:rsidRPr="00125994">
          <w:rPr>
            <w:rStyle w:val="Hyperlink"/>
            <w:rFonts w:ascii="Times New Roman" w:hAnsi="Times New Roman" w:cs="Times New Roman"/>
            <w:color w:val="auto"/>
          </w:rPr>
          <w:t>https://people.com/cdc-warns-increased-risk-dengue-fever-cdc-alert-8670704</w:t>
        </w:r>
      </w:hyperlink>
    </w:p>
    <w:p w14:paraId="58943C85" w14:textId="3471101B"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Smith LB, Kasai S</w:t>
      </w:r>
      <w:r w:rsidR="007A0CF9">
        <w:rPr>
          <w:rFonts w:ascii="Times New Roman" w:hAnsi="Times New Roman" w:cs="Times New Roman"/>
        </w:rPr>
        <w:t>. and</w:t>
      </w:r>
      <w:r w:rsidRPr="00125994">
        <w:rPr>
          <w:rFonts w:ascii="Times New Roman" w:hAnsi="Times New Roman" w:cs="Times New Roman"/>
        </w:rPr>
        <w:t xml:space="preserve"> Scott JG.</w:t>
      </w:r>
      <w:r w:rsidR="00EC6F40">
        <w:rPr>
          <w:rFonts w:ascii="Times New Roman" w:hAnsi="Times New Roman" w:cs="Times New Roman"/>
        </w:rPr>
        <w:t>2016.</w:t>
      </w:r>
      <w:r w:rsidRPr="00125994">
        <w:rPr>
          <w:rFonts w:ascii="Times New Roman" w:hAnsi="Times New Roman" w:cs="Times New Roman"/>
        </w:rPr>
        <w:t xml:space="preserve"> Pyrethroid resistance in Aedes aegypti and Aedes albopictus: Important mosquito vectors of human diseases. </w:t>
      </w:r>
      <w:proofErr w:type="spellStart"/>
      <w:r w:rsidRPr="00125994">
        <w:rPr>
          <w:rFonts w:ascii="Times New Roman" w:hAnsi="Times New Roman" w:cs="Times New Roman"/>
        </w:rPr>
        <w:t>Pestic</w:t>
      </w:r>
      <w:proofErr w:type="spellEnd"/>
      <w:r w:rsidRPr="00125994">
        <w:rPr>
          <w:rFonts w:ascii="Times New Roman" w:hAnsi="Times New Roman" w:cs="Times New Roman"/>
        </w:rPr>
        <w:t xml:space="preserve"> </w:t>
      </w:r>
      <w:proofErr w:type="spellStart"/>
      <w:r w:rsidRPr="00125994">
        <w:rPr>
          <w:rFonts w:ascii="Times New Roman" w:hAnsi="Times New Roman" w:cs="Times New Roman"/>
        </w:rPr>
        <w:t>Biochem</w:t>
      </w:r>
      <w:proofErr w:type="spellEnd"/>
      <w:r w:rsidRPr="00125994">
        <w:rPr>
          <w:rFonts w:ascii="Times New Roman" w:hAnsi="Times New Roman" w:cs="Times New Roman"/>
        </w:rPr>
        <w:t xml:space="preserve"> Physiol. 133:1-12. </w:t>
      </w:r>
      <w:proofErr w:type="spellStart"/>
      <w:r w:rsidRPr="00125994">
        <w:rPr>
          <w:rFonts w:ascii="Times New Roman" w:hAnsi="Times New Roman" w:cs="Times New Roman"/>
        </w:rPr>
        <w:t>doi</w:t>
      </w:r>
      <w:proofErr w:type="spellEnd"/>
      <w:r w:rsidRPr="00125994">
        <w:rPr>
          <w:rFonts w:ascii="Times New Roman" w:hAnsi="Times New Roman" w:cs="Times New Roman"/>
        </w:rPr>
        <w:t xml:space="preserve">: 10.1016/j.pestbp.2016.03.005. </w:t>
      </w:r>
      <w:proofErr w:type="spellStart"/>
      <w:r w:rsidRPr="00125994">
        <w:rPr>
          <w:rFonts w:ascii="Times New Roman" w:hAnsi="Times New Roman" w:cs="Times New Roman"/>
        </w:rPr>
        <w:t>Epub</w:t>
      </w:r>
      <w:proofErr w:type="spellEnd"/>
      <w:r w:rsidRPr="00125994">
        <w:rPr>
          <w:rFonts w:ascii="Times New Roman" w:hAnsi="Times New Roman" w:cs="Times New Roman"/>
        </w:rPr>
        <w:t xml:space="preserve"> 2016 Apr 4. PMID: 27742355.</w:t>
      </w:r>
    </w:p>
    <w:p w14:paraId="49E29FD8"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Suarez-</w:t>
      </w:r>
      <w:proofErr w:type="spellStart"/>
      <w:r w:rsidRPr="00125994">
        <w:rPr>
          <w:rFonts w:ascii="Times New Roman" w:hAnsi="Times New Roman" w:cs="Times New Roman"/>
        </w:rPr>
        <w:t>Rubioi</w:t>
      </w:r>
      <w:proofErr w:type="spellEnd"/>
      <w:r w:rsidRPr="00125994">
        <w:rPr>
          <w:rFonts w:ascii="Times New Roman" w:hAnsi="Times New Roman" w:cs="Times New Roman"/>
        </w:rPr>
        <w:t xml:space="preserve"> M and Suarez MF.2004. THE USE OF THE COPEPOD MESOCYCLOPS LONGISEZUS AS A BIOLOGICAL CONTROL AGENT FOR AEDES AEGYPTI IN CALI, COLOMBIA. Journal of the American Mosquito </w:t>
      </w:r>
      <w:proofErr w:type="spellStart"/>
      <w:r w:rsidRPr="00125994">
        <w:rPr>
          <w:rFonts w:ascii="Times New Roman" w:hAnsi="Times New Roman" w:cs="Times New Roman"/>
        </w:rPr>
        <w:t>Contol</w:t>
      </w:r>
      <w:proofErr w:type="spellEnd"/>
      <w:r w:rsidRPr="00125994">
        <w:rPr>
          <w:rFonts w:ascii="Times New Roman" w:hAnsi="Times New Roman" w:cs="Times New Roman"/>
        </w:rPr>
        <w:t xml:space="preserve"> Association, 2O (4):4O1-404.</w:t>
      </w:r>
    </w:p>
    <w:p w14:paraId="161B0008" w14:textId="5FD08605"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Taborda A, Chamorro C, Quintero J, Carrasquilla G</w:t>
      </w:r>
      <w:r w:rsidR="00EC6F40">
        <w:rPr>
          <w:rFonts w:ascii="Times New Roman" w:hAnsi="Times New Roman" w:cs="Times New Roman"/>
        </w:rPr>
        <w:t>. and</w:t>
      </w:r>
      <w:r w:rsidRPr="00125994">
        <w:rPr>
          <w:rFonts w:ascii="Times New Roman" w:hAnsi="Times New Roman" w:cs="Times New Roman"/>
        </w:rPr>
        <w:t xml:space="preserve"> Londoño D. Cost-effectiveness of a Dengue Vector Control Intervention in Colombia. Am J Trop Med </w:t>
      </w:r>
      <w:proofErr w:type="spellStart"/>
      <w:r w:rsidRPr="00125994">
        <w:rPr>
          <w:rFonts w:ascii="Times New Roman" w:hAnsi="Times New Roman" w:cs="Times New Roman"/>
        </w:rPr>
        <w:t>Hyg</w:t>
      </w:r>
      <w:proofErr w:type="spellEnd"/>
      <w:r w:rsidRPr="00125994">
        <w:rPr>
          <w:rFonts w:ascii="Times New Roman" w:hAnsi="Times New Roman" w:cs="Times New Roman"/>
        </w:rPr>
        <w:t xml:space="preserve">. 107(1):180–5. </w:t>
      </w:r>
      <w:proofErr w:type="spellStart"/>
      <w:r w:rsidRPr="00125994">
        <w:rPr>
          <w:rFonts w:ascii="Times New Roman" w:hAnsi="Times New Roman" w:cs="Times New Roman"/>
        </w:rPr>
        <w:t>doi</w:t>
      </w:r>
      <w:proofErr w:type="spellEnd"/>
      <w:r w:rsidRPr="00125994">
        <w:rPr>
          <w:rFonts w:ascii="Times New Roman" w:hAnsi="Times New Roman" w:cs="Times New Roman"/>
        </w:rPr>
        <w:t xml:space="preserve">: 10.4269/ajtmh.20-0669. </w:t>
      </w:r>
      <w:proofErr w:type="spellStart"/>
      <w:r w:rsidRPr="00125994">
        <w:rPr>
          <w:rFonts w:ascii="Times New Roman" w:hAnsi="Times New Roman" w:cs="Times New Roman"/>
        </w:rPr>
        <w:t>Epub</w:t>
      </w:r>
      <w:proofErr w:type="spellEnd"/>
      <w:r w:rsidRPr="00125994">
        <w:rPr>
          <w:rFonts w:ascii="Times New Roman" w:hAnsi="Times New Roman" w:cs="Times New Roman"/>
        </w:rPr>
        <w:t xml:space="preserve"> ahead of print. PMID: 35436764; PMCID: PMC9294672.</w:t>
      </w:r>
    </w:p>
    <w:p w14:paraId="3E9D50A2" w14:textId="4F3BFF27" w:rsidR="002A5979" w:rsidRPr="00125994" w:rsidRDefault="002A5979"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lastRenderedPageBreak/>
        <w:t xml:space="preserve">Tahir F, Bansal D, Rehman Au, </w:t>
      </w:r>
      <w:proofErr w:type="spellStart"/>
      <w:r w:rsidRPr="00125994">
        <w:rPr>
          <w:rFonts w:ascii="Times New Roman" w:hAnsi="Times New Roman" w:cs="Times New Roman"/>
        </w:rPr>
        <w:t>Ajjur</w:t>
      </w:r>
      <w:proofErr w:type="spellEnd"/>
      <w:r w:rsidRPr="00125994">
        <w:rPr>
          <w:rFonts w:ascii="Times New Roman" w:hAnsi="Times New Roman" w:cs="Times New Roman"/>
        </w:rPr>
        <w:t xml:space="preserve"> SB, Skariah S, </w:t>
      </w:r>
      <w:proofErr w:type="spellStart"/>
      <w:r w:rsidRPr="00125994">
        <w:rPr>
          <w:rFonts w:ascii="Times New Roman" w:hAnsi="Times New Roman" w:cs="Times New Roman"/>
        </w:rPr>
        <w:t>Belhaouari</w:t>
      </w:r>
      <w:proofErr w:type="spellEnd"/>
      <w:r w:rsidRPr="00125994">
        <w:rPr>
          <w:rFonts w:ascii="Times New Roman" w:hAnsi="Times New Roman" w:cs="Times New Roman"/>
        </w:rPr>
        <w:t xml:space="preserve"> SB, Al-</w:t>
      </w:r>
      <w:proofErr w:type="spellStart"/>
      <w:r w:rsidRPr="00125994">
        <w:rPr>
          <w:rFonts w:ascii="Times New Roman" w:hAnsi="Times New Roman" w:cs="Times New Roman"/>
        </w:rPr>
        <w:t>Romaihi</w:t>
      </w:r>
      <w:proofErr w:type="spellEnd"/>
      <w:r w:rsidRPr="00125994">
        <w:rPr>
          <w:rFonts w:ascii="Times New Roman" w:hAnsi="Times New Roman" w:cs="Times New Roman"/>
        </w:rPr>
        <w:t xml:space="preserve"> H, Al-Thani MHJ, Farag E, Sultan AA and Al-Ghamdi SG</w:t>
      </w:r>
      <w:r w:rsidR="00EC6F40">
        <w:rPr>
          <w:rFonts w:ascii="Times New Roman" w:hAnsi="Times New Roman" w:cs="Times New Roman"/>
        </w:rPr>
        <w:t>.</w:t>
      </w:r>
      <w:r w:rsidRPr="00125994">
        <w:rPr>
          <w:rFonts w:ascii="Times New Roman" w:hAnsi="Times New Roman" w:cs="Times New Roman"/>
        </w:rPr>
        <w:t xml:space="preserve"> 2023</w:t>
      </w:r>
      <w:r w:rsidR="00EC6F40">
        <w:rPr>
          <w:rFonts w:ascii="Times New Roman" w:hAnsi="Times New Roman" w:cs="Times New Roman"/>
        </w:rPr>
        <w:t>.</w:t>
      </w:r>
      <w:r w:rsidRPr="00125994">
        <w:rPr>
          <w:rFonts w:ascii="Times New Roman" w:hAnsi="Times New Roman" w:cs="Times New Roman"/>
        </w:rPr>
        <w:t xml:space="preserve"> Assessing the impact of climate conditions on the distribution of mosquito species in Qatar. Front. Public Health 10:970694. </w:t>
      </w:r>
      <w:proofErr w:type="spellStart"/>
      <w:r w:rsidRPr="00125994">
        <w:rPr>
          <w:rFonts w:ascii="Times New Roman" w:hAnsi="Times New Roman" w:cs="Times New Roman"/>
        </w:rPr>
        <w:t>doi</w:t>
      </w:r>
      <w:proofErr w:type="spellEnd"/>
      <w:r w:rsidRPr="00125994">
        <w:rPr>
          <w:rFonts w:ascii="Times New Roman" w:hAnsi="Times New Roman" w:cs="Times New Roman"/>
        </w:rPr>
        <w:t>: 10.3389/fpubh.2022.970694</w:t>
      </w:r>
    </w:p>
    <w:p w14:paraId="24DCEF3A" w14:textId="5A402C9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 Tajudeen YA, Oladipo HJ, </w:t>
      </w:r>
      <w:proofErr w:type="spellStart"/>
      <w:r w:rsidRPr="00125994">
        <w:rPr>
          <w:rFonts w:ascii="Times New Roman" w:hAnsi="Times New Roman" w:cs="Times New Roman"/>
        </w:rPr>
        <w:t>Oladunjoye</w:t>
      </w:r>
      <w:proofErr w:type="spellEnd"/>
      <w:r w:rsidRPr="00125994">
        <w:rPr>
          <w:rFonts w:ascii="Times New Roman" w:hAnsi="Times New Roman" w:cs="Times New Roman"/>
        </w:rPr>
        <w:t xml:space="preserve"> IO, Oladipo MK, Shittu HD, </w:t>
      </w:r>
      <w:proofErr w:type="spellStart"/>
      <w:r w:rsidRPr="00125994">
        <w:rPr>
          <w:rFonts w:ascii="Times New Roman" w:hAnsi="Times New Roman" w:cs="Times New Roman"/>
        </w:rPr>
        <w:t>Abdulmumeen</w:t>
      </w:r>
      <w:proofErr w:type="spellEnd"/>
      <w:r w:rsidRPr="00125994">
        <w:rPr>
          <w:rFonts w:ascii="Times New Roman" w:hAnsi="Times New Roman" w:cs="Times New Roman"/>
        </w:rPr>
        <w:t xml:space="preserve"> IF, Afolabi AO, El-Sherbini MS.</w:t>
      </w:r>
      <w:r w:rsidR="00EC6F40">
        <w:rPr>
          <w:rFonts w:ascii="Times New Roman" w:hAnsi="Times New Roman" w:cs="Times New Roman"/>
        </w:rPr>
        <w:t>2023.</w:t>
      </w:r>
      <w:r w:rsidRPr="00125994">
        <w:rPr>
          <w:rFonts w:ascii="Times New Roman" w:hAnsi="Times New Roman" w:cs="Times New Roman"/>
        </w:rPr>
        <w:t xml:space="preserve"> Transforming malaria prevention and control: the prospects and challenges of gene drive technology for mosquito management. Ann Med. 55(2):2302504. </w:t>
      </w:r>
      <w:proofErr w:type="spellStart"/>
      <w:r w:rsidRPr="00125994">
        <w:rPr>
          <w:rFonts w:ascii="Times New Roman" w:hAnsi="Times New Roman" w:cs="Times New Roman"/>
        </w:rPr>
        <w:t>doi</w:t>
      </w:r>
      <w:proofErr w:type="spellEnd"/>
      <w:r w:rsidRPr="00125994">
        <w:rPr>
          <w:rFonts w:ascii="Times New Roman" w:hAnsi="Times New Roman" w:cs="Times New Roman"/>
        </w:rPr>
        <w:t xml:space="preserve">: 10.1080/07853890.2024.2302504. </w:t>
      </w:r>
      <w:proofErr w:type="spellStart"/>
      <w:r w:rsidRPr="00125994">
        <w:rPr>
          <w:rFonts w:ascii="Times New Roman" w:hAnsi="Times New Roman" w:cs="Times New Roman"/>
        </w:rPr>
        <w:t>Epub</w:t>
      </w:r>
      <w:proofErr w:type="spellEnd"/>
      <w:r w:rsidRPr="00125994">
        <w:rPr>
          <w:rFonts w:ascii="Times New Roman" w:hAnsi="Times New Roman" w:cs="Times New Roman"/>
        </w:rPr>
        <w:t xml:space="preserve"> 2024 Jan 17. PMID: 38232762; PMCID: PMC10795774.</w:t>
      </w:r>
    </w:p>
    <w:p w14:paraId="4AD24003" w14:textId="62CE03FE"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Tarekegn M, Tekie H, Wolde-</w:t>
      </w:r>
      <w:proofErr w:type="spellStart"/>
      <w:r w:rsidRPr="00125994">
        <w:rPr>
          <w:rFonts w:ascii="Times New Roman" w:hAnsi="Times New Roman" w:cs="Times New Roman"/>
        </w:rPr>
        <w:t>hawariat</w:t>
      </w:r>
      <w:proofErr w:type="spellEnd"/>
      <w:r w:rsidRPr="00125994">
        <w:rPr>
          <w:rFonts w:ascii="Times New Roman" w:hAnsi="Times New Roman" w:cs="Times New Roman"/>
        </w:rPr>
        <w:t xml:space="preserve"> Y. </w:t>
      </w:r>
      <w:r w:rsidRPr="00EC6F40">
        <w:rPr>
          <w:rFonts w:ascii="Times New Roman" w:hAnsi="Times New Roman" w:cs="Times New Roman"/>
          <w:i/>
          <w:iCs/>
        </w:rPr>
        <w:t>et al</w:t>
      </w:r>
      <w:r w:rsidRPr="00125994">
        <w:rPr>
          <w:rFonts w:ascii="Times New Roman" w:hAnsi="Times New Roman" w:cs="Times New Roman"/>
        </w:rPr>
        <w:t xml:space="preserve">. 2022. Habitat characteristics and spatial distribution of Anopheles mosquito larvae in malaria elimination settings in </w:t>
      </w:r>
      <w:proofErr w:type="spellStart"/>
      <w:r w:rsidRPr="00125994">
        <w:rPr>
          <w:rFonts w:ascii="Times New Roman" w:hAnsi="Times New Roman" w:cs="Times New Roman"/>
        </w:rPr>
        <w:t>Dembiya</w:t>
      </w:r>
      <w:proofErr w:type="spellEnd"/>
      <w:r w:rsidRPr="00125994">
        <w:rPr>
          <w:rFonts w:ascii="Times New Roman" w:hAnsi="Times New Roman" w:cs="Times New Roman"/>
        </w:rPr>
        <w:t xml:space="preserve"> District, Northwestern Ethiopia, PREPRINT (Version 1) available at Research Square [https://doi.org/10.21203/rs.3.rs-830514/v1]</w:t>
      </w:r>
    </w:p>
    <w:p w14:paraId="7EEE98EA" w14:textId="147C0204"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Tesla B, </w:t>
      </w:r>
      <w:proofErr w:type="spellStart"/>
      <w:r w:rsidRPr="00125994">
        <w:rPr>
          <w:rFonts w:ascii="Times New Roman" w:hAnsi="Times New Roman" w:cs="Times New Roman"/>
        </w:rPr>
        <w:t>Demakovsky</w:t>
      </w:r>
      <w:proofErr w:type="spellEnd"/>
      <w:r w:rsidRPr="00125994">
        <w:rPr>
          <w:rFonts w:ascii="Times New Roman" w:hAnsi="Times New Roman" w:cs="Times New Roman"/>
        </w:rPr>
        <w:t xml:space="preserve"> LR, Mordecai EA, Ryan SJ, Bonds MH, </w:t>
      </w:r>
      <w:proofErr w:type="spellStart"/>
      <w:r w:rsidRPr="00125994">
        <w:rPr>
          <w:rFonts w:ascii="Times New Roman" w:hAnsi="Times New Roman" w:cs="Times New Roman"/>
        </w:rPr>
        <w:t>Ngonghala</w:t>
      </w:r>
      <w:proofErr w:type="spellEnd"/>
      <w:r w:rsidRPr="00125994">
        <w:rPr>
          <w:rFonts w:ascii="Times New Roman" w:hAnsi="Times New Roman" w:cs="Times New Roman"/>
        </w:rPr>
        <w:t xml:space="preserve"> CN, Brindley MA, Murdock CC. 2018. Temperature drives zika virus transmission: evidence from empirical and mathematical models. Proceedings of the Royal Society B: Biological Sciences</w:t>
      </w:r>
      <w:r w:rsidR="00EC6F40">
        <w:rPr>
          <w:rFonts w:ascii="Times New Roman" w:hAnsi="Times New Roman" w:cs="Times New Roman"/>
        </w:rPr>
        <w:t>,</w:t>
      </w:r>
      <w:r w:rsidRPr="00125994">
        <w:rPr>
          <w:rFonts w:ascii="Times New Roman" w:hAnsi="Times New Roman" w:cs="Times New Roman"/>
        </w:rPr>
        <w:t xml:space="preserve"> 285:20180795. DOI: </w:t>
      </w:r>
      <w:hyperlink r:id="rId38" w:history="1">
        <w:r w:rsidRPr="00125994">
          <w:rPr>
            <w:rStyle w:val="Hyperlink"/>
            <w:rFonts w:ascii="Times New Roman" w:hAnsi="Times New Roman" w:cs="Times New Roman"/>
            <w:color w:val="auto"/>
          </w:rPr>
          <w:t>https://doi.org/10.1098/rspb.2018.0795</w:t>
        </w:r>
      </w:hyperlink>
    </w:p>
    <w:p w14:paraId="226D4371"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Thomson MC. and Stanberry LR. 2022. Climate Change and Vector borne Diseases. The New England Journal of Medicine. 387(21):1969-78. DOI: 10.1056/NEJMra2200092</w:t>
      </w:r>
    </w:p>
    <w:p w14:paraId="54C11865" w14:textId="7DF65803"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Tokash-Peters AG, Tokash-Peters AG, Tokash IW, Campos AJ. </w:t>
      </w:r>
      <w:r w:rsidR="00EC6F40">
        <w:rPr>
          <w:rFonts w:ascii="Times New Roman" w:hAnsi="Times New Roman" w:cs="Times New Roman"/>
        </w:rPr>
        <w:t>and</w:t>
      </w:r>
      <w:r w:rsidRPr="00125994">
        <w:rPr>
          <w:rFonts w:ascii="Times New Roman" w:hAnsi="Times New Roman" w:cs="Times New Roman"/>
        </w:rPr>
        <w:t xml:space="preserve"> Woodhams DC. 2019. </w:t>
      </w:r>
      <w:r w:rsidRPr="00125994">
        <w:rPr>
          <w:rFonts w:ascii="Times New Roman" w:hAnsi="Times New Roman" w:cs="Times New Roman"/>
          <w:i/>
          <w:iCs/>
        </w:rPr>
        <w:t>Developing Effective Mosquito Control Strategies by Utilizing Vector Mosquito Life Histories and Ecology</w:t>
      </w:r>
      <w:r w:rsidRPr="00125994">
        <w:rPr>
          <w:rFonts w:ascii="Times New Roman" w:hAnsi="Times New Roman" w:cs="Times New Roman"/>
        </w:rPr>
        <w:t xml:space="preserve">. </w:t>
      </w:r>
      <w:r w:rsidRPr="00125994">
        <w:rPr>
          <w:rFonts w:ascii="Times New Roman" w:hAnsi="Times New Roman" w:cs="Times New Roman"/>
          <w:i/>
          <w:iCs/>
        </w:rPr>
        <w:t>3</w:t>
      </w:r>
      <w:r w:rsidRPr="00125994">
        <w:rPr>
          <w:rFonts w:ascii="Times New Roman" w:hAnsi="Times New Roman" w:cs="Times New Roman"/>
        </w:rPr>
        <w:t>(1), 1–12. https://doi.org/10.1525/CSE.2018.001743</w:t>
      </w:r>
    </w:p>
    <w:p w14:paraId="0ED1CC70" w14:textId="4AA629AC"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Wang GH, Gamez S, Raban RR, Marshall JM, </w:t>
      </w:r>
      <w:proofErr w:type="spellStart"/>
      <w:r w:rsidRPr="00125994">
        <w:rPr>
          <w:rFonts w:ascii="Times New Roman" w:hAnsi="Times New Roman" w:cs="Times New Roman"/>
        </w:rPr>
        <w:t>Alphey</w:t>
      </w:r>
      <w:proofErr w:type="spellEnd"/>
      <w:r w:rsidRPr="00125994">
        <w:rPr>
          <w:rFonts w:ascii="Times New Roman" w:hAnsi="Times New Roman" w:cs="Times New Roman"/>
        </w:rPr>
        <w:t xml:space="preserve"> L, Li M, </w:t>
      </w:r>
      <w:proofErr w:type="spellStart"/>
      <w:r w:rsidRPr="00125994">
        <w:rPr>
          <w:rFonts w:ascii="Times New Roman" w:hAnsi="Times New Roman" w:cs="Times New Roman"/>
        </w:rPr>
        <w:t>Rasgon</w:t>
      </w:r>
      <w:proofErr w:type="spellEnd"/>
      <w:r w:rsidRPr="00125994">
        <w:rPr>
          <w:rFonts w:ascii="Times New Roman" w:hAnsi="Times New Roman" w:cs="Times New Roman"/>
        </w:rPr>
        <w:t xml:space="preserve"> JL, Akbari OS.</w:t>
      </w:r>
      <w:r w:rsidR="00EC6F40">
        <w:rPr>
          <w:rFonts w:ascii="Times New Roman" w:hAnsi="Times New Roman" w:cs="Times New Roman"/>
        </w:rPr>
        <w:t>2021.</w:t>
      </w:r>
      <w:r w:rsidRPr="00125994">
        <w:rPr>
          <w:rFonts w:ascii="Times New Roman" w:hAnsi="Times New Roman" w:cs="Times New Roman"/>
        </w:rPr>
        <w:t xml:space="preserve"> Combating mosquito-borne diseases using genetic control technologies. Nat Commun. 19;12(1):4388. </w:t>
      </w:r>
      <w:proofErr w:type="spellStart"/>
      <w:r w:rsidRPr="00125994">
        <w:rPr>
          <w:rFonts w:ascii="Times New Roman" w:hAnsi="Times New Roman" w:cs="Times New Roman"/>
        </w:rPr>
        <w:t>doi</w:t>
      </w:r>
      <w:proofErr w:type="spellEnd"/>
      <w:r w:rsidRPr="00125994">
        <w:rPr>
          <w:rFonts w:ascii="Times New Roman" w:hAnsi="Times New Roman" w:cs="Times New Roman"/>
        </w:rPr>
        <w:t>: 10.1038/s41467-021-24654-z. PMID: 34282149; PMCID: PMC8290041.</w:t>
      </w:r>
    </w:p>
    <w:p w14:paraId="219C8DD3" w14:textId="4F0E5E71"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Wang Y, Yim SHL, Yang Y, Morin CW. </w:t>
      </w:r>
      <w:r w:rsidR="00EC6F40">
        <w:rPr>
          <w:rFonts w:ascii="Times New Roman" w:hAnsi="Times New Roman" w:cs="Times New Roman"/>
        </w:rPr>
        <w:t xml:space="preserve">2020. </w:t>
      </w:r>
      <w:r w:rsidRPr="00125994">
        <w:rPr>
          <w:rFonts w:ascii="Times New Roman" w:hAnsi="Times New Roman" w:cs="Times New Roman"/>
        </w:rPr>
        <w:t xml:space="preserve">The effect of urbanization and climate change on the mosquito population in the Pearl River Delta region of China. Int J </w:t>
      </w:r>
      <w:proofErr w:type="spellStart"/>
      <w:r w:rsidRPr="00125994">
        <w:rPr>
          <w:rFonts w:ascii="Times New Roman" w:hAnsi="Times New Roman" w:cs="Times New Roman"/>
        </w:rPr>
        <w:t>Biometeorol</w:t>
      </w:r>
      <w:proofErr w:type="spellEnd"/>
      <w:r w:rsidRPr="00125994">
        <w:rPr>
          <w:rFonts w:ascii="Times New Roman" w:hAnsi="Times New Roman" w:cs="Times New Roman"/>
        </w:rPr>
        <w:t xml:space="preserve">. 64(3):501-512. </w:t>
      </w:r>
      <w:proofErr w:type="spellStart"/>
      <w:r w:rsidRPr="00125994">
        <w:rPr>
          <w:rFonts w:ascii="Times New Roman" w:hAnsi="Times New Roman" w:cs="Times New Roman"/>
        </w:rPr>
        <w:t>doi</w:t>
      </w:r>
      <w:proofErr w:type="spellEnd"/>
      <w:r w:rsidRPr="00125994">
        <w:rPr>
          <w:rFonts w:ascii="Times New Roman" w:hAnsi="Times New Roman" w:cs="Times New Roman"/>
        </w:rPr>
        <w:t xml:space="preserve">: 10.1007/s00484-019-01837-4. </w:t>
      </w:r>
      <w:proofErr w:type="spellStart"/>
      <w:r w:rsidRPr="00125994">
        <w:rPr>
          <w:rFonts w:ascii="Times New Roman" w:hAnsi="Times New Roman" w:cs="Times New Roman"/>
        </w:rPr>
        <w:t>Epub</w:t>
      </w:r>
      <w:proofErr w:type="spellEnd"/>
      <w:r w:rsidRPr="00125994">
        <w:rPr>
          <w:rFonts w:ascii="Times New Roman" w:hAnsi="Times New Roman" w:cs="Times New Roman"/>
        </w:rPr>
        <w:t xml:space="preserve"> 2019 Dec 6. PMID: 31811391.</w:t>
      </w:r>
    </w:p>
    <w:p w14:paraId="0DF9A6C8" w14:textId="5B7368AC"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WHO (World Health Organization).</w:t>
      </w:r>
      <w:r w:rsidR="00EC6F40">
        <w:rPr>
          <w:rFonts w:ascii="Times New Roman" w:hAnsi="Times New Roman" w:cs="Times New Roman"/>
        </w:rPr>
        <w:t>2019.</w:t>
      </w:r>
      <w:r w:rsidRPr="00125994">
        <w:rPr>
          <w:rFonts w:ascii="Times New Roman" w:hAnsi="Times New Roman" w:cs="Times New Roman"/>
        </w:rPr>
        <w:t xml:space="preserve"> World Malaria Report 2019. Geneva</w:t>
      </w:r>
      <w:r w:rsidR="00EC6F40">
        <w:rPr>
          <w:rFonts w:ascii="Times New Roman" w:hAnsi="Times New Roman" w:cs="Times New Roman"/>
        </w:rPr>
        <w:t>.</w:t>
      </w:r>
    </w:p>
    <w:p w14:paraId="3D7FF2F0"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lastRenderedPageBreak/>
        <w:t xml:space="preserve">WHO, 2020. </w:t>
      </w:r>
      <w:hyperlink r:id="rId39" w:history="1">
        <w:r w:rsidRPr="00125994">
          <w:rPr>
            <w:rStyle w:val="Hyperlink"/>
            <w:rFonts w:ascii="Times New Roman" w:hAnsi="Times New Roman" w:cs="Times New Roman"/>
            <w:color w:val="auto"/>
          </w:rPr>
          <w:t>https://www.who.int/news/item/23-11-2020-one-health-and-integrated-vector-management-communication-collaboration-and-complementarity-to-address-real-life-problems</w:t>
        </w:r>
      </w:hyperlink>
    </w:p>
    <w:p w14:paraId="7097C870" w14:textId="77777777"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WHO, as cited in IVCC, 2019: </w:t>
      </w:r>
      <w:hyperlink r:id="rId40" w:history="1">
        <w:r w:rsidRPr="00125994">
          <w:rPr>
            <w:rStyle w:val="Hyperlink"/>
            <w:rFonts w:ascii="Times New Roman" w:hAnsi="Times New Roman" w:cs="Times New Roman"/>
            <w:color w:val="auto"/>
          </w:rPr>
          <w:t>https://www.ivcc.com/wp-content/uploads/2019/07/Handbook-for-Integrated-Vector-Management.pdf</w:t>
        </w:r>
      </w:hyperlink>
    </w:p>
    <w:p w14:paraId="09F15612" w14:textId="6AA7FDFA"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Wilke ABB, Beier JC, </w:t>
      </w:r>
      <w:r w:rsidR="00EC6F40">
        <w:rPr>
          <w:rFonts w:ascii="Times New Roman" w:hAnsi="Times New Roman" w:cs="Times New Roman"/>
        </w:rPr>
        <w:t>and</w:t>
      </w:r>
      <w:r w:rsidRPr="00125994">
        <w:rPr>
          <w:rFonts w:ascii="Times New Roman" w:hAnsi="Times New Roman" w:cs="Times New Roman"/>
        </w:rPr>
        <w:t xml:space="preserve"> Benelli G. 2021. Complexity of the relationship between global warming and urbanization in the transmission of mosquito-borne diseases. Trends in Parasitology, 37(3), 181-192.  </w:t>
      </w:r>
    </w:p>
    <w:p w14:paraId="0A7F9AE1" w14:textId="23706A26"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Wilke, A.B.B., Chase, C., Vasquez, C. </w:t>
      </w:r>
      <w:r w:rsidRPr="00125994">
        <w:rPr>
          <w:rFonts w:ascii="Times New Roman" w:hAnsi="Times New Roman" w:cs="Times New Roman"/>
          <w:i/>
          <w:iCs/>
        </w:rPr>
        <w:t>et al.</w:t>
      </w:r>
      <w:r w:rsidR="00EC6F40">
        <w:rPr>
          <w:rFonts w:ascii="Times New Roman" w:hAnsi="Times New Roman" w:cs="Times New Roman"/>
        </w:rPr>
        <w:t xml:space="preserve"> 2019.</w:t>
      </w:r>
      <w:r w:rsidRPr="00125994">
        <w:rPr>
          <w:rFonts w:ascii="Times New Roman" w:hAnsi="Times New Roman" w:cs="Times New Roman"/>
        </w:rPr>
        <w:t> Urbanization creates diverse aquatic habitats for immature mosquitoes in urban areas. </w:t>
      </w:r>
      <w:r w:rsidRPr="00125994">
        <w:rPr>
          <w:rFonts w:ascii="Times New Roman" w:hAnsi="Times New Roman" w:cs="Times New Roman"/>
          <w:i/>
          <w:iCs/>
        </w:rPr>
        <w:t>Sci Rep</w:t>
      </w:r>
      <w:r w:rsidR="00EC6F40">
        <w:rPr>
          <w:rFonts w:ascii="Times New Roman" w:hAnsi="Times New Roman" w:cs="Times New Roman"/>
          <w:i/>
          <w:iCs/>
        </w:rPr>
        <w:t>,</w:t>
      </w:r>
      <w:r w:rsidRPr="00125994">
        <w:rPr>
          <w:rFonts w:ascii="Times New Roman" w:hAnsi="Times New Roman" w:cs="Times New Roman"/>
        </w:rPr>
        <w:t> </w:t>
      </w:r>
      <w:r w:rsidRPr="00125994">
        <w:rPr>
          <w:rFonts w:ascii="Times New Roman" w:hAnsi="Times New Roman" w:cs="Times New Roman"/>
          <w:b/>
          <w:bCs/>
        </w:rPr>
        <w:t>9</w:t>
      </w:r>
      <w:r w:rsidRPr="00125994">
        <w:rPr>
          <w:rFonts w:ascii="Times New Roman" w:hAnsi="Times New Roman" w:cs="Times New Roman"/>
        </w:rPr>
        <w:t xml:space="preserve">, 15335. </w:t>
      </w:r>
      <w:hyperlink r:id="rId41" w:history="1">
        <w:r w:rsidRPr="00125994">
          <w:rPr>
            <w:rStyle w:val="Hyperlink"/>
            <w:rFonts w:ascii="Times New Roman" w:hAnsi="Times New Roman" w:cs="Times New Roman"/>
            <w:color w:val="auto"/>
          </w:rPr>
          <w:t>https://doi.org/10.1038/s41598-019-51787-5</w:t>
        </w:r>
      </w:hyperlink>
    </w:p>
    <w:p w14:paraId="5C654EE7" w14:textId="28C91828"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Wilke ABB, Vasquez C, Carvajal A. </w:t>
      </w:r>
      <w:r w:rsidRPr="00125994">
        <w:rPr>
          <w:rFonts w:ascii="Times New Roman" w:hAnsi="Times New Roman" w:cs="Times New Roman"/>
          <w:i/>
          <w:iCs/>
        </w:rPr>
        <w:t>et al.</w:t>
      </w:r>
      <w:r w:rsidR="00EC6F40">
        <w:rPr>
          <w:rFonts w:ascii="Times New Roman" w:hAnsi="Times New Roman" w:cs="Times New Roman"/>
        </w:rPr>
        <w:t xml:space="preserve"> 2021.</w:t>
      </w:r>
      <w:r w:rsidRPr="00125994">
        <w:rPr>
          <w:rFonts w:ascii="Times New Roman" w:hAnsi="Times New Roman" w:cs="Times New Roman"/>
        </w:rPr>
        <w:t xml:space="preserve"> Urbanization </w:t>
      </w:r>
      <w:proofErr w:type="spellStart"/>
      <w:r w:rsidRPr="00125994">
        <w:rPr>
          <w:rFonts w:ascii="Times New Roman" w:hAnsi="Times New Roman" w:cs="Times New Roman"/>
        </w:rPr>
        <w:t>favors</w:t>
      </w:r>
      <w:proofErr w:type="spellEnd"/>
      <w:r w:rsidRPr="00125994">
        <w:rPr>
          <w:rFonts w:ascii="Times New Roman" w:hAnsi="Times New Roman" w:cs="Times New Roman"/>
        </w:rPr>
        <w:t xml:space="preserve"> the proliferation of </w:t>
      </w:r>
      <w:r w:rsidRPr="00125994">
        <w:rPr>
          <w:rFonts w:ascii="Times New Roman" w:hAnsi="Times New Roman" w:cs="Times New Roman"/>
          <w:i/>
          <w:iCs/>
        </w:rPr>
        <w:t>Aedes</w:t>
      </w:r>
      <w:r w:rsidRPr="00125994">
        <w:rPr>
          <w:rFonts w:ascii="Times New Roman" w:hAnsi="Times New Roman" w:cs="Times New Roman"/>
        </w:rPr>
        <w:t> </w:t>
      </w:r>
      <w:r w:rsidRPr="00125994">
        <w:rPr>
          <w:rFonts w:ascii="Times New Roman" w:hAnsi="Times New Roman" w:cs="Times New Roman"/>
          <w:i/>
          <w:iCs/>
        </w:rPr>
        <w:t>aegypti</w:t>
      </w:r>
      <w:r w:rsidRPr="00125994">
        <w:rPr>
          <w:rFonts w:ascii="Times New Roman" w:hAnsi="Times New Roman" w:cs="Times New Roman"/>
        </w:rPr>
        <w:t> and </w:t>
      </w:r>
      <w:r w:rsidRPr="00125994">
        <w:rPr>
          <w:rFonts w:ascii="Times New Roman" w:hAnsi="Times New Roman" w:cs="Times New Roman"/>
          <w:i/>
          <w:iCs/>
        </w:rPr>
        <w:t>Culex</w:t>
      </w:r>
      <w:r w:rsidRPr="00125994">
        <w:rPr>
          <w:rFonts w:ascii="Times New Roman" w:hAnsi="Times New Roman" w:cs="Times New Roman"/>
        </w:rPr>
        <w:t> </w:t>
      </w:r>
      <w:proofErr w:type="spellStart"/>
      <w:r w:rsidRPr="00125994">
        <w:rPr>
          <w:rFonts w:ascii="Times New Roman" w:hAnsi="Times New Roman" w:cs="Times New Roman"/>
          <w:i/>
          <w:iCs/>
        </w:rPr>
        <w:t>quinquefasciatus</w:t>
      </w:r>
      <w:proofErr w:type="spellEnd"/>
      <w:r w:rsidRPr="00125994">
        <w:rPr>
          <w:rFonts w:ascii="Times New Roman" w:hAnsi="Times New Roman" w:cs="Times New Roman"/>
        </w:rPr>
        <w:t> in urban areas of Miami-Dade County, Florida. </w:t>
      </w:r>
      <w:r w:rsidRPr="00125994">
        <w:rPr>
          <w:rFonts w:ascii="Times New Roman" w:hAnsi="Times New Roman" w:cs="Times New Roman"/>
          <w:i/>
          <w:iCs/>
        </w:rPr>
        <w:t>Sci Rep</w:t>
      </w:r>
      <w:r w:rsidRPr="00125994">
        <w:rPr>
          <w:rFonts w:ascii="Times New Roman" w:hAnsi="Times New Roman" w:cs="Times New Roman"/>
        </w:rPr>
        <w:t> </w:t>
      </w:r>
      <w:r w:rsidRPr="00125994">
        <w:rPr>
          <w:rFonts w:ascii="Times New Roman" w:hAnsi="Times New Roman" w:cs="Times New Roman"/>
          <w:b/>
          <w:bCs/>
        </w:rPr>
        <w:t>11</w:t>
      </w:r>
      <w:r w:rsidRPr="00125994">
        <w:rPr>
          <w:rFonts w:ascii="Times New Roman" w:hAnsi="Times New Roman" w:cs="Times New Roman"/>
        </w:rPr>
        <w:t xml:space="preserve">, 22989. </w:t>
      </w:r>
      <w:hyperlink r:id="rId42" w:history="1">
        <w:r w:rsidRPr="00125994">
          <w:rPr>
            <w:rStyle w:val="Hyperlink"/>
            <w:rFonts w:ascii="Times New Roman" w:hAnsi="Times New Roman" w:cs="Times New Roman"/>
            <w:color w:val="auto"/>
          </w:rPr>
          <w:t>https://doi.org/10.1038/s41598-021-02061-0</w:t>
        </w:r>
      </w:hyperlink>
    </w:p>
    <w:p w14:paraId="3590D15B" w14:textId="1EFBFE29"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World Health Organization (WHO). 2023. Vector-borne diseases. Retrieved from (</w:t>
      </w:r>
      <w:hyperlink r:id="rId43" w:history="1">
        <w:r w:rsidRPr="00125994">
          <w:rPr>
            <w:rStyle w:val="Hyperlink"/>
            <w:rFonts w:ascii="Times New Roman" w:hAnsi="Times New Roman" w:cs="Times New Roman"/>
            <w:color w:val="auto"/>
          </w:rPr>
          <w:t>https://www.who.int/news-room/fact-sheets/detail/vector-borne-diseases</w:t>
        </w:r>
      </w:hyperlink>
      <w:r w:rsidRPr="00125994">
        <w:rPr>
          <w:rFonts w:ascii="Times New Roman" w:hAnsi="Times New Roman" w:cs="Times New Roman"/>
        </w:rPr>
        <w:t>)</w:t>
      </w:r>
    </w:p>
    <w:p w14:paraId="572E8DDF" w14:textId="7A04EF9C" w:rsidR="00E01E02" w:rsidRPr="00125994" w:rsidRDefault="00E01E02"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Wu Y, Ling F, Hou J, Guo S, Wang J</w:t>
      </w:r>
      <w:r w:rsidR="00EC6F40">
        <w:rPr>
          <w:rFonts w:ascii="Times New Roman" w:hAnsi="Times New Roman" w:cs="Times New Roman"/>
        </w:rPr>
        <w:t>. and</w:t>
      </w:r>
      <w:r w:rsidRPr="00125994">
        <w:rPr>
          <w:rFonts w:ascii="Times New Roman" w:hAnsi="Times New Roman" w:cs="Times New Roman"/>
        </w:rPr>
        <w:t xml:space="preserve"> Gong Z. </w:t>
      </w:r>
      <w:r w:rsidR="00EC6F40">
        <w:rPr>
          <w:rFonts w:ascii="Times New Roman" w:hAnsi="Times New Roman" w:cs="Times New Roman"/>
        </w:rPr>
        <w:t>2016.</w:t>
      </w:r>
      <w:r w:rsidRPr="00125994">
        <w:rPr>
          <w:rFonts w:ascii="Times New Roman" w:hAnsi="Times New Roman" w:cs="Times New Roman"/>
        </w:rPr>
        <w:t xml:space="preserve">Will integrated surveillance systems for vectors and vector-borne diseases be the future of controlling vector-borne diseases? A practical example from China. </w:t>
      </w:r>
      <w:proofErr w:type="spellStart"/>
      <w:r w:rsidRPr="00125994">
        <w:rPr>
          <w:rFonts w:ascii="Times New Roman" w:hAnsi="Times New Roman" w:cs="Times New Roman"/>
        </w:rPr>
        <w:t>Epidemiol</w:t>
      </w:r>
      <w:proofErr w:type="spellEnd"/>
      <w:r w:rsidRPr="00125994">
        <w:rPr>
          <w:rFonts w:ascii="Times New Roman" w:hAnsi="Times New Roman" w:cs="Times New Roman"/>
        </w:rPr>
        <w:t xml:space="preserve"> Infect.</w:t>
      </w:r>
      <w:r w:rsidR="00EC6F40">
        <w:rPr>
          <w:rFonts w:ascii="Times New Roman" w:hAnsi="Times New Roman" w:cs="Times New Roman"/>
        </w:rPr>
        <w:t xml:space="preserve"> </w:t>
      </w:r>
      <w:r w:rsidRPr="00125994">
        <w:rPr>
          <w:rFonts w:ascii="Times New Roman" w:hAnsi="Times New Roman" w:cs="Times New Roman"/>
        </w:rPr>
        <w:t xml:space="preserve">144(9):1895-903. </w:t>
      </w:r>
      <w:proofErr w:type="spellStart"/>
      <w:r w:rsidRPr="00125994">
        <w:rPr>
          <w:rFonts w:ascii="Times New Roman" w:hAnsi="Times New Roman" w:cs="Times New Roman"/>
        </w:rPr>
        <w:t>doi</w:t>
      </w:r>
      <w:proofErr w:type="spellEnd"/>
      <w:r w:rsidRPr="00125994">
        <w:rPr>
          <w:rFonts w:ascii="Times New Roman" w:hAnsi="Times New Roman" w:cs="Times New Roman"/>
        </w:rPr>
        <w:t xml:space="preserve">: 10.1017/S0950268816000297. </w:t>
      </w:r>
      <w:proofErr w:type="spellStart"/>
      <w:r w:rsidRPr="00125994">
        <w:rPr>
          <w:rFonts w:ascii="Times New Roman" w:hAnsi="Times New Roman" w:cs="Times New Roman"/>
        </w:rPr>
        <w:t>Epub</w:t>
      </w:r>
      <w:proofErr w:type="spellEnd"/>
      <w:r w:rsidRPr="00125994">
        <w:rPr>
          <w:rFonts w:ascii="Times New Roman" w:hAnsi="Times New Roman" w:cs="Times New Roman"/>
        </w:rPr>
        <w:t xml:space="preserve"> 2016 Feb 22. PMID: 26899818; PMCID: PMC9150650.</w:t>
      </w:r>
    </w:p>
    <w:p w14:paraId="0FBC56F2" w14:textId="6A29765E" w:rsidR="002E2D61" w:rsidRPr="00125994" w:rsidRDefault="002E2D61" w:rsidP="00125994">
      <w:pPr>
        <w:pStyle w:val="ListParagraph"/>
        <w:numPr>
          <w:ilvl w:val="0"/>
          <w:numId w:val="13"/>
        </w:numPr>
        <w:spacing w:line="360" w:lineRule="auto"/>
        <w:jc w:val="both"/>
        <w:rPr>
          <w:rFonts w:ascii="Times New Roman" w:hAnsi="Times New Roman" w:cs="Times New Roman"/>
        </w:rPr>
      </w:pPr>
      <w:r w:rsidRPr="00125994">
        <w:rPr>
          <w:rFonts w:ascii="Times New Roman" w:hAnsi="Times New Roman" w:cs="Times New Roman"/>
        </w:rPr>
        <w:t xml:space="preserve">Yeboah ANA. 2023. Investigating the impact of changing environments on mosquito-borne diseases, through the lens of alterations in vegetation and human-driven landscape modifications. World Journal of Advanced Research and Reviews, 18(02), 1440-1454 </w:t>
      </w:r>
      <w:hyperlink r:id="rId44" w:history="1">
        <w:r w:rsidRPr="00125994">
          <w:rPr>
            <w:rStyle w:val="Hyperlink"/>
            <w:rFonts w:ascii="Times New Roman" w:hAnsi="Times New Roman" w:cs="Times New Roman"/>
            <w:color w:val="auto"/>
          </w:rPr>
          <w:t>https://doi.org/10.30574/wjarr.2023.18.2.0930</w:t>
        </w:r>
      </w:hyperlink>
    </w:p>
    <w:p w14:paraId="4C5E2E7E" w14:textId="1AD4E33B" w:rsidR="0083183A" w:rsidRPr="00125994" w:rsidRDefault="00C1729A" w:rsidP="00125994">
      <w:pPr>
        <w:pStyle w:val="ListParagraph"/>
        <w:numPr>
          <w:ilvl w:val="0"/>
          <w:numId w:val="13"/>
        </w:numPr>
        <w:spacing w:line="360" w:lineRule="auto"/>
        <w:jc w:val="both"/>
        <w:rPr>
          <w:rFonts w:ascii="Times New Roman" w:hAnsi="Times New Roman" w:cs="Times New Roman"/>
        </w:rPr>
      </w:pPr>
      <w:hyperlink r:id="rId45" w:history="1">
        <w:r w:rsidRPr="00125994">
          <w:rPr>
            <w:rStyle w:val="Hyperlink"/>
            <w:rFonts w:ascii="Times New Roman" w:hAnsi="Times New Roman" w:cs="Times New Roman"/>
          </w:rPr>
          <w:t>https://climate-adapt.eea.europa.eu/en/metadata/adaptation-options/early-warning-systems-for-vector-borne-diseases</w:t>
        </w:r>
      </w:hyperlink>
    </w:p>
    <w:p w14:paraId="600807FB" w14:textId="77777777" w:rsidR="00C1729A" w:rsidRPr="00125994" w:rsidRDefault="00C1729A" w:rsidP="00EE2089">
      <w:pPr>
        <w:pStyle w:val="ListParagraph"/>
        <w:spacing w:line="360" w:lineRule="auto"/>
        <w:jc w:val="both"/>
        <w:rPr>
          <w:rFonts w:ascii="Times New Roman" w:hAnsi="Times New Roman" w:cs="Times New Roman"/>
        </w:rPr>
      </w:pPr>
    </w:p>
    <w:sectPr w:rsidR="00C1729A" w:rsidRPr="00125994">
      <w:headerReference w:type="default" r:id="rId46"/>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5-04-26T07:45:00Z" w:initials="U">
    <w:p w14:paraId="1ABB3F9B" w14:textId="4677F91C" w:rsidR="00796074" w:rsidRDefault="00796074">
      <w:pPr>
        <w:pStyle w:val="CommentText"/>
      </w:pPr>
      <w:r>
        <w:rPr>
          <w:rStyle w:val="CommentReference"/>
        </w:rPr>
        <w:annotationRef/>
      </w:r>
      <w:r>
        <w:t xml:space="preserve">A summary of methodology </w:t>
      </w:r>
      <w:r w:rsidR="00131DBC">
        <w:t>and its main section after the Introduction are missing, please methods and materials used must be indicated in your paper.</w:t>
      </w:r>
    </w:p>
  </w:comment>
  <w:comment w:id="14" w:author="USER" w:date="2025-04-26T07:41:00Z" w:initials="U">
    <w:p w14:paraId="69F58D43" w14:textId="1FA6EF79" w:rsidR="00334E3F" w:rsidRDefault="00334E3F">
      <w:pPr>
        <w:pStyle w:val="CommentText"/>
      </w:pPr>
      <w:r>
        <w:rPr>
          <w:rStyle w:val="CommentReference"/>
        </w:rPr>
        <w:annotationRef/>
      </w:r>
      <w:r>
        <w:t>If meant n.d. No Date what is the essence of writing 2024?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BB3F9B" w15:done="0"/>
  <w15:commentEx w15:paraId="69F58D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BCDD0F" w16cex:dateUtc="2025-04-26T04:45:00Z"/>
  <w16cex:commentExtensible w16cex:durableId="7386CE90" w16cex:dateUtc="2025-04-26T0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BB3F9B" w16cid:durableId="3DBCDD0F"/>
  <w16cid:commentId w16cid:paraId="69F58D43" w16cid:durableId="7386CE9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8D22A" w14:textId="77777777" w:rsidR="009E3EDF" w:rsidRDefault="009E3EDF" w:rsidP="00606693">
      <w:r>
        <w:separator/>
      </w:r>
    </w:p>
  </w:endnote>
  <w:endnote w:type="continuationSeparator" w:id="0">
    <w:p w14:paraId="511A2E8C" w14:textId="77777777" w:rsidR="009E3EDF" w:rsidRDefault="009E3EDF" w:rsidP="0060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92EF3" w14:textId="77777777" w:rsidR="009E3EDF" w:rsidRDefault="009E3EDF" w:rsidP="00606693">
      <w:r>
        <w:separator/>
      </w:r>
    </w:p>
  </w:footnote>
  <w:footnote w:type="continuationSeparator" w:id="0">
    <w:p w14:paraId="429748DA" w14:textId="77777777" w:rsidR="009E3EDF" w:rsidRDefault="009E3EDF" w:rsidP="006066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892418"/>
      <w:docPartObj>
        <w:docPartGallery w:val="Page Numbers (Top of Page)"/>
        <w:docPartUnique/>
      </w:docPartObj>
    </w:sdtPr>
    <w:sdtEndPr>
      <w:rPr>
        <w:noProof/>
      </w:rPr>
    </w:sdtEndPr>
    <w:sdtContent>
      <w:p w14:paraId="0E232071" w14:textId="57D236A3" w:rsidR="00EE2089" w:rsidRDefault="00EE20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39F8E0E" w14:textId="77777777" w:rsidR="00EE2089" w:rsidRDefault="00EE2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18A"/>
    <w:multiLevelType w:val="hybridMultilevel"/>
    <w:tmpl w:val="078CD6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81E6203"/>
    <w:multiLevelType w:val="hybridMultilevel"/>
    <w:tmpl w:val="F3E2CB7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3C374A8"/>
    <w:multiLevelType w:val="hybridMultilevel"/>
    <w:tmpl w:val="3FFE7F0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349F62B6"/>
    <w:multiLevelType w:val="hybridMultilevel"/>
    <w:tmpl w:val="68B428D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6646887"/>
    <w:multiLevelType w:val="hybridMultilevel"/>
    <w:tmpl w:val="FA96DF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4756C8E"/>
    <w:multiLevelType w:val="hybridMultilevel"/>
    <w:tmpl w:val="66A64F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4900476C"/>
    <w:multiLevelType w:val="hybridMultilevel"/>
    <w:tmpl w:val="7E76D96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B8875A3"/>
    <w:multiLevelType w:val="hybridMultilevel"/>
    <w:tmpl w:val="DE1C527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D823E68"/>
    <w:multiLevelType w:val="hybridMultilevel"/>
    <w:tmpl w:val="7D489C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FB766CA"/>
    <w:multiLevelType w:val="hybridMultilevel"/>
    <w:tmpl w:val="7ED6432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563A456B"/>
    <w:multiLevelType w:val="hybridMultilevel"/>
    <w:tmpl w:val="7AAA6D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C340E3F"/>
    <w:multiLevelType w:val="hybridMultilevel"/>
    <w:tmpl w:val="D54683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DFF593E"/>
    <w:multiLevelType w:val="hybridMultilevel"/>
    <w:tmpl w:val="ABF8C55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7D711EF3"/>
    <w:multiLevelType w:val="hybridMultilevel"/>
    <w:tmpl w:val="5DD40E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52741451">
    <w:abstractNumId w:val="0"/>
  </w:num>
  <w:num w:numId="2" w16cid:durableId="1379817609">
    <w:abstractNumId w:val="12"/>
  </w:num>
  <w:num w:numId="3" w16cid:durableId="1884518482">
    <w:abstractNumId w:val="9"/>
  </w:num>
  <w:num w:numId="4" w16cid:durableId="1936084468">
    <w:abstractNumId w:val="10"/>
  </w:num>
  <w:num w:numId="5" w16cid:durableId="1370371936">
    <w:abstractNumId w:val="2"/>
  </w:num>
  <w:num w:numId="6" w16cid:durableId="198781249">
    <w:abstractNumId w:val="11"/>
  </w:num>
  <w:num w:numId="7" w16cid:durableId="958531007">
    <w:abstractNumId w:val="13"/>
  </w:num>
  <w:num w:numId="8" w16cid:durableId="1671516450">
    <w:abstractNumId w:val="6"/>
  </w:num>
  <w:num w:numId="9" w16cid:durableId="591625977">
    <w:abstractNumId w:val="4"/>
  </w:num>
  <w:num w:numId="10" w16cid:durableId="652761485">
    <w:abstractNumId w:val="5"/>
  </w:num>
  <w:num w:numId="11" w16cid:durableId="853808709">
    <w:abstractNumId w:val="1"/>
  </w:num>
  <w:num w:numId="12" w16cid:durableId="1328746249">
    <w:abstractNumId w:val="7"/>
  </w:num>
  <w:num w:numId="13" w16cid:durableId="771314718">
    <w:abstractNumId w:val="3"/>
  </w:num>
  <w:num w:numId="14" w16cid:durableId="98625176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6B0"/>
    <w:rsid w:val="000221EF"/>
    <w:rsid w:val="00023256"/>
    <w:rsid w:val="000539B6"/>
    <w:rsid w:val="000578FA"/>
    <w:rsid w:val="00082CE5"/>
    <w:rsid w:val="00084136"/>
    <w:rsid w:val="0009110D"/>
    <w:rsid w:val="000C1F74"/>
    <w:rsid w:val="000D54F5"/>
    <w:rsid w:val="000E0B99"/>
    <w:rsid w:val="000E56BD"/>
    <w:rsid w:val="001016B0"/>
    <w:rsid w:val="00113FFE"/>
    <w:rsid w:val="0012234B"/>
    <w:rsid w:val="00125994"/>
    <w:rsid w:val="00131DBC"/>
    <w:rsid w:val="00132E9D"/>
    <w:rsid w:val="00145654"/>
    <w:rsid w:val="00160BD6"/>
    <w:rsid w:val="00170823"/>
    <w:rsid w:val="001A3A59"/>
    <w:rsid w:val="001A72B6"/>
    <w:rsid w:val="001D4E48"/>
    <w:rsid w:val="001F0B7B"/>
    <w:rsid w:val="00216C11"/>
    <w:rsid w:val="00220EF7"/>
    <w:rsid w:val="00225705"/>
    <w:rsid w:val="00240A58"/>
    <w:rsid w:val="00246EF8"/>
    <w:rsid w:val="002521F2"/>
    <w:rsid w:val="00257B9E"/>
    <w:rsid w:val="0026425A"/>
    <w:rsid w:val="00265EB0"/>
    <w:rsid w:val="002A4BA0"/>
    <w:rsid w:val="002A5979"/>
    <w:rsid w:val="002B149E"/>
    <w:rsid w:val="002C2C67"/>
    <w:rsid w:val="002D3D9F"/>
    <w:rsid w:val="002E2D61"/>
    <w:rsid w:val="002E6B07"/>
    <w:rsid w:val="00334E3F"/>
    <w:rsid w:val="00347904"/>
    <w:rsid w:val="00354694"/>
    <w:rsid w:val="003A2482"/>
    <w:rsid w:val="003F26FE"/>
    <w:rsid w:val="00424DC5"/>
    <w:rsid w:val="00442086"/>
    <w:rsid w:val="004454F2"/>
    <w:rsid w:val="004557E9"/>
    <w:rsid w:val="004C6721"/>
    <w:rsid w:val="0051322C"/>
    <w:rsid w:val="00553635"/>
    <w:rsid w:val="0055537D"/>
    <w:rsid w:val="00556CC8"/>
    <w:rsid w:val="005B428B"/>
    <w:rsid w:val="00606693"/>
    <w:rsid w:val="00621B9D"/>
    <w:rsid w:val="0064733B"/>
    <w:rsid w:val="006B1A96"/>
    <w:rsid w:val="006B25B8"/>
    <w:rsid w:val="006C58F0"/>
    <w:rsid w:val="006F1B6D"/>
    <w:rsid w:val="006F7147"/>
    <w:rsid w:val="00702F6D"/>
    <w:rsid w:val="007048E8"/>
    <w:rsid w:val="00731D5A"/>
    <w:rsid w:val="00755506"/>
    <w:rsid w:val="00755E70"/>
    <w:rsid w:val="007709DF"/>
    <w:rsid w:val="00796074"/>
    <w:rsid w:val="007A0CF9"/>
    <w:rsid w:val="007A497D"/>
    <w:rsid w:val="007C1E13"/>
    <w:rsid w:val="007C4A8C"/>
    <w:rsid w:val="007D2194"/>
    <w:rsid w:val="007F3F02"/>
    <w:rsid w:val="007F43AD"/>
    <w:rsid w:val="00816355"/>
    <w:rsid w:val="00817923"/>
    <w:rsid w:val="008303C8"/>
    <w:rsid w:val="0083183A"/>
    <w:rsid w:val="00876EB7"/>
    <w:rsid w:val="008852EB"/>
    <w:rsid w:val="008E544C"/>
    <w:rsid w:val="008F7682"/>
    <w:rsid w:val="009841AB"/>
    <w:rsid w:val="0098545B"/>
    <w:rsid w:val="009A543D"/>
    <w:rsid w:val="009B7277"/>
    <w:rsid w:val="009D19F7"/>
    <w:rsid w:val="009D66CF"/>
    <w:rsid w:val="009E3EDF"/>
    <w:rsid w:val="009F10EB"/>
    <w:rsid w:val="00A05165"/>
    <w:rsid w:val="00A30010"/>
    <w:rsid w:val="00A31677"/>
    <w:rsid w:val="00A33B40"/>
    <w:rsid w:val="00A72E49"/>
    <w:rsid w:val="00A752D8"/>
    <w:rsid w:val="00A82617"/>
    <w:rsid w:val="00A82F1F"/>
    <w:rsid w:val="00A967FD"/>
    <w:rsid w:val="00AB4F7D"/>
    <w:rsid w:val="00AB7702"/>
    <w:rsid w:val="00AC02D0"/>
    <w:rsid w:val="00AC5756"/>
    <w:rsid w:val="00AD077F"/>
    <w:rsid w:val="00B22916"/>
    <w:rsid w:val="00B27EAF"/>
    <w:rsid w:val="00B549D8"/>
    <w:rsid w:val="00B6104B"/>
    <w:rsid w:val="00B80531"/>
    <w:rsid w:val="00B92C44"/>
    <w:rsid w:val="00B93C78"/>
    <w:rsid w:val="00B95D51"/>
    <w:rsid w:val="00BB2AF3"/>
    <w:rsid w:val="00BE3807"/>
    <w:rsid w:val="00C1729A"/>
    <w:rsid w:val="00C47ADE"/>
    <w:rsid w:val="00C67EA7"/>
    <w:rsid w:val="00CA0439"/>
    <w:rsid w:val="00CB3FF8"/>
    <w:rsid w:val="00CC3661"/>
    <w:rsid w:val="00CF2525"/>
    <w:rsid w:val="00D004FA"/>
    <w:rsid w:val="00D1368D"/>
    <w:rsid w:val="00D16AF4"/>
    <w:rsid w:val="00D22A3C"/>
    <w:rsid w:val="00D61594"/>
    <w:rsid w:val="00D756E8"/>
    <w:rsid w:val="00D84959"/>
    <w:rsid w:val="00D927C2"/>
    <w:rsid w:val="00D94E2B"/>
    <w:rsid w:val="00DC46A1"/>
    <w:rsid w:val="00DF17B4"/>
    <w:rsid w:val="00E01E02"/>
    <w:rsid w:val="00E1054A"/>
    <w:rsid w:val="00E11949"/>
    <w:rsid w:val="00E443C0"/>
    <w:rsid w:val="00E653CE"/>
    <w:rsid w:val="00EA11E7"/>
    <w:rsid w:val="00EB0994"/>
    <w:rsid w:val="00EB7A92"/>
    <w:rsid w:val="00EC6F40"/>
    <w:rsid w:val="00EC72FB"/>
    <w:rsid w:val="00EE2089"/>
    <w:rsid w:val="00F021BE"/>
    <w:rsid w:val="00F1272B"/>
    <w:rsid w:val="00F52135"/>
    <w:rsid w:val="00F62030"/>
    <w:rsid w:val="00F65082"/>
    <w:rsid w:val="00F759D7"/>
    <w:rsid w:val="00FA0ADA"/>
    <w:rsid w:val="00FC26E5"/>
    <w:rsid w:val="00FD4A41"/>
    <w:rsid w:val="00FE3534"/>
    <w:rsid w:val="00FE66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14DE"/>
  <w15:chartTrackingRefBased/>
  <w15:docId w15:val="{C2B7852B-72A4-4FB7-AC74-61C3C291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37D"/>
    <w:pPr>
      <w:spacing w:after="0" w:line="240" w:lineRule="auto"/>
    </w:pPr>
    <w:rPr>
      <w:rFonts w:ascii="Times New Roman" w:eastAsia="Times New Roman" w:hAnsi="Times New Roman" w:cs="Times New Roman"/>
      <w:kern w:val="0"/>
      <w:lang w:eastAsia="en-IN"/>
      <w14:ligatures w14:val="none"/>
    </w:rPr>
  </w:style>
  <w:style w:type="paragraph" w:styleId="Heading1">
    <w:name w:val="heading 1"/>
    <w:basedOn w:val="Normal"/>
    <w:next w:val="Normal"/>
    <w:link w:val="Heading1Char"/>
    <w:uiPriority w:val="9"/>
    <w:qFormat/>
    <w:rsid w:val="001016B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016B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016B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016B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016B0"/>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016B0"/>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016B0"/>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016B0"/>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016B0"/>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16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16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16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16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16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16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16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16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16B0"/>
    <w:rPr>
      <w:rFonts w:eastAsiaTheme="majorEastAsia" w:cstheme="majorBidi"/>
      <w:color w:val="272727" w:themeColor="text1" w:themeTint="D8"/>
    </w:rPr>
  </w:style>
  <w:style w:type="paragraph" w:styleId="Title">
    <w:name w:val="Title"/>
    <w:basedOn w:val="Normal"/>
    <w:next w:val="Normal"/>
    <w:link w:val="TitleChar"/>
    <w:uiPriority w:val="10"/>
    <w:qFormat/>
    <w:rsid w:val="001016B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016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16B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016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6B0"/>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1016B0"/>
    <w:rPr>
      <w:i/>
      <w:iCs/>
      <w:color w:val="404040" w:themeColor="text1" w:themeTint="BF"/>
    </w:rPr>
  </w:style>
  <w:style w:type="paragraph" w:styleId="ListParagraph">
    <w:name w:val="List Paragraph"/>
    <w:basedOn w:val="Normal"/>
    <w:uiPriority w:val="34"/>
    <w:qFormat/>
    <w:rsid w:val="001016B0"/>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1016B0"/>
    <w:rPr>
      <w:i/>
      <w:iCs/>
      <w:color w:val="0F4761" w:themeColor="accent1" w:themeShade="BF"/>
    </w:rPr>
  </w:style>
  <w:style w:type="paragraph" w:styleId="IntenseQuote">
    <w:name w:val="Intense Quote"/>
    <w:basedOn w:val="Normal"/>
    <w:next w:val="Normal"/>
    <w:link w:val="IntenseQuoteChar"/>
    <w:uiPriority w:val="30"/>
    <w:qFormat/>
    <w:rsid w:val="001016B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016B0"/>
    <w:rPr>
      <w:i/>
      <w:iCs/>
      <w:color w:val="0F4761" w:themeColor="accent1" w:themeShade="BF"/>
    </w:rPr>
  </w:style>
  <w:style w:type="character" w:styleId="IntenseReference">
    <w:name w:val="Intense Reference"/>
    <w:basedOn w:val="DefaultParagraphFont"/>
    <w:uiPriority w:val="32"/>
    <w:qFormat/>
    <w:rsid w:val="001016B0"/>
    <w:rPr>
      <w:b/>
      <w:bCs/>
      <w:smallCaps/>
      <w:color w:val="0F4761" w:themeColor="accent1" w:themeShade="BF"/>
      <w:spacing w:val="5"/>
    </w:rPr>
  </w:style>
  <w:style w:type="character" w:styleId="Hyperlink">
    <w:name w:val="Hyperlink"/>
    <w:basedOn w:val="DefaultParagraphFont"/>
    <w:uiPriority w:val="99"/>
    <w:unhideWhenUsed/>
    <w:rsid w:val="001A72B6"/>
    <w:rPr>
      <w:color w:val="467886" w:themeColor="hyperlink"/>
      <w:u w:val="single"/>
    </w:rPr>
  </w:style>
  <w:style w:type="character" w:styleId="UnresolvedMention">
    <w:name w:val="Unresolved Mention"/>
    <w:basedOn w:val="DefaultParagraphFont"/>
    <w:uiPriority w:val="99"/>
    <w:semiHidden/>
    <w:unhideWhenUsed/>
    <w:rsid w:val="001A72B6"/>
    <w:rPr>
      <w:color w:val="605E5C"/>
      <w:shd w:val="clear" w:color="auto" w:fill="E1DFDD"/>
    </w:rPr>
  </w:style>
  <w:style w:type="paragraph" w:styleId="Header">
    <w:name w:val="header"/>
    <w:basedOn w:val="Normal"/>
    <w:link w:val="HeaderChar"/>
    <w:uiPriority w:val="99"/>
    <w:unhideWhenUsed/>
    <w:rsid w:val="00606693"/>
    <w:pPr>
      <w:tabs>
        <w:tab w:val="center" w:pos="4513"/>
        <w:tab w:val="right" w:pos="9026"/>
      </w:tabs>
    </w:pPr>
  </w:style>
  <w:style w:type="character" w:customStyle="1" w:styleId="HeaderChar">
    <w:name w:val="Header Char"/>
    <w:basedOn w:val="DefaultParagraphFont"/>
    <w:link w:val="Header"/>
    <w:uiPriority w:val="99"/>
    <w:rsid w:val="00606693"/>
    <w:rPr>
      <w:rFonts w:ascii="Times New Roman" w:eastAsia="Times New Roman" w:hAnsi="Times New Roman" w:cs="Times New Roman"/>
      <w:kern w:val="0"/>
      <w:lang w:eastAsia="en-IN"/>
      <w14:ligatures w14:val="none"/>
    </w:rPr>
  </w:style>
  <w:style w:type="paragraph" w:styleId="Footer">
    <w:name w:val="footer"/>
    <w:basedOn w:val="Normal"/>
    <w:link w:val="FooterChar"/>
    <w:uiPriority w:val="99"/>
    <w:unhideWhenUsed/>
    <w:rsid w:val="00606693"/>
    <w:pPr>
      <w:tabs>
        <w:tab w:val="center" w:pos="4513"/>
        <w:tab w:val="right" w:pos="9026"/>
      </w:tabs>
    </w:pPr>
  </w:style>
  <w:style w:type="character" w:customStyle="1" w:styleId="FooterChar">
    <w:name w:val="Footer Char"/>
    <w:basedOn w:val="DefaultParagraphFont"/>
    <w:link w:val="Footer"/>
    <w:uiPriority w:val="99"/>
    <w:rsid w:val="00606693"/>
    <w:rPr>
      <w:rFonts w:ascii="Times New Roman" w:eastAsia="Times New Roman" w:hAnsi="Times New Roman" w:cs="Times New Roman"/>
      <w:kern w:val="0"/>
      <w:lang w:eastAsia="en-IN"/>
      <w14:ligatures w14:val="none"/>
    </w:rPr>
  </w:style>
  <w:style w:type="character" w:styleId="FollowedHyperlink">
    <w:name w:val="FollowedHyperlink"/>
    <w:basedOn w:val="DefaultParagraphFont"/>
    <w:uiPriority w:val="99"/>
    <w:semiHidden/>
    <w:unhideWhenUsed/>
    <w:rsid w:val="002E2D61"/>
    <w:rPr>
      <w:color w:val="96607D" w:themeColor="followedHyperlink"/>
      <w:u w:val="single"/>
    </w:rPr>
  </w:style>
  <w:style w:type="paragraph" w:styleId="Revision">
    <w:name w:val="Revision"/>
    <w:hidden/>
    <w:uiPriority w:val="99"/>
    <w:semiHidden/>
    <w:rsid w:val="00334E3F"/>
    <w:pPr>
      <w:spacing w:after="0" w:line="240" w:lineRule="auto"/>
    </w:pPr>
    <w:rPr>
      <w:rFonts w:ascii="Times New Roman" w:eastAsia="Times New Roman" w:hAnsi="Times New Roman" w:cs="Times New Roman"/>
      <w:kern w:val="0"/>
      <w:lang w:eastAsia="en-IN"/>
      <w14:ligatures w14:val="none"/>
    </w:rPr>
  </w:style>
  <w:style w:type="character" w:styleId="CommentReference">
    <w:name w:val="annotation reference"/>
    <w:basedOn w:val="DefaultParagraphFont"/>
    <w:uiPriority w:val="99"/>
    <w:semiHidden/>
    <w:unhideWhenUsed/>
    <w:rsid w:val="00334E3F"/>
    <w:rPr>
      <w:sz w:val="16"/>
      <w:szCs w:val="16"/>
    </w:rPr>
  </w:style>
  <w:style w:type="paragraph" w:styleId="CommentText">
    <w:name w:val="annotation text"/>
    <w:basedOn w:val="Normal"/>
    <w:link w:val="CommentTextChar"/>
    <w:uiPriority w:val="99"/>
    <w:semiHidden/>
    <w:unhideWhenUsed/>
    <w:rsid w:val="00334E3F"/>
    <w:rPr>
      <w:sz w:val="20"/>
      <w:szCs w:val="20"/>
    </w:rPr>
  </w:style>
  <w:style w:type="character" w:customStyle="1" w:styleId="CommentTextChar">
    <w:name w:val="Comment Text Char"/>
    <w:basedOn w:val="DefaultParagraphFont"/>
    <w:link w:val="CommentText"/>
    <w:uiPriority w:val="99"/>
    <w:semiHidden/>
    <w:rsid w:val="00334E3F"/>
    <w:rPr>
      <w:rFonts w:ascii="Times New Roman" w:eastAsia="Times New Roman" w:hAnsi="Times New Roman" w:cs="Times New Roman"/>
      <w:kern w:val="0"/>
      <w:sz w:val="20"/>
      <w:szCs w:val="20"/>
      <w:lang w:eastAsia="en-IN"/>
      <w14:ligatures w14:val="none"/>
    </w:rPr>
  </w:style>
  <w:style w:type="paragraph" w:styleId="CommentSubject">
    <w:name w:val="annotation subject"/>
    <w:basedOn w:val="CommentText"/>
    <w:next w:val="CommentText"/>
    <w:link w:val="CommentSubjectChar"/>
    <w:uiPriority w:val="99"/>
    <w:semiHidden/>
    <w:unhideWhenUsed/>
    <w:rsid w:val="00334E3F"/>
    <w:rPr>
      <w:b/>
      <w:bCs/>
    </w:rPr>
  </w:style>
  <w:style w:type="character" w:customStyle="1" w:styleId="CommentSubjectChar">
    <w:name w:val="Comment Subject Char"/>
    <w:basedOn w:val="CommentTextChar"/>
    <w:link w:val="CommentSubject"/>
    <w:uiPriority w:val="99"/>
    <w:semiHidden/>
    <w:rsid w:val="00334E3F"/>
    <w:rPr>
      <w:rFonts w:ascii="Times New Roman" w:eastAsia="Times New Roman" w:hAnsi="Times New Roman" w:cs="Times New Roman"/>
      <w:b/>
      <w:bCs/>
      <w:kern w:val="0"/>
      <w:sz w:val="20"/>
      <w:szCs w:val="2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27482">
      <w:bodyDiv w:val="1"/>
      <w:marLeft w:val="0"/>
      <w:marRight w:val="0"/>
      <w:marTop w:val="0"/>
      <w:marBottom w:val="0"/>
      <w:divBdr>
        <w:top w:val="none" w:sz="0" w:space="0" w:color="auto"/>
        <w:left w:val="none" w:sz="0" w:space="0" w:color="auto"/>
        <w:bottom w:val="none" w:sz="0" w:space="0" w:color="auto"/>
        <w:right w:val="none" w:sz="0" w:space="0" w:color="auto"/>
      </w:divBdr>
      <w:divsChild>
        <w:div w:id="1787237161">
          <w:marLeft w:val="0"/>
          <w:marRight w:val="0"/>
          <w:marTop w:val="0"/>
          <w:marBottom w:val="0"/>
          <w:divBdr>
            <w:top w:val="none" w:sz="0" w:space="0" w:color="auto"/>
            <w:left w:val="none" w:sz="0" w:space="0" w:color="auto"/>
            <w:bottom w:val="none" w:sz="0" w:space="0" w:color="auto"/>
            <w:right w:val="none" w:sz="0" w:space="0" w:color="auto"/>
          </w:divBdr>
        </w:div>
      </w:divsChild>
    </w:div>
    <w:div w:id="412050982">
      <w:bodyDiv w:val="1"/>
      <w:marLeft w:val="0"/>
      <w:marRight w:val="0"/>
      <w:marTop w:val="0"/>
      <w:marBottom w:val="0"/>
      <w:divBdr>
        <w:top w:val="none" w:sz="0" w:space="0" w:color="auto"/>
        <w:left w:val="none" w:sz="0" w:space="0" w:color="auto"/>
        <w:bottom w:val="none" w:sz="0" w:space="0" w:color="auto"/>
        <w:right w:val="none" w:sz="0" w:space="0" w:color="auto"/>
      </w:divBdr>
      <w:divsChild>
        <w:div w:id="613291861">
          <w:marLeft w:val="0"/>
          <w:marRight w:val="0"/>
          <w:marTop w:val="0"/>
          <w:marBottom w:val="0"/>
          <w:divBdr>
            <w:top w:val="none" w:sz="0" w:space="0" w:color="auto"/>
            <w:left w:val="none" w:sz="0" w:space="0" w:color="auto"/>
            <w:bottom w:val="none" w:sz="0" w:space="0" w:color="auto"/>
            <w:right w:val="none" w:sz="0" w:space="0" w:color="auto"/>
          </w:divBdr>
          <w:divsChild>
            <w:div w:id="203911664">
              <w:marLeft w:val="0"/>
              <w:marRight w:val="0"/>
              <w:marTop w:val="0"/>
              <w:marBottom w:val="0"/>
              <w:divBdr>
                <w:top w:val="none" w:sz="0" w:space="0" w:color="auto"/>
                <w:left w:val="none" w:sz="0" w:space="0" w:color="auto"/>
                <w:bottom w:val="none" w:sz="0" w:space="0" w:color="auto"/>
                <w:right w:val="none" w:sz="0" w:space="0" w:color="auto"/>
              </w:divBdr>
              <w:divsChild>
                <w:div w:id="1686011499">
                  <w:marLeft w:val="0"/>
                  <w:marRight w:val="0"/>
                  <w:marTop w:val="0"/>
                  <w:marBottom w:val="0"/>
                  <w:divBdr>
                    <w:top w:val="none" w:sz="0" w:space="0" w:color="auto"/>
                    <w:left w:val="none" w:sz="0" w:space="0" w:color="auto"/>
                    <w:bottom w:val="none" w:sz="0" w:space="0" w:color="auto"/>
                    <w:right w:val="none" w:sz="0" w:space="0" w:color="auto"/>
                  </w:divBdr>
                  <w:divsChild>
                    <w:div w:id="463157971">
                      <w:marLeft w:val="0"/>
                      <w:marRight w:val="0"/>
                      <w:marTop w:val="0"/>
                      <w:marBottom w:val="0"/>
                      <w:divBdr>
                        <w:top w:val="none" w:sz="0" w:space="0" w:color="auto"/>
                        <w:left w:val="none" w:sz="0" w:space="0" w:color="auto"/>
                        <w:bottom w:val="none" w:sz="0" w:space="0" w:color="auto"/>
                        <w:right w:val="none" w:sz="0" w:space="0" w:color="auto"/>
                      </w:divBdr>
                    </w:div>
                    <w:div w:id="1301114140">
                      <w:marLeft w:val="0"/>
                      <w:marRight w:val="0"/>
                      <w:marTop w:val="0"/>
                      <w:marBottom w:val="0"/>
                      <w:divBdr>
                        <w:top w:val="none" w:sz="0" w:space="0" w:color="auto"/>
                        <w:left w:val="none" w:sz="0" w:space="0" w:color="auto"/>
                        <w:bottom w:val="none" w:sz="0" w:space="0" w:color="auto"/>
                        <w:right w:val="none" w:sz="0" w:space="0" w:color="auto"/>
                      </w:divBdr>
                    </w:div>
                  </w:divsChild>
                </w:div>
                <w:div w:id="1891451812">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433674850">
      <w:bodyDiv w:val="1"/>
      <w:marLeft w:val="0"/>
      <w:marRight w:val="0"/>
      <w:marTop w:val="0"/>
      <w:marBottom w:val="0"/>
      <w:divBdr>
        <w:top w:val="none" w:sz="0" w:space="0" w:color="auto"/>
        <w:left w:val="none" w:sz="0" w:space="0" w:color="auto"/>
        <w:bottom w:val="none" w:sz="0" w:space="0" w:color="auto"/>
        <w:right w:val="none" w:sz="0" w:space="0" w:color="auto"/>
      </w:divBdr>
    </w:div>
    <w:div w:id="631790530">
      <w:bodyDiv w:val="1"/>
      <w:marLeft w:val="0"/>
      <w:marRight w:val="0"/>
      <w:marTop w:val="0"/>
      <w:marBottom w:val="0"/>
      <w:divBdr>
        <w:top w:val="none" w:sz="0" w:space="0" w:color="auto"/>
        <w:left w:val="none" w:sz="0" w:space="0" w:color="auto"/>
        <w:bottom w:val="none" w:sz="0" w:space="0" w:color="auto"/>
        <w:right w:val="none" w:sz="0" w:space="0" w:color="auto"/>
      </w:divBdr>
    </w:div>
    <w:div w:id="948320727">
      <w:bodyDiv w:val="1"/>
      <w:marLeft w:val="0"/>
      <w:marRight w:val="0"/>
      <w:marTop w:val="0"/>
      <w:marBottom w:val="0"/>
      <w:divBdr>
        <w:top w:val="none" w:sz="0" w:space="0" w:color="auto"/>
        <w:left w:val="none" w:sz="0" w:space="0" w:color="auto"/>
        <w:bottom w:val="none" w:sz="0" w:space="0" w:color="auto"/>
        <w:right w:val="none" w:sz="0" w:space="0" w:color="auto"/>
      </w:divBdr>
      <w:divsChild>
        <w:div w:id="313458813">
          <w:marLeft w:val="0"/>
          <w:marRight w:val="0"/>
          <w:marTop w:val="0"/>
          <w:marBottom w:val="0"/>
          <w:divBdr>
            <w:top w:val="none" w:sz="0" w:space="0" w:color="auto"/>
            <w:left w:val="none" w:sz="0" w:space="0" w:color="auto"/>
            <w:bottom w:val="none" w:sz="0" w:space="0" w:color="auto"/>
            <w:right w:val="none" w:sz="0" w:space="0" w:color="auto"/>
          </w:divBdr>
        </w:div>
      </w:divsChild>
    </w:div>
    <w:div w:id="1214466477">
      <w:bodyDiv w:val="1"/>
      <w:marLeft w:val="0"/>
      <w:marRight w:val="0"/>
      <w:marTop w:val="0"/>
      <w:marBottom w:val="0"/>
      <w:divBdr>
        <w:top w:val="none" w:sz="0" w:space="0" w:color="auto"/>
        <w:left w:val="none" w:sz="0" w:space="0" w:color="auto"/>
        <w:bottom w:val="none" w:sz="0" w:space="0" w:color="auto"/>
        <w:right w:val="none" w:sz="0" w:space="0" w:color="auto"/>
      </w:divBdr>
      <w:divsChild>
        <w:div w:id="641154314">
          <w:marLeft w:val="0"/>
          <w:marRight w:val="0"/>
          <w:marTop w:val="0"/>
          <w:marBottom w:val="0"/>
          <w:divBdr>
            <w:top w:val="none" w:sz="0" w:space="0" w:color="auto"/>
            <w:left w:val="none" w:sz="0" w:space="0" w:color="auto"/>
            <w:bottom w:val="none" w:sz="0" w:space="0" w:color="auto"/>
            <w:right w:val="none" w:sz="0" w:space="0" w:color="auto"/>
          </w:divBdr>
        </w:div>
      </w:divsChild>
    </w:div>
    <w:div w:id="1235357144">
      <w:bodyDiv w:val="1"/>
      <w:marLeft w:val="0"/>
      <w:marRight w:val="0"/>
      <w:marTop w:val="0"/>
      <w:marBottom w:val="0"/>
      <w:divBdr>
        <w:top w:val="none" w:sz="0" w:space="0" w:color="auto"/>
        <w:left w:val="none" w:sz="0" w:space="0" w:color="auto"/>
        <w:bottom w:val="none" w:sz="0" w:space="0" w:color="auto"/>
        <w:right w:val="none" w:sz="0" w:space="0" w:color="auto"/>
      </w:divBdr>
    </w:div>
    <w:div w:id="1494370369">
      <w:bodyDiv w:val="1"/>
      <w:marLeft w:val="0"/>
      <w:marRight w:val="0"/>
      <w:marTop w:val="0"/>
      <w:marBottom w:val="0"/>
      <w:divBdr>
        <w:top w:val="none" w:sz="0" w:space="0" w:color="auto"/>
        <w:left w:val="none" w:sz="0" w:space="0" w:color="auto"/>
        <w:bottom w:val="none" w:sz="0" w:space="0" w:color="auto"/>
        <w:right w:val="none" w:sz="0" w:space="0" w:color="auto"/>
      </w:divBdr>
      <w:divsChild>
        <w:div w:id="742528704">
          <w:marLeft w:val="0"/>
          <w:marRight w:val="0"/>
          <w:marTop w:val="0"/>
          <w:marBottom w:val="0"/>
          <w:divBdr>
            <w:top w:val="none" w:sz="0" w:space="0" w:color="auto"/>
            <w:left w:val="none" w:sz="0" w:space="0" w:color="auto"/>
            <w:bottom w:val="none" w:sz="0" w:space="0" w:color="auto"/>
            <w:right w:val="none" w:sz="0" w:space="0" w:color="auto"/>
          </w:divBdr>
        </w:div>
      </w:divsChild>
    </w:div>
    <w:div w:id="1544244169">
      <w:bodyDiv w:val="1"/>
      <w:marLeft w:val="0"/>
      <w:marRight w:val="0"/>
      <w:marTop w:val="0"/>
      <w:marBottom w:val="0"/>
      <w:divBdr>
        <w:top w:val="none" w:sz="0" w:space="0" w:color="auto"/>
        <w:left w:val="none" w:sz="0" w:space="0" w:color="auto"/>
        <w:bottom w:val="none" w:sz="0" w:space="0" w:color="auto"/>
        <w:right w:val="none" w:sz="0" w:space="0" w:color="auto"/>
      </w:divBdr>
      <w:divsChild>
        <w:div w:id="1290238233">
          <w:marLeft w:val="0"/>
          <w:marRight w:val="0"/>
          <w:marTop w:val="0"/>
          <w:marBottom w:val="0"/>
          <w:divBdr>
            <w:top w:val="none" w:sz="0" w:space="0" w:color="auto"/>
            <w:left w:val="none" w:sz="0" w:space="0" w:color="auto"/>
            <w:bottom w:val="none" w:sz="0" w:space="0" w:color="auto"/>
            <w:right w:val="none" w:sz="0" w:space="0" w:color="auto"/>
          </w:divBdr>
          <w:divsChild>
            <w:div w:id="1141776161">
              <w:marLeft w:val="0"/>
              <w:marRight w:val="0"/>
              <w:marTop w:val="0"/>
              <w:marBottom w:val="0"/>
              <w:divBdr>
                <w:top w:val="none" w:sz="0" w:space="0" w:color="auto"/>
                <w:left w:val="none" w:sz="0" w:space="0" w:color="auto"/>
                <w:bottom w:val="none" w:sz="0" w:space="0" w:color="auto"/>
                <w:right w:val="none" w:sz="0" w:space="0" w:color="auto"/>
              </w:divBdr>
              <w:divsChild>
                <w:div w:id="1942057437">
                  <w:marLeft w:val="0"/>
                  <w:marRight w:val="0"/>
                  <w:marTop w:val="0"/>
                  <w:marBottom w:val="0"/>
                  <w:divBdr>
                    <w:top w:val="none" w:sz="0" w:space="0" w:color="auto"/>
                    <w:left w:val="none" w:sz="0" w:space="0" w:color="auto"/>
                    <w:bottom w:val="none" w:sz="0" w:space="0" w:color="auto"/>
                    <w:right w:val="none" w:sz="0" w:space="0" w:color="auto"/>
                  </w:divBdr>
                  <w:divsChild>
                    <w:div w:id="1129201687">
                      <w:marLeft w:val="0"/>
                      <w:marRight w:val="0"/>
                      <w:marTop w:val="0"/>
                      <w:marBottom w:val="0"/>
                      <w:divBdr>
                        <w:top w:val="none" w:sz="0" w:space="0" w:color="auto"/>
                        <w:left w:val="none" w:sz="0" w:space="0" w:color="auto"/>
                        <w:bottom w:val="none" w:sz="0" w:space="0" w:color="auto"/>
                        <w:right w:val="none" w:sz="0" w:space="0" w:color="auto"/>
                      </w:divBdr>
                    </w:div>
                    <w:div w:id="1214345851">
                      <w:marLeft w:val="0"/>
                      <w:marRight w:val="0"/>
                      <w:marTop w:val="0"/>
                      <w:marBottom w:val="0"/>
                      <w:divBdr>
                        <w:top w:val="none" w:sz="0" w:space="0" w:color="auto"/>
                        <w:left w:val="none" w:sz="0" w:space="0" w:color="auto"/>
                        <w:bottom w:val="none" w:sz="0" w:space="0" w:color="auto"/>
                        <w:right w:val="none" w:sz="0" w:space="0" w:color="auto"/>
                      </w:divBdr>
                    </w:div>
                  </w:divsChild>
                </w:div>
                <w:div w:id="1744373155">
                  <w:marLeft w:val="0"/>
                  <w:marRight w:val="0"/>
                  <w:marTop w:val="0"/>
                  <w:marBottom w:val="0"/>
                  <w:divBdr>
                    <w:top w:val="single" w:sz="6" w:space="0" w:color="DDDDDD"/>
                    <w:left w:val="none" w:sz="0" w:space="0" w:color="auto"/>
                    <w:bottom w:val="none" w:sz="0" w:space="0" w:color="auto"/>
                    <w:right w:val="none" w:sz="0" w:space="0" w:color="auto"/>
                  </w:divBdr>
                </w:div>
              </w:divsChild>
            </w:div>
          </w:divsChild>
        </w:div>
      </w:divsChild>
    </w:div>
    <w:div w:id="1610771007">
      <w:bodyDiv w:val="1"/>
      <w:marLeft w:val="0"/>
      <w:marRight w:val="0"/>
      <w:marTop w:val="0"/>
      <w:marBottom w:val="0"/>
      <w:divBdr>
        <w:top w:val="none" w:sz="0" w:space="0" w:color="auto"/>
        <w:left w:val="none" w:sz="0" w:space="0" w:color="auto"/>
        <w:bottom w:val="none" w:sz="0" w:space="0" w:color="auto"/>
        <w:right w:val="none" w:sz="0" w:space="0" w:color="auto"/>
      </w:divBdr>
      <w:divsChild>
        <w:div w:id="1526403276">
          <w:marLeft w:val="0"/>
          <w:marRight w:val="0"/>
          <w:marTop w:val="0"/>
          <w:marBottom w:val="0"/>
          <w:divBdr>
            <w:top w:val="none" w:sz="0" w:space="0" w:color="auto"/>
            <w:left w:val="none" w:sz="0" w:space="0" w:color="auto"/>
            <w:bottom w:val="none" w:sz="0" w:space="0" w:color="auto"/>
            <w:right w:val="none" w:sz="0" w:space="0" w:color="auto"/>
          </w:divBdr>
        </w:div>
      </w:divsChild>
    </w:div>
    <w:div w:id="1746343476">
      <w:bodyDiv w:val="1"/>
      <w:marLeft w:val="0"/>
      <w:marRight w:val="0"/>
      <w:marTop w:val="0"/>
      <w:marBottom w:val="0"/>
      <w:divBdr>
        <w:top w:val="none" w:sz="0" w:space="0" w:color="auto"/>
        <w:left w:val="none" w:sz="0" w:space="0" w:color="auto"/>
        <w:bottom w:val="none" w:sz="0" w:space="0" w:color="auto"/>
        <w:right w:val="none" w:sz="0" w:space="0" w:color="auto"/>
      </w:divBdr>
      <w:divsChild>
        <w:div w:id="452136079">
          <w:marLeft w:val="0"/>
          <w:marRight w:val="0"/>
          <w:marTop w:val="0"/>
          <w:marBottom w:val="0"/>
          <w:divBdr>
            <w:top w:val="none" w:sz="0" w:space="0" w:color="auto"/>
            <w:left w:val="none" w:sz="0" w:space="0" w:color="auto"/>
            <w:bottom w:val="none" w:sz="0" w:space="0" w:color="auto"/>
            <w:right w:val="none" w:sz="0" w:space="0" w:color="auto"/>
          </w:divBdr>
        </w:div>
      </w:divsChild>
    </w:div>
    <w:div w:id="1767923726">
      <w:bodyDiv w:val="1"/>
      <w:marLeft w:val="0"/>
      <w:marRight w:val="0"/>
      <w:marTop w:val="0"/>
      <w:marBottom w:val="0"/>
      <w:divBdr>
        <w:top w:val="none" w:sz="0" w:space="0" w:color="auto"/>
        <w:left w:val="none" w:sz="0" w:space="0" w:color="auto"/>
        <w:bottom w:val="none" w:sz="0" w:space="0" w:color="auto"/>
        <w:right w:val="none" w:sz="0" w:space="0" w:color="auto"/>
      </w:divBdr>
      <w:divsChild>
        <w:div w:id="1406222727">
          <w:marLeft w:val="0"/>
          <w:marRight w:val="0"/>
          <w:marTop w:val="0"/>
          <w:marBottom w:val="0"/>
          <w:divBdr>
            <w:top w:val="none" w:sz="0" w:space="0" w:color="auto"/>
            <w:left w:val="none" w:sz="0" w:space="0" w:color="auto"/>
            <w:bottom w:val="none" w:sz="0" w:space="0" w:color="auto"/>
            <w:right w:val="none" w:sz="0" w:space="0" w:color="auto"/>
          </w:divBdr>
        </w:div>
      </w:divsChild>
    </w:div>
    <w:div w:id="1870559549">
      <w:bodyDiv w:val="1"/>
      <w:marLeft w:val="0"/>
      <w:marRight w:val="0"/>
      <w:marTop w:val="0"/>
      <w:marBottom w:val="0"/>
      <w:divBdr>
        <w:top w:val="none" w:sz="0" w:space="0" w:color="auto"/>
        <w:left w:val="none" w:sz="0" w:space="0" w:color="auto"/>
        <w:bottom w:val="none" w:sz="0" w:space="0" w:color="auto"/>
        <w:right w:val="none" w:sz="0" w:space="0" w:color="auto"/>
      </w:divBdr>
      <w:divsChild>
        <w:div w:id="10497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ews.wisc.edu/major-study-links-malaria-mosquitoes-to-amazon-deforestation%20/mosquitoes%20to%20Amazon%20deforestation" TargetMode="External"/><Relationship Id="rId18" Type="http://schemas.openxmlformats.org/officeDocument/2006/relationships/hyperlink" Target="https://www.cdc.gov/mosquitoes/guidelines/eastern-equine-encephalitis%20/integrated-vector-management.html" TargetMode="External"/><Relationship Id="rId26" Type="http://schemas.openxmlformats.org/officeDocument/2006/relationships/hyperlink" Target="https://www.science20.com/news_articles/african_dams_linked_to_over%20_1_%20million_%20malaria_cases_annually-157151" TargetMode="External"/><Relationship Id="rId39" Type="http://schemas.openxmlformats.org/officeDocument/2006/relationships/hyperlink" Target="https://www.who.int/news/item/23-11-2020-one-health-and-integrated-vector-management-communication-collaboration-and-complementarity-to-address-real-life-problems" TargetMode="External"/><Relationship Id="rId21" Type="http://schemas.openxmlformats.org/officeDocument/2006/relationships/hyperlink" Target="https://doctorsexplain.net/courses/comprehensive-guide-to-malaria-prevention-and-management-in-maternal-neonatal-and-child-health/lesson/transmission-dynamics-of-malaria-through-the-anopheles-mosquito/" TargetMode="External"/><Relationship Id="rId34" Type="http://schemas.openxmlformats.org/officeDocument/2006/relationships/hyperlink" Target="http://doi.org/10.1098/rstb.2019.0803" TargetMode="External"/><Relationship Id="rId42" Type="http://schemas.openxmlformats.org/officeDocument/2006/relationships/hyperlink" Target="https://doi.org/10.1038/s41598-021-02061-0"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buzzboss.com/learn/the-environmental-impact-of-mosquito-control" TargetMode="External"/><Relationship Id="rId29" Type="http://schemas.openxmlformats.org/officeDocument/2006/relationships/hyperlink" Target="https://doi.org/10.1038/s41598-023-29657-y" TargetMode="External"/><Relationship Id="rId11" Type="http://schemas.microsoft.com/office/2018/08/relationships/commentsExtensible" Target="commentsExtensible.xml"/><Relationship Id="rId24" Type="http://schemas.openxmlformats.org/officeDocument/2006/relationships/hyperlink" Target="https://www.health.wa.gov.au/Articles/A_E/Chemical-control-of-mosquitoes" TargetMode="External"/><Relationship Id="rId32" Type="http://schemas.openxmlformats.org/officeDocument/2006/relationships/hyperlink" Target="https://mynatureguard.com/blog/mosquito-resistance-how-to-combat-evolving-pests/" TargetMode="External"/><Relationship Id="rId37" Type="http://schemas.openxmlformats.org/officeDocument/2006/relationships/hyperlink" Target="https://people.com/cdc-warns-increased-risk-dengue-fever-cdc-alert-8670704" TargetMode="External"/><Relationship Id="rId40" Type="http://schemas.openxmlformats.org/officeDocument/2006/relationships/hyperlink" Target="https://www.ivcc.com/wp-content/uploads/2019/07/Handbook-for-Integrated-Vector-Management.pdf" TargetMode="External"/><Relationship Id="rId45" Type="http://schemas.openxmlformats.org/officeDocument/2006/relationships/hyperlink" Target="https://climate-adapt.eea.europa.eu/en/metadata/adaptation-options/early-warning-systems-for-vector-borne-diseases" TargetMode="External"/><Relationship Id="rId5" Type="http://schemas.openxmlformats.org/officeDocument/2006/relationships/webSettings" Target="webSettings.xml"/><Relationship Id="rId15" Type="http://schemas.openxmlformats.org/officeDocument/2006/relationships/hyperlink" Target="https://today.ucsd.edu/story/new-technology-designed-to-genetically-control-disease-spreading-mosquitoes" TargetMode="External"/><Relationship Id="rId23" Type="http://schemas.openxmlformats.org/officeDocument/2006/relationships/hyperlink" Target="https://www.epa.gov/mosquitocontrol/pesticides-used-control-adult-mosquitoes" TargetMode="External"/><Relationship Id="rId28" Type="http://schemas.openxmlformats.org/officeDocument/2006/relationships/hyperlink" Target="https://doi.org/10.1890/13-1964.1" TargetMode="External"/><Relationship Id="rId36" Type="http://schemas.openxmlformats.org/officeDocument/2006/relationships/hyperlink" Target="https://endmalaria.org/sites/default/files/u221/Htin%20Kyaw%20Thu.pdf" TargetMode="External"/><Relationship Id="rId49"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yperlink" Target="https://doi.org/10.12688/gatesopenres.13153.1" TargetMode="External"/><Relationship Id="rId31" Type="http://schemas.openxmlformats.org/officeDocument/2006/relationships/hyperlink" Target="https://doi.org/10.1186/1475-2875-9-210" TargetMode="External"/><Relationship Id="rId44" Type="http://schemas.openxmlformats.org/officeDocument/2006/relationships/hyperlink" Target="https://doi.org/10.30574/wjarr.2023.18.2.0930"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atlas.ecdc.europa.eu/public/index.aspx" TargetMode="External"/><Relationship Id="rId22" Type="http://schemas.openxmlformats.org/officeDocument/2006/relationships/hyperlink" Target="https://edis.ifas.ufl.edu/publication/IN1286" TargetMode="External"/><Relationship Id="rId27" Type="http://schemas.openxmlformats.org/officeDocument/2006/relationships/hyperlink" Target="https://www.worldmosquitoprogram.org/en/work/collaboration/empowering-communities" TargetMode="External"/><Relationship Id="rId30" Type="http://schemas.openxmlformats.org/officeDocument/2006/relationships/hyperlink" Target="https://doi.org/10.1093/JME/TJX103" TargetMode="External"/><Relationship Id="rId35" Type="http://schemas.openxmlformats.org/officeDocument/2006/relationships/hyperlink" Target="https://doi.org/10.1098/rspb.2016.2078" TargetMode="External"/><Relationship Id="rId43" Type="http://schemas.openxmlformats.org/officeDocument/2006/relationships/hyperlink" Target="https://www.who.int/news-room/fact-sheets/detail/vector-borne-diseases" TargetMode="External"/><Relationship Id="rId48" Type="http://schemas.microsoft.com/office/2011/relationships/people" Target="people.xml"/><Relationship Id="rId8" Type="http://schemas.openxmlformats.org/officeDocument/2006/relationships/comments" Target="comments.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arpha.org/Portals/0/Publications/CARPHA-Community-Engagement-and%20Vector-Control-in-the-Caribbean.pdf" TargetMode="External"/><Relationship Id="rId25" Type="http://schemas.openxmlformats.org/officeDocument/2006/relationships/hyperlink" Target="https://news.wisc.edu/major-study-links-malaria-mosquitoes-to-amazon-deforestation" TargetMode="External"/><Relationship Id="rId33" Type="http://schemas.openxmlformats.org/officeDocument/2006/relationships/hyperlink" Target="https://doi.org/10.1016/j.baae.2017.09.012" TargetMode="External"/><Relationship Id="rId38" Type="http://schemas.openxmlformats.org/officeDocument/2006/relationships/hyperlink" Target="https://doi.org/10.1098/rspb.2018.0795" TargetMode="External"/><Relationship Id="rId46" Type="http://schemas.openxmlformats.org/officeDocument/2006/relationships/header" Target="header1.xml"/><Relationship Id="rId20" Type="http://schemas.openxmlformats.org/officeDocument/2006/relationships/hyperlink" Target="https://doctorsexplain.net/courses/comprehensive-guide-to-malaria-prevention-and-management-in-maternal-neonatal-and-child-health/lesson/importance-of-community-engagement-in-vector-control-initiatives/" TargetMode="External"/><Relationship Id="rId41" Type="http://schemas.openxmlformats.org/officeDocument/2006/relationships/hyperlink" Target="https://doi.org/10.1038/s41598-019-51787-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B2079-F89A-483F-9962-76E932AE0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1005</TotalTime>
  <Pages>38</Pages>
  <Words>14642</Words>
  <Characters>83460</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Bireshwar Bera</dc:creator>
  <cp:keywords/>
  <dc:description/>
  <cp:lastModifiedBy>USER</cp:lastModifiedBy>
  <cp:revision>55</cp:revision>
  <dcterms:created xsi:type="dcterms:W3CDTF">2025-04-18T06:32:00Z</dcterms:created>
  <dcterms:modified xsi:type="dcterms:W3CDTF">2025-04-26T04:47:00Z</dcterms:modified>
</cp:coreProperties>
</file>