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67BD9" w14:textId="77777777" w:rsidR="00D8377A" w:rsidRDefault="00F80197">
      <w:pPr>
        <w:pStyle w:val="Heading1"/>
        <w:spacing w:before="219" w:line="276" w:lineRule="auto"/>
        <w:ind w:left="358" w:right="12"/>
        <w:jc w:val="center"/>
      </w:pPr>
      <w:r>
        <w:t>INFLUENCE</w:t>
      </w:r>
      <w:r>
        <w:rPr>
          <w:spacing w:val="-7"/>
        </w:rPr>
        <w:t xml:space="preserve"> </w:t>
      </w:r>
      <w:r>
        <w:t>OF</w:t>
      </w:r>
      <w:r>
        <w:rPr>
          <w:spacing w:val="-7"/>
        </w:rPr>
        <w:t xml:space="preserve"> </w:t>
      </w:r>
      <w:r>
        <w:t>PODCASTS</w:t>
      </w:r>
      <w:r>
        <w:rPr>
          <w:spacing w:val="-4"/>
        </w:rPr>
        <w:t xml:space="preserve"> </w:t>
      </w:r>
      <w:r>
        <w:t>ON</w:t>
      </w:r>
      <w:r>
        <w:rPr>
          <w:spacing w:val="-7"/>
        </w:rPr>
        <w:t xml:space="preserve"> </w:t>
      </w:r>
      <w:r>
        <w:t>IMPROVING</w:t>
      </w:r>
      <w:r>
        <w:rPr>
          <w:spacing w:val="-7"/>
        </w:rPr>
        <w:t xml:space="preserve"> </w:t>
      </w:r>
      <w:r>
        <w:t>ENGLISH</w:t>
      </w:r>
      <w:r>
        <w:rPr>
          <w:spacing w:val="-7"/>
        </w:rPr>
        <w:t xml:space="preserve"> </w:t>
      </w:r>
      <w:r>
        <w:t>VOCABULARY</w:t>
      </w:r>
      <w:r>
        <w:rPr>
          <w:spacing w:val="-7"/>
        </w:rPr>
        <w:t xml:space="preserve"> </w:t>
      </w:r>
      <w:r>
        <w:t>FOR</w:t>
      </w:r>
      <w:r>
        <w:rPr>
          <w:spacing w:val="-9"/>
        </w:rPr>
        <w:t xml:space="preserve"> </w:t>
      </w:r>
      <w:r>
        <w:t>NON- NATIVE SPEAKERS</w:t>
      </w:r>
    </w:p>
    <w:p w14:paraId="06AA1791" w14:textId="77777777" w:rsidR="00D8377A" w:rsidRDefault="00D8377A">
      <w:pPr>
        <w:pStyle w:val="BodyText"/>
        <w:spacing w:before="41"/>
        <w:rPr>
          <w:b/>
        </w:rPr>
      </w:pPr>
    </w:p>
    <w:p w14:paraId="30F5C06A" w14:textId="3B084988" w:rsidR="00D8377A" w:rsidRDefault="00D8377A">
      <w:pPr>
        <w:pStyle w:val="BodyText"/>
        <w:spacing w:before="39"/>
      </w:pPr>
    </w:p>
    <w:p w14:paraId="47F9B156" w14:textId="77777777" w:rsidR="00566759" w:rsidRDefault="00566759">
      <w:pPr>
        <w:pStyle w:val="BodyText"/>
        <w:spacing w:before="39"/>
      </w:pPr>
    </w:p>
    <w:p w14:paraId="5EE36D49" w14:textId="77777777" w:rsidR="00D8377A" w:rsidRDefault="00F80197">
      <w:pPr>
        <w:pStyle w:val="Heading2"/>
        <w:spacing w:before="1"/>
      </w:pPr>
      <w:r>
        <w:rPr>
          <w:spacing w:val="-2"/>
        </w:rPr>
        <w:t>Abstract</w:t>
      </w:r>
    </w:p>
    <w:p w14:paraId="55E46DFF" w14:textId="7B700FAD" w:rsidR="00D8377A" w:rsidRDefault="00F80197">
      <w:pPr>
        <w:spacing w:before="43" w:line="276" w:lineRule="auto"/>
        <w:ind w:left="360" w:right="8"/>
        <w:jc w:val="both"/>
        <w:rPr>
          <w:i/>
          <w:sz w:val="24"/>
        </w:rPr>
      </w:pPr>
      <w:r>
        <w:rPr>
          <w:i/>
          <w:sz w:val="24"/>
        </w:rPr>
        <w:t>In today’s global world, a student needs to compete with the outside world to retain their professional career. In this process of attaining success, a non-native speaker needs to make progress in their language skills to compete with industry standards. As we are immersed in a technology-driven society, it’s laying a platform where students are encouraged to involve themselves and improvise their language skills with the help of English podcasts, which play an important role in language acquisition. Podcasts are particularly popular with the younger generation</w:t>
      </w:r>
      <w:r>
        <w:rPr>
          <w:i/>
          <w:spacing w:val="-1"/>
          <w:sz w:val="24"/>
        </w:rPr>
        <w:t xml:space="preserve"> </w:t>
      </w:r>
      <w:r>
        <w:rPr>
          <w:i/>
          <w:sz w:val="24"/>
        </w:rPr>
        <w:t>since</w:t>
      </w:r>
      <w:r>
        <w:rPr>
          <w:i/>
          <w:spacing w:val="-4"/>
          <w:sz w:val="24"/>
        </w:rPr>
        <w:t xml:space="preserve"> </w:t>
      </w:r>
      <w:r>
        <w:rPr>
          <w:i/>
          <w:sz w:val="24"/>
        </w:rPr>
        <w:t>they are flexible</w:t>
      </w:r>
      <w:r>
        <w:rPr>
          <w:i/>
          <w:spacing w:val="-1"/>
          <w:sz w:val="24"/>
        </w:rPr>
        <w:t xml:space="preserve"> </w:t>
      </w:r>
      <w:r>
        <w:rPr>
          <w:i/>
          <w:sz w:val="24"/>
        </w:rPr>
        <w:t>and</w:t>
      </w:r>
      <w:r>
        <w:rPr>
          <w:i/>
          <w:spacing w:val="-1"/>
          <w:sz w:val="24"/>
        </w:rPr>
        <w:t xml:space="preserve"> </w:t>
      </w:r>
      <w:r>
        <w:rPr>
          <w:i/>
          <w:sz w:val="24"/>
        </w:rPr>
        <w:t>give</w:t>
      </w:r>
      <w:r>
        <w:rPr>
          <w:i/>
          <w:spacing w:val="-4"/>
          <w:sz w:val="24"/>
        </w:rPr>
        <w:t xml:space="preserve"> </w:t>
      </w:r>
      <w:r>
        <w:rPr>
          <w:i/>
          <w:sz w:val="24"/>
        </w:rPr>
        <w:t>language</w:t>
      </w:r>
      <w:r>
        <w:rPr>
          <w:i/>
          <w:spacing w:val="-1"/>
          <w:sz w:val="24"/>
        </w:rPr>
        <w:t xml:space="preserve"> </w:t>
      </w:r>
      <w:r>
        <w:rPr>
          <w:i/>
          <w:sz w:val="24"/>
        </w:rPr>
        <w:t>learners</w:t>
      </w:r>
      <w:r>
        <w:rPr>
          <w:i/>
          <w:spacing w:val="-1"/>
          <w:sz w:val="24"/>
        </w:rPr>
        <w:t xml:space="preserve"> </w:t>
      </w:r>
      <w:r>
        <w:rPr>
          <w:i/>
          <w:sz w:val="24"/>
        </w:rPr>
        <w:t>access</w:t>
      </w:r>
      <w:r>
        <w:rPr>
          <w:i/>
          <w:spacing w:val="-1"/>
          <w:sz w:val="24"/>
        </w:rPr>
        <w:t xml:space="preserve"> </w:t>
      </w:r>
      <w:r>
        <w:rPr>
          <w:i/>
          <w:sz w:val="24"/>
        </w:rPr>
        <w:t>to resources</w:t>
      </w:r>
      <w:r>
        <w:rPr>
          <w:i/>
          <w:spacing w:val="-1"/>
          <w:sz w:val="24"/>
        </w:rPr>
        <w:t xml:space="preserve"> </w:t>
      </w:r>
      <w:r>
        <w:rPr>
          <w:i/>
          <w:sz w:val="24"/>
        </w:rPr>
        <w:t>from</w:t>
      </w:r>
      <w:r>
        <w:rPr>
          <w:i/>
          <w:spacing w:val="-4"/>
          <w:sz w:val="24"/>
        </w:rPr>
        <w:t xml:space="preserve"> </w:t>
      </w:r>
      <w:r>
        <w:rPr>
          <w:i/>
          <w:sz w:val="24"/>
        </w:rPr>
        <w:t>anywhere at any time. Acquiring a list of vocabulary words may lead to pupils using them incorrectly; nevertheless, listening to podcasts can help students expand their vocabulary by selecting new words while engaging in</w:t>
      </w:r>
      <w:r>
        <w:rPr>
          <w:i/>
          <w:spacing w:val="-5"/>
          <w:sz w:val="24"/>
        </w:rPr>
        <w:t xml:space="preserve"> </w:t>
      </w:r>
      <w:r>
        <w:rPr>
          <w:i/>
          <w:sz w:val="24"/>
        </w:rPr>
        <w:t>an engaging narrative. These will assist</w:t>
      </w:r>
      <w:r>
        <w:rPr>
          <w:i/>
          <w:spacing w:val="-2"/>
          <w:sz w:val="24"/>
        </w:rPr>
        <w:t xml:space="preserve"> </w:t>
      </w:r>
      <w:r>
        <w:rPr>
          <w:i/>
          <w:sz w:val="24"/>
        </w:rPr>
        <w:t>the student in extracting words precisely</w:t>
      </w:r>
      <w:r>
        <w:rPr>
          <w:i/>
          <w:spacing w:val="-15"/>
          <w:sz w:val="24"/>
        </w:rPr>
        <w:t xml:space="preserve"> </w:t>
      </w:r>
      <w:r>
        <w:rPr>
          <w:i/>
          <w:sz w:val="24"/>
        </w:rPr>
        <w:t>from</w:t>
      </w:r>
      <w:r>
        <w:rPr>
          <w:i/>
          <w:spacing w:val="-15"/>
          <w:sz w:val="24"/>
        </w:rPr>
        <w:t xml:space="preserve"> </w:t>
      </w:r>
      <w:r>
        <w:rPr>
          <w:i/>
          <w:sz w:val="24"/>
        </w:rPr>
        <w:t>the</w:t>
      </w:r>
      <w:r>
        <w:rPr>
          <w:i/>
          <w:spacing w:val="-15"/>
          <w:sz w:val="24"/>
        </w:rPr>
        <w:t xml:space="preserve"> </w:t>
      </w:r>
      <w:r>
        <w:rPr>
          <w:i/>
          <w:sz w:val="24"/>
        </w:rPr>
        <w:t>context.</w:t>
      </w:r>
      <w:r>
        <w:rPr>
          <w:i/>
          <w:spacing w:val="-13"/>
          <w:sz w:val="24"/>
        </w:rPr>
        <w:t xml:space="preserve"> </w:t>
      </w:r>
      <w:r>
        <w:rPr>
          <w:i/>
          <w:sz w:val="24"/>
        </w:rPr>
        <w:t>Podcasts</w:t>
      </w:r>
      <w:r>
        <w:rPr>
          <w:i/>
          <w:spacing w:val="-11"/>
          <w:sz w:val="24"/>
        </w:rPr>
        <w:t xml:space="preserve"> </w:t>
      </w:r>
      <w:r>
        <w:rPr>
          <w:i/>
          <w:sz w:val="24"/>
        </w:rPr>
        <w:t>such</w:t>
      </w:r>
      <w:r>
        <w:rPr>
          <w:i/>
          <w:spacing w:val="-15"/>
          <w:sz w:val="24"/>
        </w:rPr>
        <w:t xml:space="preserve"> </w:t>
      </w:r>
      <w:r>
        <w:rPr>
          <w:i/>
          <w:sz w:val="24"/>
        </w:rPr>
        <w:t>as</w:t>
      </w:r>
      <w:r>
        <w:rPr>
          <w:i/>
          <w:spacing w:val="-13"/>
          <w:sz w:val="24"/>
        </w:rPr>
        <w:t xml:space="preserve"> </w:t>
      </w:r>
      <w:r>
        <w:rPr>
          <w:i/>
          <w:sz w:val="24"/>
        </w:rPr>
        <w:t>Podcasts</w:t>
      </w:r>
      <w:r>
        <w:rPr>
          <w:i/>
          <w:spacing w:val="-11"/>
          <w:sz w:val="24"/>
        </w:rPr>
        <w:t xml:space="preserve"> </w:t>
      </w:r>
      <w:r>
        <w:rPr>
          <w:i/>
          <w:sz w:val="24"/>
        </w:rPr>
        <w:t>in</w:t>
      </w:r>
      <w:r>
        <w:rPr>
          <w:i/>
          <w:spacing w:val="-13"/>
          <w:sz w:val="24"/>
        </w:rPr>
        <w:t xml:space="preserve"> </w:t>
      </w:r>
      <w:r>
        <w:rPr>
          <w:i/>
          <w:sz w:val="24"/>
        </w:rPr>
        <w:t>English,</w:t>
      </w:r>
      <w:r>
        <w:rPr>
          <w:i/>
          <w:spacing w:val="-15"/>
          <w:sz w:val="24"/>
        </w:rPr>
        <w:t xml:space="preserve"> </w:t>
      </w:r>
      <w:r>
        <w:rPr>
          <w:i/>
          <w:sz w:val="24"/>
        </w:rPr>
        <w:t>The</w:t>
      </w:r>
      <w:r>
        <w:rPr>
          <w:i/>
          <w:spacing w:val="-15"/>
          <w:sz w:val="24"/>
        </w:rPr>
        <w:t xml:space="preserve"> </w:t>
      </w:r>
      <w:r>
        <w:rPr>
          <w:i/>
          <w:sz w:val="24"/>
        </w:rPr>
        <w:t>English</w:t>
      </w:r>
      <w:r>
        <w:rPr>
          <w:i/>
          <w:spacing w:val="-13"/>
          <w:sz w:val="24"/>
        </w:rPr>
        <w:t xml:space="preserve"> </w:t>
      </w:r>
      <w:r>
        <w:rPr>
          <w:i/>
          <w:sz w:val="24"/>
        </w:rPr>
        <w:t>We</w:t>
      </w:r>
      <w:r>
        <w:rPr>
          <w:i/>
          <w:spacing w:val="-14"/>
          <w:sz w:val="24"/>
        </w:rPr>
        <w:t xml:space="preserve"> </w:t>
      </w:r>
      <w:r>
        <w:rPr>
          <w:i/>
          <w:sz w:val="24"/>
        </w:rPr>
        <w:t>Speak,</w:t>
      </w:r>
      <w:r>
        <w:rPr>
          <w:i/>
          <w:spacing w:val="-13"/>
          <w:sz w:val="24"/>
        </w:rPr>
        <w:t xml:space="preserve"> </w:t>
      </w:r>
      <w:r>
        <w:rPr>
          <w:i/>
          <w:sz w:val="24"/>
        </w:rPr>
        <w:t>ESL</w:t>
      </w:r>
      <w:r>
        <w:rPr>
          <w:i/>
          <w:spacing w:val="-13"/>
          <w:sz w:val="24"/>
        </w:rPr>
        <w:t xml:space="preserve"> </w:t>
      </w:r>
      <w:r>
        <w:rPr>
          <w:i/>
          <w:sz w:val="24"/>
        </w:rPr>
        <w:t xml:space="preserve">Pod, </w:t>
      </w:r>
      <w:proofErr w:type="gramStart"/>
      <w:r>
        <w:rPr>
          <w:i/>
          <w:sz w:val="24"/>
        </w:rPr>
        <w:t>Better</w:t>
      </w:r>
      <w:proofErr w:type="gramEnd"/>
      <w:r w:rsidR="00E44CD3">
        <w:rPr>
          <w:i/>
          <w:sz w:val="24"/>
        </w:rPr>
        <w:t xml:space="preserve"> </w:t>
      </w:r>
      <w:r>
        <w:rPr>
          <w:i/>
          <w:sz w:val="24"/>
        </w:rPr>
        <w:t xml:space="preserve">at English, Voice of America Learning English, </w:t>
      </w:r>
      <w:proofErr w:type="spellStart"/>
      <w:r>
        <w:rPr>
          <w:i/>
          <w:sz w:val="24"/>
        </w:rPr>
        <w:t>EnglishClass</w:t>
      </w:r>
      <w:proofErr w:type="spellEnd"/>
      <w:r>
        <w:rPr>
          <w:i/>
          <w:sz w:val="24"/>
        </w:rPr>
        <w:t xml:space="preserve"> 101, Elementary Podcasts, Splendid Speaking, This American Life, Global News etc., will reduce stress and improve active listening skills, which expands learning and reduces time. Thus, the mentioned podcasts </w:t>
      </w:r>
      <w:commentRangeStart w:id="0"/>
      <w:r>
        <w:rPr>
          <w:i/>
          <w:sz w:val="24"/>
        </w:rPr>
        <w:t>will</w:t>
      </w:r>
      <w:commentRangeEnd w:id="0"/>
      <w:r w:rsidR="00F91A5F">
        <w:rPr>
          <w:rStyle w:val="CommentReference"/>
        </w:rPr>
        <w:commentReference w:id="0"/>
      </w:r>
      <w:r>
        <w:rPr>
          <w:i/>
          <w:sz w:val="24"/>
        </w:rPr>
        <w:t xml:space="preserve"> not only improve English vocabulary but also increase</w:t>
      </w:r>
      <w:del w:id="1" w:author="B.BENSALEM" w:date="2025-03-26T05:47:00Z">
        <w:r w:rsidDel="00F91A5F">
          <w:rPr>
            <w:i/>
            <w:sz w:val="24"/>
          </w:rPr>
          <w:delText>s</w:delText>
        </w:r>
      </w:del>
      <w:r>
        <w:rPr>
          <w:i/>
          <w:sz w:val="24"/>
        </w:rPr>
        <w:t xml:space="preserve"> students</w:t>
      </w:r>
      <w:ins w:id="2" w:author="B.BENSALEM" w:date="2025-03-26T05:47:00Z">
        <w:r w:rsidR="00F91A5F">
          <w:rPr>
            <w:i/>
            <w:sz w:val="24"/>
          </w:rPr>
          <w:t>’</w:t>
        </w:r>
      </w:ins>
      <w:r>
        <w:rPr>
          <w:i/>
          <w:sz w:val="24"/>
        </w:rPr>
        <w:t xml:space="preserve"> English Fluency and encourage</w:t>
      </w:r>
      <w:del w:id="3" w:author="B.BENSALEM" w:date="2025-03-26T05:47:00Z">
        <w:r w:rsidDel="00F91A5F">
          <w:rPr>
            <w:i/>
            <w:sz w:val="24"/>
          </w:rPr>
          <w:delText>s</w:delText>
        </w:r>
      </w:del>
      <w:r>
        <w:rPr>
          <w:i/>
          <w:sz w:val="24"/>
        </w:rPr>
        <w:t xml:space="preserve"> speaking English confidently.</w:t>
      </w:r>
    </w:p>
    <w:p w14:paraId="375CBFBB" w14:textId="77777777" w:rsidR="00D8377A" w:rsidRDefault="00F80197">
      <w:pPr>
        <w:pStyle w:val="BodyText"/>
        <w:spacing w:line="274" w:lineRule="exact"/>
        <w:ind w:left="360"/>
        <w:jc w:val="both"/>
      </w:pPr>
      <w:r>
        <w:rPr>
          <w:b/>
        </w:rPr>
        <w:t>Keywords:</w:t>
      </w:r>
      <w:r>
        <w:rPr>
          <w:b/>
          <w:spacing w:val="-6"/>
        </w:rPr>
        <w:t xml:space="preserve"> </w:t>
      </w:r>
      <w:r>
        <w:t>Technology-driven</w:t>
      </w:r>
      <w:r>
        <w:rPr>
          <w:spacing w:val="-10"/>
        </w:rPr>
        <w:t xml:space="preserve"> </w:t>
      </w:r>
      <w:r>
        <w:t>–</w:t>
      </w:r>
      <w:r>
        <w:rPr>
          <w:spacing w:val="-5"/>
        </w:rPr>
        <w:t xml:space="preserve"> </w:t>
      </w:r>
      <w:r>
        <w:t>Podcasts</w:t>
      </w:r>
      <w:r>
        <w:rPr>
          <w:spacing w:val="-5"/>
        </w:rPr>
        <w:t xml:space="preserve"> </w:t>
      </w:r>
      <w:r>
        <w:t>–</w:t>
      </w:r>
      <w:r>
        <w:rPr>
          <w:spacing w:val="-8"/>
        </w:rPr>
        <w:t xml:space="preserve"> </w:t>
      </w:r>
      <w:r>
        <w:t>Active</w:t>
      </w:r>
      <w:r>
        <w:rPr>
          <w:spacing w:val="-10"/>
        </w:rPr>
        <w:t xml:space="preserve"> </w:t>
      </w:r>
      <w:r>
        <w:t>Listening</w:t>
      </w:r>
      <w:r>
        <w:rPr>
          <w:spacing w:val="-8"/>
        </w:rPr>
        <w:t xml:space="preserve"> </w:t>
      </w:r>
      <w:r>
        <w:t>Skills</w:t>
      </w:r>
      <w:r>
        <w:rPr>
          <w:spacing w:val="-5"/>
        </w:rPr>
        <w:t xml:space="preserve"> </w:t>
      </w:r>
      <w:r>
        <w:t>–</w:t>
      </w:r>
      <w:r>
        <w:rPr>
          <w:spacing w:val="-8"/>
        </w:rPr>
        <w:t xml:space="preserve"> </w:t>
      </w:r>
      <w:r>
        <w:rPr>
          <w:spacing w:val="-2"/>
        </w:rPr>
        <w:t>Vocabulary</w:t>
      </w:r>
    </w:p>
    <w:p w14:paraId="7C343894" w14:textId="77777777" w:rsidR="00D8377A" w:rsidRDefault="00F80197">
      <w:pPr>
        <w:pStyle w:val="Heading1"/>
        <w:spacing w:before="43"/>
      </w:pPr>
      <w:r>
        <w:rPr>
          <w:spacing w:val="-2"/>
        </w:rPr>
        <w:t>INTRODUCTION</w:t>
      </w:r>
    </w:p>
    <w:p w14:paraId="7A6B8930" w14:textId="77777777" w:rsidR="00D8377A" w:rsidRDefault="00F80197">
      <w:pPr>
        <w:spacing w:before="41" w:line="276" w:lineRule="auto"/>
        <w:ind w:left="360"/>
        <w:jc w:val="both"/>
      </w:pPr>
      <w:r>
        <w:rPr>
          <w:sz w:val="24"/>
        </w:rPr>
        <w:t>A</w:t>
      </w:r>
      <w:r>
        <w:rPr>
          <w:spacing w:val="-5"/>
          <w:sz w:val="24"/>
        </w:rPr>
        <w:t xml:space="preserve"> </w:t>
      </w:r>
      <w:r>
        <w:rPr>
          <w:sz w:val="24"/>
        </w:rPr>
        <w:t>podcast</w:t>
      </w:r>
      <w:r>
        <w:rPr>
          <w:spacing w:val="-5"/>
          <w:sz w:val="24"/>
        </w:rPr>
        <w:t xml:space="preserve"> </w:t>
      </w:r>
      <w:r>
        <w:rPr>
          <w:sz w:val="24"/>
        </w:rPr>
        <w:t>is</w:t>
      </w:r>
      <w:r>
        <w:rPr>
          <w:spacing w:val="-2"/>
          <w:sz w:val="24"/>
        </w:rPr>
        <w:t xml:space="preserve"> </w:t>
      </w:r>
      <w:r>
        <w:rPr>
          <w:sz w:val="24"/>
        </w:rPr>
        <w:t>an</w:t>
      </w:r>
      <w:r>
        <w:rPr>
          <w:spacing w:val="-5"/>
          <w:sz w:val="24"/>
        </w:rPr>
        <w:t xml:space="preserve"> </w:t>
      </w:r>
      <w:r>
        <w:rPr>
          <w:sz w:val="24"/>
        </w:rPr>
        <w:t>audio</w:t>
      </w:r>
      <w:r>
        <w:rPr>
          <w:spacing w:val="-5"/>
          <w:sz w:val="24"/>
        </w:rPr>
        <w:t xml:space="preserve"> </w:t>
      </w:r>
      <w:r>
        <w:rPr>
          <w:sz w:val="24"/>
        </w:rPr>
        <w:t>file</w:t>
      </w:r>
      <w:r>
        <w:rPr>
          <w:spacing w:val="-1"/>
          <w:sz w:val="24"/>
        </w:rPr>
        <w:t xml:space="preserve"> </w:t>
      </w:r>
      <w:r>
        <w:rPr>
          <w:sz w:val="24"/>
        </w:rPr>
        <w:t>that</w:t>
      </w:r>
      <w:r>
        <w:rPr>
          <w:spacing w:val="-7"/>
          <w:sz w:val="24"/>
        </w:rPr>
        <w:t xml:space="preserve"> </w:t>
      </w:r>
      <w:r>
        <w:rPr>
          <w:sz w:val="24"/>
        </w:rPr>
        <w:t>may</w:t>
      </w:r>
      <w:r>
        <w:rPr>
          <w:spacing w:val="-7"/>
          <w:sz w:val="24"/>
        </w:rPr>
        <w:t xml:space="preserve"> </w:t>
      </w:r>
      <w:r>
        <w:rPr>
          <w:sz w:val="24"/>
        </w:rPr>
        <w:t>be</w:t>
      </w:r>
      <w:r>
        <w:rPr>
          <w:spacing w:val="-5"/>
          <w:sz w:val="24"/>
        </w:rPr>
        <w:t xml:space="preserve"> </w:t>
      </w:r>
      <w:r>
        <w:rPr>
          <w:sz w:val="24"/>
        </w:rPr>
        <w:t>listened</w:t>
      </w:r>
      <w:r>
        <w:rPr>
          <w:spacing w:val="-3"/>
          <w:sz w:val="24"/>
        </w:rPr>
        <w:t xml:space="preserve"> </w:t>
      </w:r>
      <w:r>
        <w:rPr>
          <w:sz w:val="24"/>
        </w:rPr>
        <w:t>to</w:t>
      </w:r>
      <w:r>
        <w:rPr>
          <w:spacing w:val="-5"/>
          <w:sz w:val="24"/>
        </w:rPr>
        <w:t xml:space="preserve"> </w:t>
      </w:r>
      <w:r>
        <w:rPr>
          <w:sz w:val="24"/>
        </w:rPr>
        <w:t>on</w:t>
      </w:r>
      <w:r>
        <w:rPr>
          <w:spacing w:val="-5"/>
          <w:sz w:val="24"/>
        </w:rPr>
        <w:t xml:space="preserve"> </w:t>
      </w:r>
      <w:r>
        <w:rPr>
          <w:sz w:val="24"/>
        </w:rPr>
        <w:t>a</w:t>
      </w:r>
      <w:r>
        <w:rPr>
          <w:spacing w:val="-4"/>
          <w:sz w:val="24"/>
        </w:rPr>
        <w:t xml:space="preserve"> </w:t>
      </w:r>
      <w:r>
        <w:rPr>
          <w:sz w:val="24"/>
        </w:rPr>
        <w:t>website</w:t>
      </w:r>
      <w:r>
        <w:rPr>
          <w:spacing w:val="-4"/>
          <w:sz w:val="24"/>
        </w:rPr>
        <w:t xml:space="preserve"> </w:t>
      </w:r>
      <w:r>
        <w:rPr>
          <w:sz w:val="24"/>
        </w:rPr>
        <w:t>or</w:t>
      </w:r>
      <w:r>
        <w:rPr>
          <w:spacing w:val="-5"/>
          <w:sz w:val="24"/>
        </w:rPr>
        <w:t xml:space="preserve"> </w:t>
      </w:r>
      <w:r>
        <w:rPr>
          <w:sz w:val="24"/>
        </w:rPr>
        <w:t>app</w:t>
      </w:r>
      <w:r>
        <w:rPr>
          <w:spacing w:val="-3"/>
          <w:sz w:val="24"/>
        </w:rPr>
        <w:t xml:space="preserve"> </w:t>
      </w:r>
      <w:r>
        <w:rPr>
          <w:sz w:val="24"/>
        </w:rPr>
        <w:t>on</w:t>
      </w:r>
      <w:r>
        <w:rPr>
          <w:spacing w:val="-5"/>
          <w:sz w:val="24"/>
        </w:rPr>
        <w:t xml:space="preserve"> </w:t>
      </w:r>
      <w:r>
        <w:rPr>
          <w:sz w:val="24"/>
        </w:rPr>
        <w:t>your</w:t>
      </w:r>
      <w:r>
        <w:rPr>
          <w:spacing w:val="-5"/>
          <w:sz w:val="24"/>
        </w:rPr>
        <w:t xml:space="preserve"> </w:t>
      </w:r>
      <w:r>
        <w:rPr>
          <w:sz w:val="24"/>
        </w:rPr>
        <w:t>phone,</w:t>
      </w:r>
      <w:r>
        <w:rPr>
          <w:spacing w:val="-5"/>
          <w:sz w:val="24"/>
        </w:rPr>
        <w:t xml:space="preserve"> </w:t>
      </w:r>
      <w:r>
        <w:rPr>
          <w:sz w:val="24"/>
        </w:rPr>
        <w:t>computer,</w:t>
      </w:r>
      <w:r>
        <w:rPr>
          <w:spacing w:val="-5"/>
          <w:sz w:val="24"/>
        </w:rPr>
        <w:t xml:space="preserve"> </w:t>
      </w:r>
      <w:r>
        <w:rPr>
          <w:sz w:val="24"/>
        </w:rPr>
        <w:t>or other</w:t>
      </w:r>
      <w:r>
        <w:rPr>
          <w:spacing w:val="-5"/>
          <w:sz w:val="24"/>
        </w:rPr>
        <w:t xml:space="preserve"> </w:t>
      </w:r>
      <w:r>
        <w:rPr>
          <w:sz w:val="24"/>
        </w:rPr>
        <w:t>device.</w:t>
      </w:r>
      <w:r>
        <w:rPr>
          <w:spacing w:val="-5"/>
          <w:sz w:val="24"/>
        </w:rPr>
        <w:t xml:space="preserve"> </w:t>
      </w:r>
      <w:r>
        <w:rPr>
          <w:sz w:val="24"/>
        </w:rPr>
        <w:t>It</w:t>
      </w:r>
      <w:r>
        <w:rPr>
          <w:spacing w:val="-2"/>
          <w:sz w:val="24"/>
        </w:rPr>
        <w:t xml:space="preserve"> </w:t>
      </w:r>
      <w:r>
        <w:rPr>
          <w:sz w:val="24"/>
        </w:rPr>
        <w:t>is</w:t>
      </w:r>
      <w:r>
        <w:rPr>
          <w:spacing w:val="-5"/>
          <w:sz w:val="24"/>
        </w:rPr>
        <w:t xml:space="preserve"> </w:t>
      </w:r>
      <w:r>
        <w:rPr>
          <w:sz w:val="24"/>
        </w:rPr>
        <w:t>comparable</w:t>
      </w:r>
      <w:r>
        <w:rPr>
          <w:spacing w:val="-5"/>
          <w:sz w:val="24"/>
        </w:rPr>
        <w:t xml:space="preserve"> </w:t>
      </w:r>
      <w:r>
        <w:rPr>
          <w:sz w:val="24"/>
        </w:rPr>
        <w:t>to</w:t>
      </w:r>
      <w:r>
        <w:rPr>
          <w:spacing w:val="-5"/>
          <w:sz w:val="24"/>
        </w:rPr>
        <w:t xml:space="preserve"> </w:t>
      </w:r>
      <w:r>
        <w:rPr>
          <w:sz w:val="24"/>
        </w:rPr>
        <w:t>a</w:t>
      </w:r>
      <w:r>
        <w:rPr>
          <w:spacing w:val="-7"/>
          <w:sz w:val="24"/>
        </w:rPr>
        <w:t xml:space="preserve"> </w:t>
      </w:r>
      <w:r>
        <w:rPr>
          <w:sz w:val="24"/>
        </w:rPr>
        <w:t>radio</w:t>
      </w:r>
      <w:r>
        <w:rPr>
          <w:spacing w:val="-5"/>
          <w:sz w:val="24"/>
        </w:rPr>
        <w:t xml:space="preserve"> </w:t>
      </w:r>
      <w:r>
        <w:rPr>
          <w:sz w:val="24"/>
        </w:rPr>
        <w:t>broadcast.</w:t>
      </w:r>
      <w:r>
        <w:rPr>
          <w:spacing w:val="-2"/>
          <w:sz w:val="24"/>
        </w:rPr>
        <w:t xml:space="preserve"> </w:t>
      </w:r>
      <w:r>
        <w:rPr>
          <w:sz w:val="24"/>
        </w:rPr>
        <w:t>It</w:t>
      </w:r>
      <w:r>
        <w:rPr>
          <w:spacing w:val="-5"/>
          <w:sz w:val="24"/>
        </w:rPr>
        <w:t xml:space="preserve"> </w:t>
      </w:r>
      <w:r>
        <w:rPr>
          <w:sz w:val="24"/>
        </w:rPr>
        <w:t>can</w:t>
      </w:r>
      <w:r>
        <w:rPr>
          <w:spacing w:val="-5"/>
          <w:sz w:val="24"/>
        </w:rPr>
        <w:t xml:space="preserve"> </w:t>
      </w:r>
      <w:r>
        <w:rPr>
          <w:sz w:val="24"/>
        </w:rPr>
        <w:t>also</w:t>
      </w:r>
      <w:r>
        <w:rPr>
          <w:spacing w:val="-5"/>
          <w:sz w:val="24"/>
        </w:rPr>
        <w:t xml:space="preserve"> </w:t>
      </w:r>
      <w:r>
        <w:rPr>
          <w:sz w:val="24"/>
        </w:rPr>
        <w:t>be</w:t>
      </w:r>
      <w:r>
        <w:rPr>
          <w:spacing w:val="-5"/>
          <w:sz w:val="24"/>
        </w:rPr>
        <w:t xml:space="preserve"> </w:t>
      </w:r>
      <w:r>
        <w:rPr>
          <w:sz w:val="24"/>
        </w:rPr>
        <w:t>considered</w:t>
      </w:r>
      <w:r>
        <w:rPr>
          <w:spacing w:val="-2"/>
          <w:sz w:val="24"/>
        </w:rPr>
        <w:t xml:space="preserve"> </w:t>
      </w:r>
      <w:r>
        <w:rPr>
          <w:sz w:val="24"/>
        </w:rPr>
        <w:t xml:space="preserve">as </w:t>
      </w:r>
      <w:r>
        <w:t>online</w:t>
      </w:r>
      <w:r>
        <w:rPr>
          <w:spacing w:val="-6"/>
        </w:rPr>
        <w:t xml:space="preserve"> </w:t>
      </w:r>
      <w:r>
        <w:t>recordings</w:t>
      </w:r>
      <w:r>
        <w:rPr>
          <w:spacing w:val="-4"/>
        </w:rPr>
        <w:t xml:space="preserve"> </w:t>
      </w:r>
      <w:r>
        <w:t>of shows</w:t>
      </w:r>
      <w:r>
        <w:rPr>
          <w:spacing w:val="-2"/>
        </w:rPr>
        <w:t xml:space="preserve"> </w:t>
      </w:r>
      <w:r>
        <w:t>that</w:t>
      </w:r>
      <w:r>
        <w:rPr>
          <w:spacing w:val="-4"/>
        </w:rPr>
        <w:t xml:space="preserve"> </w:t>
      </w:r>
      <w:r>
        <w:t>may</w:t>
      </w:r>
      <w:r>
        <w:rPr>
          <w:spacing w:val="-2"/>
        </w:rPr>
        <w:t xml:space="preserve"> </w:t>
      </w:r>
      <w:r>
        <w:t>be</w:t>
      </w:r>
      <w:r>
        <w:rPr>
          <w:spacing w:val="-3"/>
        </w:rPr>
        <w:t xml:space="preserve"> </w:t>
      </w:r>
      <w:r>
        <w:t>listened</w:t>
      </w:r>
      <w:r>
        <w:rPr>
          <w:spacing w:val="-5"/>
        </w:rPr>
        <w:t xml:space="preserve"> </w:t>
      </w:r>
      <w:r>
        <w:t>to</w:t>
      </w:r>
      <w:r>
        <w:rPr>
          <w:spacing w:val="-2"/>
        </w:rPr>
        <w:t xml:space="preserve"> </w:t>
      </w:r>
      <w:r>
        <w:t>on</w:t>
      </w:r>
      <w:r>
        <w:rPr>
          <w:spacing w:val="-5"/>
        </w:rPr>
        <w:t xml:space="preserve"> </w:t>
      </w:r>
      <w:r>
        <w:t>an</w:t>
      </w:r>
      <w:r>
        <w:rPr>
          <w:spacing w:val="-2"/>
        </w:rPr>
        <w:t xml:space="preserve"> </w:t>
      </w:r>
      <w:r>
        <w:t>MP3</w:t>
      </w:r>
      <w:r>
        <w:rPr>
          <w:spacing w:val="-5"/>
        </w:rPr>
        <w:t xml:space="preserve"> </w:t>
      </w:r>
      <w:r>
        <w:t>device</w:t>
      </w:r>
      <w:r>
        <w:rPr>
          <w:spacing w:val="-3"/>
        </w:rPr>
        <w:t xml:space="preserve"> </w:t>
      </w:r>
      <w:r>
        <w:t>by</w:t>
      </w:r>
      <w:r>
        <w:rPr>
          <w:spacing w:val="-2"/>
        </w:rPr>
        <w:t xml:space="preserve"> </w:t>
      </w:r>
      <w:r>
        <w:t>downloading</w:t>
      </w:r>
      <w:r>
        <w:rPr>
          <w:spacing w:val="-5"/>
        </w:rPr>
        <w:t xml:space="preserve"> </w:t>
      </w:r>
      <w:r>
        <w:t>them.</w:t>
      </w:r>
      <w:r>
        <w:rPr>
          <w:spacing w:val="-2"/>
        </w:rPr>
        <w:t xml:space="preserve"> </w:t>
      </w:r>
      <w:r>
        <w:t>It was</w:t>
      </w:r>
      <w:r>
        <w:rPr>
          <w:spacing w:val="-2"/>
        </w:rPr>
        <w:t xml:space="preserve"> </w:t>
      </w:r>
      <w:r>
        <w:t>known</w:t>
      </w:r>
      <w:r>
        <w:rPr>
          <w:spacing w:val="-5"/>
        </w:rPr>
        <w:t xml:space="preserve"> </w:t>
      </w:r>
      <w:r>
        <w:t>as</w:t>
      </w:r>
      <w:r>
        <w:rPr>
          <w:spacing w:val="-2"/>
        </w:rPr>
        <w:t xml:space="preserve"> </w:t>
      </w:r>
      <w:r>
        <w:t>audio blogging</w:t>
      </w:r>
      <w:r>
        <w:rPr>
          <w:spacing w:val="-5"/>
        </w:rPr>
        <w:t xml:space="preserve"> </w:t>
      </w:r>
      <w:r>
        <w:t>in its</w:t>
      </w:r>
      <w:r>
        <w:rPr>
          <w:spacing w:val="31"/>
        </w:rPr>
        <w:t xml:space="preserve"> </w:t>
      </w:r>
      <w:r>
        <w:t>early</w:t>
      </w:r>
      <w:r>
        <w:rPr>
          <w:spacing w:val="31"/>
        </w:rPr>
        <w:t xml:space="preserve"> </w:t>
      </w:r>
      <w:r>
        <w:t>incarnations.</w:t>
      </w:r>
      <w:r>
        <w:rPr>
          <w:spacing w:val="34"/>
        </w:rPr>
        <w:t xml:space="preserve"> </w:t>
      </w:r>
      <w:r>
        <w:t>Individuals</w:t>
      </w:r>
      <w:r>
        <w:rPr>
          <w:spacing w:val="33"/>
        </w:rPr>
        <w:t xml:space="preserve"> </w:t>
      </w:r>
      <w:r>
        <w:t>would</w:t>
      </w:r>
      <w:r>
        <w:rPr>
          <w:spacing w:val="33"/>
        </w:rPr>
        <w:t xml:space="preserve"> </w:t>
      </w:r>
      <w:r>
        <w:t>record</w:t>
      </w:r>
      <w:r>
        <w:rPr>
          <w:spacing w:val="32"/>
        </w:rPr>
        <w:t xml:space="preserve"> </w:t>
      </w:r>
      <w:r>
        <w:t>their</w:t>
      </w:r>
      <w:r>
        <w:rPr>
          <w:spacing w:val="32"/>
        </w:rPr>
        <w:t xml:space="preserve"> </w:t>
      </w:r>
      <w:r>
        <w:t>works</w:t>
      </w:r>
      <w:r>
        <w:rPr>
          <w:spacing w:val="31"/>
        </w:rPr>
        <w:t xml:space="preserve"> </w:t>
      </w:r>
      <w:r>
        <w:t>and</w:t>
      </w:r>
      <w:r>
        <w:rPr>
          <w:spacing w:val="34"/>
        </w:rPr>
        <w:t xml:space="preserve"> </w:t>
      </w:r>
      <w:r>
        <w:t>disseminate</w:t>
      </w:r>
      <w:r>
        <w:rPr>
          <w:spacing w:val="32"/>
        </w:rPr>
        <w:t xml:space="preserve"> </w:t>
      </w:r>
      <w:r>
        <w:t>the</w:t>
      </w:r>
      <w:r>
        <w:rPr>
          <w:spacing w:val="33"/>
        </w:rPr>
        <w:t xml:space="preserve"> </w:t>
      </w:r>
      <w:r>
        <w:t>audio</w:t>
      </w:r>
      <w:r>
        <w:rPr>
          <w:spacing w:val="36"/>
        </w:rPr>
        <w:t xml:space="preserve"> </w:t>
      </w:r>
      <w:r>
        <w:t>online,</w:t>
      </w:r>
      <w:r>
        <w:rPr>
          <w:spacing w:val="33"/>
        </w:rPr>
        <w:t xml:space="preserve"> </w:t>
      </w:r>
      <w:r>
        <w:t>akin</w:t>
      </w:r>
      <w:r>
        <w:rPr>
          <w:spacing w:val="32"/>
        </w:rPr>
        <w:t xml:space="preserve"> </w:t>
      </w:r>
      <w:r>
        <w:rPr>
          <w:spacing w:val="-5"/>
        </w:rPr>
        <w:t>to</w:t>
      </w:r>
    </w:p>
    <w:p w14:paraId="0A7AE75C" w14:textId="77777777" w:rsidR="00D8377A" w:rsidRDefault="00D8377A">
      <w:pPr>
        <w:spacing w:line="276" w:lineRule="auto"/>
        <w:jc w:val="both"/>
        <w:sectPr w:rsidR="00D8377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440" w:right="1440" w:bottom="1200" w:left="1080" w:header="0" w:footer="1014" w:gutter="0"/>
          <w:pgNumType w:start="6"/>
          <w:cols w:space="720"/>
        </w:sectPr>
      </w:pPr>
    </w:p>
    <w:p w14:paraId="280A5DB6" w14:textId="77777777" w:rsidR="00D8377A" w:rsidRDefault="00D8377A">
      <w:pPr>
        <w:pStyle w:val="BodyText"/>
      </w:pPr>
    </w:p>
    <w:p w14:paraId="30B9C5D1" w14:textId="77777777" w:rsidR="00D8377A" w:rsidRDefault="00D8377A">
      <w:pPr>
        <w:pStyle w:val="BodyText"/>
        <w:spacing w:before="164"/>
      </w:pPr>
    </w:p>
    <w:p w14:paraId="61E6AD54" w14:textId="77777777" w:rsidR="00D8377A" w:rsidRDefault="00F80197">
      <w:pPr>
        <w:spacing w:before="1" w:line="276" w:lineRule="auto"/>
        <w:ind w:left="360" w:right="3"/>
        <w:jc w:val="both"/>
        <w:rPr>
          <w:sz w:val="24"/>
        </w:rPr>
      </w:pPr>
      <w:r>
        <w:t xml:space="preserve">auditory blog entries. Ben </w:t>
      </w:r>
      <w:proofErr w:type="spellStart"/>
      <w:r>
        <w:t>Hammersly</w:t>
      </w:r>
      <w:proofErr w:type="spellEnd"/>
      <w:r>
        <w:t xml:space="preserve"> coined the term "podcast" to refer to this type of content back in 2004. The name was a combination of the terms broadcast and iPod. </w:t>
      </w:r>
      <w:r>
        <w:rPr>
          <w:sz w:val="24"/>
        </w:rPr>
        <w:t xml:space="preserve">Every podcast has a different objective, most of them are meant to be entertaining. A podcast can be listened to for entertainment, to stay up to date on current affairs, or to learn more about a certain subject. </w:t>
      </w:r>
      <w:proofErr w:type="gramStart"/>
      <w:r>
        <w:rPr>
          <w:sz w:val="24"/>
        </w:rPr>
        <w:t>Additionally</w:t>
      </w:r>
      <w:proofErr w:type="gramEnd"/>
      <w:r>
        <w:rPr>
          <w:sz w:val="24"/>
        </w:rPr>
        <w:t xml:space="preserve"> effective as a marketing tool is a podcast.</w:t>
      </w:r>
    </w:p>
    <w:p w14:paraId="69945784" w14:textId="77777777" w:rsidR="00D8377A" w:rsidRDefault="00F80197">
      <w:pPr>
        <w:pStyle w:val="BodyText"/>
        <w:ind w:left="3705"/>
        <w:rPr>
          <w:sz w:val="20"/>
        </w:rPr>
      </w:pPr>
      <w:r>
        <w:rPr>
          <w:noProof/>
          <w:sz w:val="20"/>
        </w:rPr>
        <w:drawing>
          <wp:inline distT="0" distB="0" distL="0" distR="0" wp14:anchorId="389110EE" wp14:editId="304358CC">
            <wp:extent cx="1712846" cy="15788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6" cstate="print"/>
                    <a:stretch>
                      <a:fillRect/>
                    </a:stretch>
                  </pic:blipFill>
                  <pic:spPr>
                    <a:xfrm>
                      <a:off x="0" y="0"/>
                      <a:ext cx="1712846" cy="1578864"/>
                    </a:xfrm>
                    <a:prstGeom prst="rect">
                      <a:avLst/>
                    </a:prstGeom>
                  </pic:spPr>
                </pic:pic>
              </a:graphicData>
            </a:graphic>
          </wp:inline>
        </w:drawing>
      </w:r>
    </w:p>
    <w:p w14:paraId="7AEE4149" w14:textId="3F243F0D" w:rsidR="00D8377A" w:rsidRDefault="00F80197">
      <w:pPr>
        <w:spacing w:before="41"/>
        <w:ind w:left="358"/>
        <w:jc w:val="center"/>
        <w:rPr>
          <w:b/>
          <w:sz w:val="24"/>
        </w:rPr>
      </w:pPr>
      <w:r>
        <w:rPr>
          <w:b/>
          <w:sz w:val="24"/>
        </w:rPr>
        <w:t>Figure</w:t>
      </w:r>
      <w:r>
        <w:rPr>
          <w:b/>
          <w:spacing w:val="-9"/>
          <w:sz w:val="24"/>
        </w:rPr>
        <w:t xml:space="preserve"> </w:t>
      </w:r>
      <w:r>
        <w:rPr>
          <w:b/>
          <w:spacing w:val="-10"/>
          <w:sz w:val="24"/>
        </w:rPr>
        <w:t>1</w:t>
      </w:r>
      <w:r w:rsidR="00C943D8">
        <w:rPr>
          <w:b/>
          <w:spacing w:val="-10"/>
          <w:sz w:val="24"/>
        </w:rPr>
        <w:t>:</w:t>
      </w:r>
      <w:r w:rsidR="00FE100F">
        <w:rPr>
          <w:b/>
          <w:spacing w:val="-10"/>
          <w:sz w:val="24"/>
        </w:rPr>
        <w:t xml:space="preserve"> </w:t>
      </w:r>
      <w:r w:rsidR="00C943D8">
        <w:rPr>
          <w:b/>
          <w:spacing w:val="-10"/>
          <w:sz w:val="24"/>
        </w:rPr>
        <w:t>Podcast</w:t>
      </w:r>
    </w:p>
    <w:p w14:paraId="214B81A9" w14:textId="77777777" w:rsidR="00D8377A" w:rsidRDefault="00F80197">
      <w:pPr>
        <w:pStyle w:val="Heading1"/>
        <w:spacing w:before="41"/>
      </w:pPr>
      <w:r>
        <w:t>SIGNIFICANCE</w:t>
      </w:r>
      <w:r>
        <w:rPr>
          <w:spacing w:val="-10"/>
        </w:rPr>
        <w:t xml:space="preserve"> </w:t>
      </w:r>
      <w:r>
        <w:t>OF</w:t>
      </w:r>
      <w:r>
        <w:rPr>
          <w:spacing w:val="-10"/>
        </w:rPr>
        <w:t xml:space="preserve"> </w:t>
      </w:r>
      <w:r>
        <w:t>THE</w:t>
      </w:r>
      <w:r>
        <w:rPr>
          <w:spacing w:val="-7"/>
        </w:rPr>
        <w:t xml:space="preserve"> </w:t>
      </w:r>
      <w:r>
        <w:rPr>
          <w:spacing w:val="-2"/>
        </w:rPr>
        <w:t>STUDY</w:t>
      </w:r>
    </w:p>
    <w:p w14:paraId="68B9F8D9" w14:textId="77777777" w:rsidR="00D8377A" w:rsidRDefault="00F80197">
      <w:pPr>
        <w:pStyle w:val="BodyText"/>
        <w:spacing w:before="43" w:line="276" w:lineRule="auto"/>
        <w:ind w:left="360" w:right="9"/>
        <w:jc w:val="both"/>
      </w:pPr>
      <w:r>
        <w:t xml:space="preserve">Digital recordings called podcasts are a highly well-liked technical aid for language acquisition, particularly for English language learners. Because they are adaptable and let language learners access resources from anywhere at any time, podcasts are especially popular with younger </w:t>
      </w:r>
      <w:r>
        <w:rPr>
          <w:spacing w:val="-2"/>
        </w:rPr>
        <w:t>listeners.</w:t>
      </w:r>
    </w:p>
    <w:p w14:paraId="418C8F79" w14:textId="77777777" w:rsidR="00D8377A" w:rsidRDefault="00F80197">
      <w:pPr>
        <w:pStyle w:val="BodyText"/>
        <w:spacing w:before="1" w:line="276" w:lineRule="auto"/>
        <w:ind w:left="360" w:right="10"/>
        <w:jc w:val="both"/>
      </w:pPr>
      <w:r>
        <w:t>They are also a fantastic resource for those learning a language. They provide you with an easy and adaptable method to become fully immersed in your new language, learn new grammar and vocabulary,</w:t>
      </w:r>
      <w:r>
        <w:rPr>
          <w:spacing w:val="-2"/>
        </w:rPr>
        <w:t xml:space="preserve"> </w:t>
      </w:r>
      <w:r>
        <w:t>and</w:t>
      </w:r>
      <w:r>
        <w:rPr>
          <w:spacing w:val="-5"/>
        </w:rPr>
        <w:t xml:space="preserve"> </w:t>
      </w:r>
      <w:r>
        <w:t>enhance</w:t>
      </w:r>
      <w:r>
        <w:rPr>
          <w:spacing w:val="-5"/>
        </w:rPr>
        <w:t xml:space="preserve"> </w:t>
      </w:r>
      <w:r>
        <w:t>your</w:t>
      </w:r>
      <w:r>
        <w:rPr>
          <w:spacing w:val="-7"/>
        </w:rPr>
        <w:t xml:space="preserve"> </w:t>
      </w:r>
      <w:r>
        <w:t>listening</w:t>
      </w:r>
      <w:r>
        <w:rPr>
          <w:spacing w:val="-7"/>
        </w:rPr>
        <w:t xml:space="preserve"> </w:t>
      </w:r>
      <w:r>
        <w:t>abilities.</w:t>
      </w:r>
      <w:r>
        <w:rPr>
          <w:spacing w:val="-5"/>
        </w:rPr>
        <w:t xml:space="preserve"> </w:t>
      </w:r>
      <w:r>
        <w:t>Podcast</w:t>
      </w:r>
      <w:r>
        <w:rPr>
          <w:spacing w:val="-5"/>
        </w:rPr>
        <w:t xml:space="preserve"> </w:t>
      </w:r>
      <w:r>
        <w:t>players</w:t>
      </w:r>
      <w:r>
        <w:rPr>
          <w:spacing w:val="-7"/>
        </w:rPr>
        <w:t xml:space="preserve"> </w:t>
      </w:r>
      <w:r>
        <w:t>have</w:t>
      </w:r>
      <w:r>
        <w:rPr>
          <w:spacing w:val="-6"/>
        </w:rPr>
        <w:t xml:space="preserve"> </w:t>
      </w:r>
      <w:r>
        <w:t>features</w:t>
      </w:r>
      <w:r>
        <w:rPr>
          <w:spacing w:val="-8"/>
        </w:rPr>
        <w:t xml:space="preserve"> </w:t>
      </w:r>
      <w:r>
        <w:t>that</w:t>
      </w:r>
      <w:r>
        <w:rPr>
          <w:spacing w:val="-4"/>
        </w:rPr>
        <w:t xml:space="preserve"> </w:t>
      </w:r>
      <w:r>
        <w:t>are</w:t>
      </w:r>
      <w:r>
        <w:rPr>
          <w:spacing w:val="-8"/>
        </w:rPr>
        <w:t xml:space="preserve"> </w:t>
      </w:r>
      <w:r>
        <w:t>perfect</w:t>
      </w:r>
      <w:r>
        <w:rPr>
          <w:spacing w:val="-7"/>
        </w:rPr>
        <w:t xml:space="preserve"> </w:t>
      </w:r>
      <w:r>
        <w:t>for language learners.</w:t>
      </w:r>
    </w:p>
    <w:p w14:paraId="4868EB59" w14:textId="77777777" w:rsidR="00D8377A" w:rsidRDefault="00F80197">
      <w:pPr>
        <w:pStyle w:val="BodyText"/>
        <w:spacing w:line="276" w:lineRule="auto"/>
        <w:ind w:left="360" w:right="10"/>
        <w:jc w:val="both"/>
      </w:pPr>
      <w:r>
        <w:t>All</w:t>
      </w:r>
      <w:r>
        <w:rPr>
          <w:spacing w:val="-2"/>
        </w:rPr>
        <w:t xml:space="preserve"> </w:t>
      </w:r>
      <w:r>
        <w:t>things</w:t>
      </w:r>
      <w:r>
        <w:rPr>
          <w:spacing w:val="-2"/>
        </w:rPr>
        <w:t xml:space="preserve"> </w:t>
      </w:r>
      <w:r>
        <w:t>considered, compared</w:t>
      </w:r>
      <w:r>
        <w:rPr>
          <w:spacing w:val="-4"/>
        </w:rPr>
        <w:t xml:space="preserve"> </w:t>
      </w:r>
      <w:r>
        <w:t>to many</w:t>
      </w:r>
      <w:r>
        <w:rPr>
          <w:spacing w:val="-2"/>
        </w:rPr>
        <w:t xml:space="preserve"> </w:t>
      </w:r>
      <w:r>
        <w:t>other</w:t>
      </w:r>
      <w:r>
        <w:rPr>
          <w:spacing w:val="-2"/>
        </w:rPr>
        <w:t xml:space="preserve"> </w:t>
      </w:r>
      <w:r>
        <w:t>internet</w:t>
      </w:r>
      <w:r>
        <w:rPr>
          <w:spacing w:val="-2"/>
        </w:rPr>
        <w:t xml:space="preserve"> </w:t>
      </w:r>
      <w:r>
        <w:t>hobbies,</w:t>
      </w:r>
      <w:r>
        <w:rPr>
          <w:spacing w:val="-2"/>
        </w:rPr>
        <w:t xml:space="preserve"> </w:t>
      </w:r>
      <w:r>
        <w:t>podcasts</w:t>
      </w:r>
      <w:r>
        <w:rPr>
          <w:spacing w:val="-2"/>
        </w:rPr>
        <w:t xml:space="preserve"> </w:t>
      </w:r>
      <w:r>
        <w:t>provide</w:t>
      </w:r>
      <w:r>
        <w:rPr>
          <w:spacing w:val="-2"/>
        </w:rPr>
        <w:t xml:space="preserve"> </w:t>
      </w:r>
      <w:r>
        <w:t>an informative kind of enjoyment and a</w:t>
      </w:r>
      <w:r>
        <w:rPr>
          <w:spacing w:val="-2"/>
        </w:rPr>
        <w:t xml:space="preserve"> </w:t>
      </w:r>
      <w:r>
        <w:t>screen substitute. It's among the top instructional</w:t>
      </w:r>
      <w:r>
        <w:rPr>
          <w:spacing w:val="-2"/>
        </w:rPr>
        <w:t xml:space="preserve"> </w:t>
      </w:r>
      <w:r>
        <w:t>technologies available to educators for use in the classroom.</w:t>
      </w:r>
    </w:p>
    <w:p w14:paraId="7C199FBA" w14:textId="77777777" w:rsidR="00D8377A" w:rsidRDefault="00F80197">
      <w:pPr>
        <w:pStyle w:val="BodyText"/>
        <w:spacing w:line="276" w:lineRule="auto"/>
        <w:ind w:left="360" w:right="7"/>
        <w:jc w:val="both"/>
      </w:pPr>
      <w:r>
        <w:t>A great tool for language learners is podcasts.</w:t>
      </w:r>
      <w:r>
        <w:rPr>
          <w:spacing w:val="40"/>
        </w:rPr>
        <w:t xml:space="preserve"> </w:t>
      </w:r>
      <w:r>
        <w:t>With all of their capabilities and the diversity of information</w:t>
      </w:r>
      <w:r>
        <w:rPr>
          <w:spacing w:val="-15"/>
        </w:rPr>
        <w:t xml:space="preserve"> </w:t>
      </w:r>
      <w:r>
        <w:t>available,</w:t>
      </w:r>
      <w:r>
        <w:rPr>
          <w:spacing w:val="-15"/>
        </w:rPr>
        <w:t xml:space="preserve"> </w:t>
      </w:r>
      <w:r>
        <w:t>podcasts</w:t>
      </w:r>
      <w:r>
        <w:rPr>
          <w:spacing w:val="-15"/>
        </w:rPr>
        <w:t xml:space="preserve"> </w:t>
      </w:r>
      <w:r>
        <w:t>offer</w:t>
      </w:r>
      <w:r>
        <w:rPr>
          <w:spacing w:val="-15"/>
        </w:rPr>
        <w:t xml:space="preserve"> </w:t>
      </w:r>
      <w:r>
        <w:t>a</w:t>
      </w:r>
      <w:r>
        <w:rPr>
          <w:spacing w:val="-15"/>
        </w:rPr>
        <w:t xml:space="preserve"> </w:t>
      </w:r>
      <w:r>
        <w:t>large</w:t>
      </w:r>
      <w:r>
        <w:rPr>
          <w:spacing w:val="-15"/>
        </w:rPr>
        <w:t xml:space="preserve"> </w:t>
      </w:r>
      <w:r>
        <w:t>platform</w:t>
      </w:r>
      <w:r>
        <w:rPr>
          <w:spacing w:val="-15"/>
        </w:rPr>
        <w:t xml:space="preserve"> </w:t>
      </w:r>
      <w:r>
        <w:t>for</w:t>
      </w:r>
      <w:r>
        <w:rPr>
          <w:spacing w:val="-14"/>
        </w:rPr>
        <w:t xml:space="preserve"> </w:t>
      </w:r>
      <w:r>
        <w:t>language</w:t>
      </w:r>
      <w:r>
        <w:rPr>
          <w:spacing w:val="-15"/>
        </w:rPr>
        <w:t xml:space="preserve"> </w:t>
      </w:r>
      <w:r>
        <w:t>learning.</w:t>
      </w:r>
      <w:r>
        <w:rPr>
          <w:spacing w:val="33"/>
        </w:rPr>
        <w:t xml:space="preserve"> </w:t>
      </w:r>
      <w:r>
        <w:t>They</w:t>
      </w:r>
      <w:r>
        <w:rPr>
          <w:spacing w:val="-15"/>
        </w:rPr>
        <w:t xml:space="preserve"> </w:t>
      </w:r>
      <w:r>
        <w:t>offer</w:t>
      </w:r>
      <w:r>
        <w:rPr>
          <w:spacing w:val="-15"/>
        </w:rPr>
        <w:t xml:space="preserve"> </w:t>
      </w:r>
      <w:r>
        <w:t>flexibility, variety,</w:t>
      </w:r>
      <w:r>
        <w:rPr>
          <w:spacing w:val="-2"/>
        </w:rPr>
        <w:t xml:space="preserve"> </w:t>
      </w:r>
      <w:r>
        <w:t>and</w:t>
      </w:r>
      <w:r>
        <w:rPr>
          <w:spacing w:val="-1"/>
        </w:rPr>
        <w:t xml:space="preserve"> </w:t>
      </w:r>
      <w:r>
        <w:t>accessibility</w:t>
      </w:r>
      <w:r>
        <w:rPr>
          <w:spacing w:val="-1"/>
        </w:rPr>
        <w:t xml:space="preserve"> </w:t>
      </w:r>
      <w:r>
        <w:t>as</w:t>
      </w:r>
      <w:r>
        <w:rPr>
          <w:spacing w:val="-4"/>
        </w:rPr>
        <w:t xml:space="preserve"> </w:t>
      </w:r>
      <w:r>
        <w:t>students</w:t>
      </w:r>
      <w:r>
        <w:rPr>
          <w:spacing w:val="-2"/>
        </w:rPr>
        <w:t xml:space="preserve"> </w:t>
      </w:r>
      <w:r>
        <w:t>can</w:t>
      </w:r>
      <w:r>
        <w:rPr>
          <w:spacing w:val="-2"/>
        </w:rPr>
        <w:t xml:space="preserve"> </w:t>
      </w:r>
      <w:r>
        <w:t>broaden</w:t>
      </w:r>
      <w:r>
        <w:rPr>
          <w:spacing w:val="-1"/>
        </w:rPr>
        <w:t xml:space="preserve"> </w:t>
      </w:r>
      <w:r>
        <w:t>their</w:t>
      </w:r>
      <w:r>
        <w:rPr>
          <w:spacing w:val="-5"/>
        </w:rPr>
        <w:t xml:space="preserve"> </w:t>
      </w:r>
      <w:r>
        <w:t>knowledge</w:t>
      </w:r>
      <w:r>
        <w:rPr>
          <w:spacing w:val="-1"/>
        </w:rPr>
        <w:t xml:space="preserve"> </w:t>
      </w:r>
      <w:r>
        <w:t>towards</w:t>
      </w:r>
      <w:r>
        <w:rPr>
          <w:spacing w:val="-1"/>
        </w:rPr>
        <w:t xml:space="preserve"> </w:t>
      </w:r>
      <w:r>
        <w:t>contextual</w:t>
      </w:r>
      <w:r>
        <w:rPr>
          <w:spacing w:val="-2"/>
        </w:rPr>
        <w:t xml:space="preserve"> </w:t>
      </w:r>
      <w:r>
        <w:t>vocabulary which makes them to know the correct usage according to the context without deviation.</w:t>
      </w:r>
    </w:p>
    <w:p w14:paraId="7E11A012" w14:textId="77777777" w:rsidR="00D8377A" w:rsidRDefault="00F80197">
      <w:pPr>
        <w:pStyle w:val="Heading1"/>
        <w:jc w:val="both"/>
      </w:pPr>
      <w:r>
        <w:t>BENEFITS</w:t>
      </w:r>
      <w:r>
        <w:rPr>
          <w:spacing w:val="-9"/>
        </w:rPr>
        <w:t xml:space="preserve"> </w:t>
      </w:r>
      <w:r>
        <w:t>OF</w:t>
      </w:r>
      <w:r>
        <w:rPr>
          <w:spacing w:val="-8"/>
        </w:rPr>
        <w:t xml:space="preserve"> </w:t>
      </w:r>
      <w:r>
        <w:t>USING</w:t>
      </w:r>
      <w:r>
        <w:rPr>
          <w:spacing w:val="-9"/>
        </w:rPr>
        <w:t xml:space="preserve"> </w:t>
      </w:r>
      <w:r>
        <w:rPr>
          <w:spacing w:val="-2"/>
        </w:rPr>
        <w:t>PODCASTS</w:t>
      </w:r>
    </w:p>
    <w:p w14:paraId="0536DC56" w14:textId="77777777" w:rsidR="00D8377A" w:rsidRDefault="00F80197">
      <w:pPr>
        <w:pStyle w:val="ListParagraph"/>
        <w:numPr>
          <w:ilvl w:val="0"/>
          <w:numId w:val="2"/>
        </w:numPr>
        <w:tabs>
          <w:tab w:val="left" w:pos="1079"/>
        </w:tabs>
        <w:spacing w:before="39"/>
        <w:ind w:left="1079" w:hanging="359"/>
        <w:rPr>
          <w:sz w:val="24"/>
        </w:rPr>
      </w:pPr>
      <w:r>
        <w:rPr>
          <w:sz w:val="24"/>
        </w:rPr>
        <w:t>Listening</w:t>
      </w:r>
      <w:r>
        <w:rPr>
          <w:spacing w:val="-9"/>
          <w:sz w:val="24"/>
        </w:rPr>
        <w:t xml:space="preserve"> </w:t>
      </w:r>
      <w:r>
        <w:rPr>
          <w:sz w:val="24"/>
        </w:rPr>
        <w:t>to</w:t>
      </w:r>
      <w:r>
        <w:rPr>
          <w:spacing w:val="-8"/>
          <w:sz w:val="24"/>
        </w:rPr>
        <w:t xml:space="preserve"> </w:t>
      </w:r>
      <w:r>
        <w:rPr>
          <w:sz w:val="24"/>
        </w:rPr>
        <w:t>podcasts</w:t>
      </w:r>
      <w:r>
        <w:rPr>
          <w:spacing w:val="-6"/>
          <w:sz w:val="24"/>
        </w:rPr>
        <w:t xml:space="preserve"> </w:t>
      </w:r>
      <w:r>
        <w:rPr>
          <w:sz w:val="24"/>
        </w:rPr>
        <w:t>while</w:t>
      </w:r>
      <w:r>
        <w:rPr>
          <w:spacing w:val="-10"/>
          <w:sz w:val="24"/>
        </w:rPr>
        <w:t xml:space="preserve"> </w:t>
      </w:r>
      <w:r>
        <w:rPr>
          <w:sz w:val="24"/>
        </w:rPr>
        <w:t>reading</w:t>
      </w:r>
      <w:r>
        <w:rPr>
          <w:spacing w:val="-8"/>
          <w:sz w:val="24"/>
        </w:rPr>
        <w:t xml:space="preserve"> </w:t>
      </w:r>
      <w:r>
        <w:rPr>
          <w:sz w:val="24"/>
        </w:rPr>
        <w:t>fosters</w:t>
      </w:r>
      <w:r>
        <w:rPr>
          <w:spacing w:val="-9"/>
          <w:sz w:val="24"/>
        </w:rPr>
        <w:t xml:space="preserve"> </w:t>
      </w:r>
      <w:r>
        <w:rPr>
          <w:sz w:val="24"/>
        </w:rPr>
        <w:t>literacy</w:t>
      </w:r>
      <w:r>
        <w:rPr>
          <w:spacing w:val="-8"/>
          <w:sz w:val="24"/>
        </w:rPr>
        <w:t xml:space="preserve"> </w:t>
      </w:r>
      <w:r>
        <w:rPr>
          <w:sz w:val="24"/>
        </w:rPr>
        <w:t>and</w:t>
      </w:r>
      <w:r>
        <w:rPr>
          <w:spacing w:val="-9"/>
          <w:sz w:val="24"/>
        </w:rPr>
        <w:t xml:space="preserve"> </w:t>
      </w:r>
      <w:r>
        <w:rPr>
          <w:sz w:val="24"/>
        </w:rPr>
        <w:t>self-</w:t>
      </w:r>
      <w:r>
        <w:rPr>
          <w:spacing w:val="-2"/>
          <w:sz w:val="24"/>
        </w:rPr>
        <w:t>assurance</w:t>
      </w:r>
    </w:p>
    <w:p w14:paraId="24AF8438" w14:textId="77777777" w:rsidR="00D8377A" w:rsidRDefault="00F80197">
      <w:pPr>
        <w:pStyle w:val="ListParagraph"/>
        <w:numPr>
          <w:ilvl w:val="0"/>
          <w:numId w:val="2"/>
        </w:numPr>
        <w:tabs>
          <w:tab w:val="left" w:pos="1079"/>
        </w:tabs>
        <w:spacing w:before="43"/>
        <w:ind w:left="1079" w:hanging="359"/>
        <w:rPr>
          <w:sz w:val="24"/>
        </w:rPr>
      </w:pPr>
      <w:r>
        <w:rPr>
          <w:sz w:val="24"/>
        </w:rPr>
        <w:t>Podcasts</w:t>
      </w:r>
      <w:r>
        <w:rPr>
          <w:spacing w:val="-7"/>
          <w:sz w:val="24"/>
        </w:rPr>
        <w:t xml:space="preserve"> </w:t>
      </w:r>
      <w:r>
        <w:rPr>
          <w:sz w:val="24"/>
        </w:rPr>
        <w:t>include</w:t>
      </w:r>
      <w:r>
        <w:rPr>
          <w:spacing w:val="-6"/>
          <w:sz w:val="24"/>
        </w:rPr>
        <w:t xml:space="preserve"> </w:t>
      </w:r>
      <w:r>
        <w:rPr>
          <w:sz w:val="24"/>
        </w:rPr>
        <w:t>a</w:t>
      </w:r>
      <w:r>
        <w:rPr>
          <w:spacing w:val="-8"/>
          <w:sz w:val="24"/>
        </w:rPr>
        <w:t xml:space="preserve"> </w:t>
      </w:r>
      <w:r>
        <w:rPr>
          <w:sz w:val="24"/>
        </w:rPr>
        <w:t>wide</w:t>
      </w:r>
      <w:r>
        <w:rPr>
          <w:spacing w:val="-6"/>
          <w:sz w:val="24"/>
        </w:rPr>
        <w:t xml:space="preserve"> </w:t>
      </w:r>
      <w:r>
        <w:rPr>
          <w:sz w:val="24"/>
        </w:rPr>
        <w:t>range</w:t>
      </w:r>
      <w:r>
        <w:rPr>
          <w:spacing w:val="-8"/>
          <w:sz w:val="24"/>
        </w:rPr>
        <w:t xml:space="preserve"> </w:t>
      </w:r>
      <w:r>
        <w:rPr>
          <w:sz w:val="24"/>
        </w:rPr>
        <w:t>of</w:t>
      </w:r>
      <w:r>
        <w:rPr>
          <w:spacing w:val="-6"/>
          <w:sz w:val="24"/>
        </w:rPr>
        <w:t xml:space="preserve"> </w:t>
      </w:r>
      <w:r>
        <w:rPr>
          <w:sz w:val="24"/>
        </w:rPr>
        <w:t>story</w:t>
      </w:r>
      <w:r>
        <w:rPr>
          <w:spacing w:val="-6"/>
          <w:sz w:val="24"/>
        </w:rPr>
        <w:t xml:space="preserve"> </w:t>
      </w:r>
      <w:r>
        <w:rPr>
          <w:sz w:val="24"/>
        </w:rPr>
        <w:t>genres</w:t>
      </w:r>
      <w:r>
        <w:rPr>
          <w:spacing w:val="-2"/>
          <w:sz w:val="24"/>
        </w:rPr>
        <w:t xml:space="preserve"> </w:t>
      </w:r>
      <w:r>
        <w:rPr>
          <w:sz w:val="24"/>
        </w:rPr>
        <w:t>and</w:t>
      </w:r>
      <w:r>
        <w:rPr>
          <w:spacing w:val="-4"/>
          <w:sz w:val="24"/>
        </w:rPr>
        <w:t xml:space="preserve"> </w:t>
      </w:r>
      <w:r>
        <w:rPr>
          <w:spacing w:val="-2"/>
          <w:sz w:val="24"/>
        </w:rPr>
        <w:t>topics</w:t>
      </w:r>
    </w:p>
    <w:p w14:paraId="7C701BED" w14:textId="77777777" w:rsidR="00D8377A" w:rsidRDefault="00F80197">
      <w:pPr>
        <w:pStyle w:val="ListParagraph"/>
        <w:numPr>
          <w:ilvl w:val="0"/>
          <w:numId w:val="2"/>
        </w:numPr>
        <w:tabs>
          <w:tab w:val="left" w:pos="1079"/>
        </w:tabs>
        <w:ind w:left="1079" w:hanging="359"/>
        <w:rPr>
          <w:sz w:val="24"/>
        </w:rPr>
      </w:pPr>
      <w:r>
        <w:rPr>
          <w:sz w:val="24"/>
        </w:rPr>
        <w:t>Students</w:t>
      </w:r>
      <w:r>
        <w:rPr>
          <w:spacing w:val="-5"/>
          <w:sz w:val="24"/>
        </w:rPr>
        <w:t xml:space="preserve"> </w:t>
      </w:r>
      <w:r>
        <w:rPr>
          <w:sz w:val="24"/>
        </w:rPr>
        <w:t>who</w:t>
      </w:r>
      <w:r>
        <w:rPr>
          <w:spacing w:val="-8"/>
          <w:sz w:val="24"/>
        </w:rPr>
        <w:t xml:space="preserve"> </w:t>
      </w:r>
      <w:r>
        <w:rPr>
          <w:sz w:val="24"/>
        </w:rPr>
        <w:t>are</w:t>
      </w:r>
      <w:r>
        <w:rPr>
          <w:spacing w:val="-7"/>
          <w:sz w:val="24"/>
        </w:rPr>
        <w:t xml:space="preserve"> </w:t>
      </w:r>
      <w:r>
        <w:rPr>
          <w:sz w:val="24"/>
        </w:rPr>
        <w:t>easily</w:t>
      </w:r>
      <w:r>
        <w:rPr>
          <w:spacing w:val="-7"/>
          <w:sz w:val="24"/>
        </w:rPr>
        <w:t xml:space="preserve"> </w:t>
      </w:r>
      <w:r>
        <w:rPr>
          <w:sz w:val="24"/>
        </w:rPr>
        <w:t>distracted</w:t>
      </w:r>
      <w:r>
        <w:rPr>
          <w:spacing w:val="-8"/>
          <w:sz w:val="24"/>
        </w:rPr>
        <w:t xml:space="preserve"> </w:t>
      </w:r>
      <w:r>
        <w:rPr>
          <w:sz w:val="24"/>
        </w:rPr>
        <w:t>stay</w:t>
      </w:r>
      <w:r>
        <w:rPr>
          <w:spacing w:val="-7"/>
          <w:sz w:val="24"/>
        </w:rPr>
        <w:t xml:space="preserve"> </w:t>
      </w:r>
      <w:r>
        <w:rPr>
          <w:sz w:val="24"/>
        </w:rPr>
        <w:t>incredibly</w:t>
      </w:r>
      <w:r>
        <w:rPr>
          <w:spacing w:val="-7"/>
          <w:sz w:val="24"/>
        </w:rPr>
        <w:t xml:space="preserve"> </w:t>
      </w:r>
      <w:r>
        <w:rPr>
          <w:sz w:val="24"/>
        </w:rPr>
        <w:t>engaged</w:t>
      </w:r>
      <w:r>
        <w:rPr>
          <w:spacing w:val="-8"/>
          <w:sz w:val="24"/>
        </w:rPr>
        <w:t xml:space="preserve"> </w:t>
      </w:r>
      <w:r>
        <w:rPr>
          <w:sz w:val="24"/>
        </w:rPr>
        <w:t>when</w:t>
      </w:r>
      <w:r>
        <w:rPr>
          <w:spacing w:val="-7"/>
          <w:sz w:val="24"/>
        </w:rPr>
        <w:t xml:space="preserve"> </w:t>
      </w:r>
      <w:r>
        <w:rPr>
          <w:sz w:val="24"/>
        </w:rPr>
        <w:t>they</w:t>
      </w:r>
      <w:r>
        <w:rPr>
          <w:spacing w:val="-9"/>
          <w:sz w:val="24"/>
        </w:rPr>
        <w:t xml:space="preserve"> </w:t>
      </w:r>
      <w:r>
        <w:rPr>
          <w:sz w:val="24"/>
        </w:rPr>
        <w:t>read</w:t>
      </w:r>
      <w:r>
        <w:rPr>
          <w:spacing w:val="-8"/>
          <w:sz w:val="24"/>
        </w:rPr>
        <w:t xml:space="preserve"> </w:t>
      </w:r>
      <w:r>
        <w:rPr>
          <w:spacing w:val="-2"/>
          <w:sz w:val="24"/>
        </w:rPr>
        <w:t>along</w:t>
      </w:r>
    </w:p>
    <w:p w14:paraId="73EC4D27" w14:textId="77777777" w:rsidR="00D8377A" w:rsidRDefault="00F80197">
      <w:pPr>
        <w:pStyle w:val="ListParagraph"/>
        <w:numPr>
          <w:ilvl w:val="0"/>
          <w:numId w:val="2"/>
        </w:numPr>
        <w:tabs>
          <w:tab w:val="left" w:pos="1079"/>
        </w:tabs>
        <w:ind w:left="1079" w:hanging="359"/>
        <w:rPr>
          <w:sz w:val="24"/>
        </w:rPr>
      </w:pPr>
      <w:r>
        <w:rPr>
          <w:sz w:val="24"/>
        </w:rPr>
        <w:t>Students</w:t>
      </w:r>
      <w:r>
        <w:rPr>
          <w:spacing w:val="-6"/>
          <w:sz w:val="24"/>
        </w:rPr>
        <w:t xml:space="preserve"> </w:t>
      </w:r>
      <w:r>
        <w:rPr>
          <w:sz w:val="24"/>
        </w:rPr>
        <w:t>get</w:t>
      </w:r>
      <w:r>
        <w:rPr>
          <w:spacing w:val="-9"/>
          <w:sz w:val="24"/>
        </w:rPr>
        <w:t xml:space="preserve"> </w:t>
      </w:r>
      <w:r>
        <w:rPr>
          <w:sz w:val="24"/>
        </w:rPr>
        <w:t>acquainted</w:t>
      </w:r>
      <w:r>
        <w:rPr>
          <w:spacing w:val="-6"/>
          <w:sz w:val="24"/>
        </w:rPr>
        <w:t xml:space="preserve"> </w:t>
      </w:r>
      <w:r>
        <w:rPr>
          <w:sz w:val="24"/>
        </w:rPr>
        <w:t>with</w:t>
      </w:r>
      <w:r>
        <w:rPr>
          <w:spacing w:val="-8"/>
          <w:sz w:val="24"/>
        </w:rPr>
        <w:t xml:space="preserve"> </w:t>
      </w:r>
      <w:r>
        <w:rPr>
          <w:sz w:val="24"/>
        </w:rPr>
        <w:t>the</w:t>
      </w:r>
      <w:r>
        <w:rPr>
          <w:spacing w:val="-10"/>
          <w:sz w:val="24"/>
        </w:rPr>
        <w:t xml:space="preserve"> </w:t>
      </w:r>
      <w:r>
        <w:rPr>
          <w:sz w:val="24"/>
        </w:rPr>
        <w:t>new</w:t>
      </w:r>
      <w:r>
        <w:rPr>
          <w:spacing w:val="-8"/>
          <w:sz w:val="24"/>
        </w:rPr>
        <w:t xml:space="preserve"> </w:t>
      </w:r>
      <w:r>
        <w:rPr>
          <w:sz w:val="24"/>
        </w:rPr>
        <w:t>vocabulary</w:t>
      </w:r>
      <w:r>
        <w:rPr>
          <w:spacing w:val="-6"/>
          <w:sz w:val="24"/>
        </w:rPr>
        <w:t xml:space="preserve"> </w:t>
      </w:r>
      <w:r>
        <w:rPr>
          <w:sz w:val="24"/>
        </w:rPr>
        <w:t>which</w:t>
      </w:r>
      <w:r>
        <w:rPr>
          <w:spacing w:val="-8"/>
          <w:sz w:val="24"/>
        </w:rPr>
        <w:t xml:space="preserve"> </w:t>
      </w:r>
      <w:r>
        <w:rPr>
          <w:sz w:val="24"/>
        </w:rPr>
        <w:t>develops</w:t>
      </w:r>
      <w:r>
        <w:rPr>
          <w:spacing w:val="-9"/>
          <w:sz w:val="24"/>
        </w:rPr>
        <w:t xml:space="preserve"> </w:t>
      </w:r>
      <w:r>
        <w:rPr>
          <w:sz w:val="24"/>
        </w:rPr>
        <w:t>language</w:t>
      </w:r>
      <w:r>
        <w:rPr>
          <w:spacing w:val="-6"/>
          <w:sz w:val="24"/>
        </w:rPr>
        <w:t xml:space="preserve"> </w:t>
      </w:r>
      <w:r>
        <w:rPr>
          <w:spacing w:val="-2"/>
          <w:sz w:val="24"/>
        </w:rPr>
        <w:t>skills</w:t>
      </w:r>
    </w:p>
    <w:p w14:paraId="4B58CD53" w14:textId="77777777" w:rsidR="00D8377A" w:rsidRDefault="00F80197">
      <w:pPr>
        <w:pStyle w:val="ListParagraph"/>
        <w:numPr>
          <w:ilvl w:val="0"/>
          <w:numId w:val="2"/>
        </w:numPr>
        <w:tabs>
          <w:tab w:val="left" w:pos="1079"/>
        </w:tabs>
        <w:ind w:left="1079" w:hanging="359"/>
        <w:rPr>
          <w:sz w:val="24"/>
        </w:rPr>
      </w:pPr>
      <w:proofErr w:type="gramStart"/>
      <w:r>
        <w:rPr>
          <w:sz w:val="24"/>
        </w:rPr>
        <w:t>.Podcasts</w:t>
      </w:r>
      <w:proofErr w:type="gramEnd"/>
      <w:r>
        <w:rPr>
          <w:spacing w:val="-6"/>
          <w:sz w:val="24"/>
        </w:rPr>
        <w:t xml:space="preserve"> </w:t>
      </w:r>
      <w:r>
        <w:rPr>
          <w:sz w:val="24"/>
        </w:rPr>
        <w:t>are</w:t>
      </w:r>
      <w:r>
        <w:rPr>
          <w:spacing w:val="-7"/>
          <w:sz w:val="24"/>
        </w:rPr>
        <w:t xml:space="preserve"> </w:t>
      </w:r>
      <w:r>
        <w:rPr>
          <w:sz w:val="24"/>
        </w:rPr>
        <w:t>always</w:t>
      </w:r>
      <w:r>
        <w:rPr>
          <w:spacing w:val="-6"/>
          <w:sz w:val="24"/>
        </w:rPr>
        <w:t xml:space="preserve"> </w:t>
      </w:r>
      <w:r>
        <w:rPr>
          <w:sz w:val="24"/>
        </w:rPr>
        <w:t>up</w:t>
      </w:r>
      <w:r>
        <w:rPr>
          <w:spacing w:val="-6"/>
          <w:sz w:val="24"/>
        </w:rPr>
        <w:t xml:space="preserve"> </w:t>
      </w:r>
      <w:r>
        <w:rPr>
          <w:sz w:val="24"/>
        </w:rPr>
        <w:t>to</w:t>
      </w:r>
      <w:r>
        <w:rPr>
          <w:spacing w:val="-6"/>
          <w:sz w:val="24"/>
        </w:rPr>
        <w:t xml:space="preserve"> </w:t>
      </w:r>
      <w:r>
        <w:rPr>
          <w:sz w:val="24"/>
        </w:rPr>
        <w:t>date,</w:t>
      </w:r>
      <w:r>
        <w:rPr>
          <w:spacing w:val="-6"/>
          <w:sz w:val="24"/>
        </w:rPr>
        <w:t xml:space="preserve"> </w:t>
      </w:r>
      <w:r>
        <w:rPr>
          <w:sz w:val="24"/>
        </w:rPr>
        <w:t>free,</w:t>
      </w:r>
      <w:r>
        <w:rPr>
          <w:spacing w:val="-6"/>
          <w:sz w:val="24"/>
        </w:rPr>
        <w:t xml:space="preserve"> </w:t>
      </w:r>
      <w:r>
        <w:rPr>
          <w:sz w:val="24"/>
        </w:rPr>
        <w:t>and</w:t>
      </w:r>
      <w:r>
        <w:rPr>
          <w:spacing w:val="-3"/>
          <w:sz w:val="24"/>
        </w:rPr>
        <w:t xml:space="preserve"> </w:t>
      </w:r>
      <w:r>
        <w:rPr>
          <w:sz w:val="24"/>
        </w:rPr>
        <w:t>easily</w:t>
      </w:r>
      <w:r>
        <w:rPr>
          <w:spacing w:val="-6"/>
          <w:sz w:val="24"/>
        </w:rPr>
        <w:t xml:space="preserve"> </w:t>
      </w:r>
      <w:r>
        <w:rPr>
          <w:spacing w:val="-2"/>
          <w:sz w:val="24"/>
        </w:rPr>
        <w:t>accessible</w:t>
      </w:r>
    </w:p>
    <w:p w14:paraId="28C9C23E" w14:textId="77777777" w:rsidR="00D8377A" w:rsidRDefault="00F80197">
      <w:pPr>
        <w:pStyle w:val="ListParagraph"/>
        <w:numPr>
          <w:ilvl w:val="0"/>
          <w:numId w:val="2"/>
        </w:numPr>
        <w:tabs>
          <w:tab w:val="left" w:pos="1080"/>
        </w:tabs>
        <w:spacing w:before="43" w:line="276" w:lineRule="auto"/>
        <w:ind w:right="8"/>
        <w:rPr>
          <w:sz w:val="24"/>
        </w:rPr>
      </w:pPr>
      <w:r>
        <w:rPr>
          <w:sz w:val="24"/>
        </w:rPr>
        <w:t>Give</w:t>
      </w:r>
      <w:r>
        <w:rPr>
          <w:spacing w:val="80"/>
          <w:sz w:val="24"/>
        </w:rPr>
        <w:t xml:space="preserve"> </w:t>
      </w:r>
      <w:r>
        <w:rPr>
          <w:sz w:val="24"/>
        </w:rPr>
        <w:t>students</w:t>
      </w:r>
      <w:r>
        <w:rPr>
          <w:spacing w:val="80"/>
          <w:sz w:val="24"/>
        </w:rPr>
        <w:t xml:space="preserve"> </w:t>
      </w:r>
      <w:r>
        <w:rPr>
          <w:sz w:val="24"/>
        </w:rPr>
        <w:t>the</w:t>
      </w:r>
      <w:r>
        <w:rPr>
          <w:spacing w:val="80"/>
          <w:sz w:val="24"/>
        </w:rPr>
        <w:t xml:space="preserve"> </w:t>
      </w:r>
      <w:r>
        <w:rPr>
          <w:sz w:val="24"/>
        </w:rPr>
        <w:t>opportunity</w:t>
      </w:r>
      <w:r>
        <w:rPr>
          <w:spacing w:val="80"/>
          <w:sz w:val="24"/>
        </w:rPr>
        <w:t xml:space="preserve"> </w:t>
      </w:r>
      <w:r>
        <w:rPr>
          <w:sz w:val="24"/>
        </w:rPr>
        <w:t>to</w:t>
      </w:r>
      <w:r>
        <w:rPr>
          <w:spacing w:val="80"/>
          <w:sz w:val="24"/>
        </w:rPr>
        <w:t xml:space="preserve"> </w:t>
      </w:r>
      <w:r>
        <w:rPr>
          <w:sz w:val="24"/>
        </w:rPr>
        <w:t>practice</w:t>
      </w:r>
      <w:r>
        <w:rPr>
          <w:spacing w:val="80"/>
          <w:sz w:val="24"/>
        </w:rPr>
        <w:t xml:space="preserve"> </w:t>
      </w:r>
      <w:r>
        <w:rPr>
          <w:sz w:val="24"/>
        </w:rPr>
        <w:t>understanding</w:t>
      </w:r>
      <w:r>
        <w:rPr>
          <w:spacing w:val="80"/>
          <w:sz w:val="24"/>
        </w:rPr>
        <w:t xml:space="preserve"> </w:t>
      </w:r>
      <w:r>
        <w:rPr>
          <w:sz w:val="24"/>
        </w:rPr>
        <w:t>complicated,</w:t>
      </w:r>
      <w:r>
        <w:rPr>
          <w:spacing w:val="80"/>
          <w:sz w:val="24"/>
        </w:rPr>
        <w:t xml:space="preserve"> </w:t>
      </w:r>
      <w:r>
        <w:rPr>
          <w:sz w:val="24"/>
        </w:rPr>
        <w:t>formal,</w:t>
      </w:r>
      <w:r>
        <w:rPr>
          <w:spacing w:val="80"/>
          <w:sz w:val="24"/>
        </w:rPr>
        <w:t xml:space="preserve"> </w:t>
      </w:r>
      <w:r>
        <w:rPr>
          <w:sz w:val="24"/>
        </w:rPr>
        <w:t>and conversational texts through listening comprehension exercises</w:t>
      </w:r>
    </w:p>
    <w:p w14:paraId="5F2D9D3D" w14:textId="77777777" w:rsidR="00D8377A" w:rsidRDefault="00D8377A">
      <w:pPr>
        <w:pStyle w:val="ListParagraph"/>
        <w:spacing w:line="276" w:lineRule="auto"/>
        <w:rPr>
          <w:sz w:val="24"/>
        </w:rPr>
        <w:sectPr w:rsidR="00D8377A">
          <w:headerReference w:type="even" r:id="rId17"/>
          <w:headerReference w:type="default" r:id="rId18"/>
          <w:footerReference w:type="default" r:id="rId19"/>
          <w:headerReference w:type="first" r:id="rId20"/>
          <w:pgSz w:w="12240" w:h="15840"/>
          <w:pgMar w:top="1100" w:right="1440" w:bottom="1200" w:left="1080" w:header="918" w:footer="1014" w:gutter="0"/>
          <w:cols w:space="720"/>
        </w:sectPr>
      </w:pPr>
    </w:p>
    <w:p w14:paraId="73F60965" w14:textId="77777777" w:rsidR="00D8377A" w:rsidRDefault="00D8377A">
      <w:pPr>
        <w:pStyle w:val="BodyText"/>
      </w:pPr>
    </w:p>
    <w:p w14:paraId="40D35889" w14:textId="77777777" w:rsidR="00D8377A" w:rsidRDefault="00D8377A">
      <w:pPr>
        <w:pStyle w:val="BodyText"/>
        <w:spacing w:before="163"/>
      </w:pPr>
    </w:p>
    <w:p w14:paraId="06F84887" w14:textId="77777777" w:rsidR="00D8377A" w:rsidRDefault="00F80197">
      <w:pPr>
        <w:pStyle w:val="ListParagraph"/>
        <w:numPr>
          <w:ilvl w:val="0"/>
          <w:numId w:val="2"/>
        </w:numPr>
        <w:tabs>
          <w:tab w:val="left" w:pos="1080"/>
        </w:tabs>
        <w:spacing w:before="0" w:line="276" w:lineRule="auto"/>
        <w:ind w:right="10"/>
        <w:jc w:val="both"/>
        <w:rPr>
          <w:sz w:val="24"/>
        </w:rPr>
      </w:pPr>
      <w:r>
        <w:rPr>
          <w:sz w:val="24"/>
        </w:rPr>
        <w:t>Audiences are highly engaged with material that aligns with their personal interests and way of life</w:t>
      </w:r>
    </w:p>
    <w:p w14:paraId="7E0324D4" w14:textId="77777777" w:rsidR="00D8377A" w:rsidRDefault="00F80197">
      <w:pPr>
        <w:pStyle w:val="ListParagraph"/>
        <w:numPr>
          <w:ilvl w:val="0"/>
          <w:numId w:val="2"/>
        </w:numPr>
        <w:tabs>
          <w:tab w:val="left" w:pos="1080"/>
        </w:tabs>
        <w:spacing w:before="1" w:line="276" w:lineRule="auto"/>
        <w:ind w:right="6"/>
        <w:jc w:val="both"/>
        <w:rPr>
          <w:sz w:val="24"/>
        </w:rPr>
      </w:pPr>
      <w:r>
        <w:rPr>
          <w:sz w:val="24"/>
        </w:rPr>
        <w:t>Learners of English as a second language express satisfaction with their ability to read words and instantly "hear how they're supposed to sound." Understanding is aided by pronunciation</w:t>
      </w:r>
      <w:r>
        <w:rPr>
          <w:spacing w:val="-8"/>
          <w:sz w:val="24"/>
        </w:rPr>
        <w:t xml:space="preserve"> </w:t>
      </w:r>
      <w:r>
        <w:rPr>
          <w:sz w:val="24"/>
        </w:rPr>
        <w:t>and</w:t>
      </w:r>
      <w:r>
        <w:rPr>
          <w:spacing w:val="-8"/>
          <w:sz w:val="24"/>
        </w:rPr>
        <w:t xml:space="preserve"> </w:t>
      </w:r>
      <w:r>
        <w:rPr>
          <w:sz w:val="24"/>
        </w:rPr>
        <w:t>prosody,</w:t>
      </w:r>
      <w:r>
        <w:rPr>
          <w:spacing w:val="-8"/>
          <w:sz w:val="24"/>
        </w:rPr>
        <w:t xml:space="preserve"> </w:t>
      </w:r>
      <w:r>
        <w:rPr>
          <w:sz w:val="24"/>
        </w:rPr>
        <w:t>which</w:t>
      </w:r>
      <w:r>
        <w:rPr>
          <w:spacing w:val="-8"/>
          <w:sz w:val="24"/>
        </w:rPr>
        <w:t xml:space="preserve"> </w:t>
      </w:r>
      <w:r>
        <w:rPr>
          <w:sz w:val="24"/>
        </w:rPr>
        <w:t>are</w:t>
      </w:r>
      <w:r>
        <w:rPr>
          <w:spacing w:val="-7"/>
          <w:sz w:val="24"/>
        </w:rPr>
        <w:t xml:space="preserve"> </w:t>
      </w:r>
      <w:r>
        <w:rPr>
          <w:sz w:val="24"/>
        </w:rPr>
        <w:t>the</w:t>
      </w:r>
      <w:r>
        <w:rPr>
          <w:spacing w:val="-10"/>
          <w:sz w:val="24"/>
        </w:rPr>
        <w:t xml:space="preserve"> </w:t>
      </w:r>
      <w:r>
        <w:rPr>
          <w:sz w:val="24"/>
        </w:rPr>
        <w:t>emphasis</w:t>
      </w:r>
      <w:r>
        <w:rPr>
          <w:spacing w:val="-8"/>
          <w:sz w:val="24"/>
        </w:rPr>
        <w:t xml:space="preserve"> </w:t>
      </w:r>
      <w:r>
        <w:rPr>
          <w:sz w:val="24"/>
        </w:rPr>
        <w:t>and</w:t>
      </w:r>
      <w:r>
        <w:rPr>
          <w:spacing w:val="-8"/>
          <w:sz w:val="24"/>
        </w:rPr>
        <w:t xml:space="preserve"> </w:t>
      </w:r>
      <w:r>
        <w:rPr>
          <w:sz w:val="24"/>
        </w:rPr>
        <w:t>intonation</w:t>
      </w:r>
      <w:r>
        <w:rPr>
          <w:spacing w:val="-8"/>
          <w:sz w:val="24"/>
        </w:rPr>
        <w:t xml:space="preserve"> </w:t>
      </w:r>
      <w:r>
        <w:rPr>
          <w:sz w:val="24"/>
        </w:rPr>
        <w:t>patterns</w:t>
      </w:r>
      <w:r>
        <w:rPr>
          <w:spacing w:val="-8"/>
          <w:sz w:val="24"/>
        </w:rPr>
        <w:t xml:space="preserve"> </w:t>
      </w:r>
      <w:r>
        <w:rPr>
          <w:sz w:val="24"/>
        </w:rPr>
        <w:t>people</w:t>
      </w:r>
      <w:r>
        <w:rPr>
          <w:spacing w:val="-7"/>
          <w:sz w:val="24"/>
        </w:rPr>
        <w:t xml:space="preserve"> </w:t>
      </w:r>
      <w:r>
        <w:rPr>
          <w:sz w:val="24"/>
        </w:rPr>
        <w:t>employ when speaking, particularly those learning English.</w:t>
      </w:r>
    </w:p>
    <w:p w14:paraId="59A8C549" w14:textId="77777777" w:rsidR="00D8377A" w:rsidRDefault="00F80197">
      <w:pPr>
        <w:pStyle w:val="ListParagraph"/>
        <w:numPr>
          <w:ilvl w:val="0"/>
          <w:numId w:val="2"/>
        </w:numPr>
        <w:tabs>
          <w:tab w:val="left" w:pos="1080"/>
        </w:tabs>
        <w:spacing w:before="0" w:line="276" w:lineRule="auto"/>
        <w:ind w:right="11"/>
        <w:jc w:val="both"/>
        <w:rPr>
          <w:sz w:val="24"/>
        </w:rPr>
      </w:pPr>
      <w:r>
        <w:rPr>
          <w:sz w:val="24"/>
        </w:rPr>
        <w:t>Students involve themselves as they are connected to the content which enhances their language acquisition.</w:t>
      </w:r>
    </w:p>
    <w:p w14:paraId="3AA56D7E" w14:textId="77777777" w:rsidR="00D8377A" w:rsidRDefault="00F80197">
      <w:pPr>
        <w:pStyle w:val="ListParagraph"/>
        <w:numPr>
          <w:ilvl w:val="0"/>
          <w:numId w:val="2"/>
        </w:numPr>
        <w:tabs>
          <w:tab w:val="left" w:pos="1080"/>
        </w:tabs>
        <w:spacing w:before="0" w:line="276" w:lineRule="auto"/>
        <w:ind w:right="7"/>
        <w:jc w:val="both"/>
        <w:rPr>
          <w:sz w:val="24"/>
        </w:rPr>
      </w:pPr>
      <w:r>
        <w:rPr>
          <w:sz w:val="24"/>
        </w:rPr>
        <w:t>Students</w:t>
      </w:r>
      <w:r>
        <w:rPr>
          <w:spacing w:val="-15"/>
          <w:sz w:val="24"/>
        </w:rPr>
        <w:t xml:space="preserve"> </w:t>
      </w:r>
      <w:r>
        <w:rPr>
          <w:sz w:val="24"/>
        </w:rPr>
        <w:t>are</w:t>
      </w:r>
      <w:r>
        <w:rPr>
          <w:spacing w:val="-15"/>
          <w:sz w:val="24"/>
        </w:rPr>
        <w:t xml:space="preserve"> </w:t>
      </w:r>
      <w:r>
        <w:rPr>
          <w:sz w:val="24"/>
        </w:rPr>
        <w:t>exposed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broad</w:t>
      </w:r>
      <w:r>
        <w:rPr>
          <w:spacing w:val="-15"/>
          <w:sz w:val="24"/>
        </w:rPr>
        <w:t xml:space="preserve"> </w:t>
      </w:r>
      <w:r>
        <w:rPr>
          <w:sz w:val="24"/>
        </w:rPr>
        <w:t>range</w:t>
      </w:r>
      <w:r>
        <w:rPr>
          <w:spacing w:val="-15"/>
          <w:sz w:val="24"/>
        </w:rPr>
        <w:t xml:space="preserve"> </w:t>
      </w:r>
      <w:r>
        <w:rPr>
          <w:sz w:val="24"/>
        </w:rPr>
        <w:t>of</w:t>
      </w:r>
      <w:r>
        <w:rPr>
          <w:spacing w:val="-15"/>
          <w:sz w:val="24"/>
        </w:rPr>
        <w:t xml:space="preserve"> </w:t>
      </w:r>
      <w:r>
        <w:rPr>
          <w:sz w:val="24"/>
        </w:rPr>
        <w:t>communication</w:t>
      </w:r>
      <w:r>
        <w:rPr>
          <w:spacing w:val="-15"/>
          <w:sz w:val="24"/>
        </w:rPr>
        <w:t xml:space="preserve"> </w:t>
      </w:r>
      <w:r>
        <w:rPr>
          <w:sz w:val="24"/>
        </w:rPr>
        <w:t>techniques</w:t>
      </w:r>
      <w:r>
        <w:rPr>
          <w:spacing w:val="-15"/>
          <w:sz w:val="24"/>
        </w:rPr>
        <w:t xml:space="preserve"> </w:t>
      </w:r>
      <w:r>
        <w:rPr>
          <w:sz w:val="24"/>
        </w:rPr>
        <w:t>through</w:t>
      </w:r>
      <w:r>
        <w:rPr>
          <w:spacing w:val="-15"/>
          <w:sz w:val="24"/>
        </w:rPr>
        <w:t xml:space="preserve"> </w:t>
      </w:r>
      <w:r>
        <w:rPr>
          <w:sz w:val="24"/>
        </w:rPr>
        <w:t>podcasts,</w:t>
      </w:r>
      <w:r>
        <w:rPr>
          <w:spacing w:val="-15"/>
          <w:sz w:val="24"/>
        </w:rPr>
        <w:t xml:space="preserve"> </w:t>
      </w:r>
      <w:r>
        <w:rPr>
          <w:sz w:val="24"/>
        </w:rPr>
        <w:t>such as interviews, scripted dialogue, casual dialogue, and narration which helps them to improve contextual and functional vocabulary.</w:t>
      </w:r>
    </w:p>
    <w:p w14:paraId="77664ACB" w14:textId="77777777" w:rsidR="00D8377A" w:rsidRDefault="00F80197">
      <w:pPr>
        <w:pStyle w:val="Heading1"/>
        <w:ind w:left="2980"/>
      </w:pPr>
      <w:r>
        <w:rPr>
          <w:noProof/>
        </w:rPr>
        <mc:AlternateContent>
          <mc:Choice Requires="wps">
            <w:drawing>
              <wp:anchor distT="0" distB="0" distL="0" distR="0" simplePos="0" relativeHeight="251656192" behindDoc="1" locked="0" layoutInCell="1" allowOverlap="1" wp14:anchorId="22B257E3" wp14:editId="2EE267C6">
                <wp:simplePos x="0" y="0"/>
                <wp:positionH relativeFrom="page">
                  <wp:posOffset>2029967</wp:posOffset>
                </wp:positionH>
                <wp:positionV relativeFrom="paragraph">
                  <wp:posOffset>1523195</wp:posOffset>
                </wp:positionV>
                <wp:extent cx="1011555" cy="1403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1555" cy="140335"/>
                        </a:xfrm>
                        <a:prstGeom prst="rect">
                          <a:avLst/>
                        </a:prstGeom>
                      </wps:spPr>
                      <wps:txbx>
                        <w:txbxContent>
                          <w:p w14:paraId="27E6B40E" w14:textId="77777777" w:rsidR="00D8377A" w:rsidRDefault="00F80197">
                            <w:pPr>
                              <w:spacing w:line="220" w:lineRule="exact"/>
                              <w:rPr>
                                <w:rFonts w:ascii="Calibri"/>
                                <w:b/>
                              </w:rPr>
                            </w:pPr>
                            <w:r>
                              <w:rPr>
                                <w:rFonts w:ascii="Calibri"/>
                                <w:b/>
                                <w:color w:val="001F60"/>
                                <w:spacing w:val="-2"/>
                              </w:rPr>
                              <w:t>PRONUNCIATION</w:t>
                            </w:r>
                          </w:p>
                        </w:txbxContent>
                      </wps:txbx>
                      <wps:bodyPr wrap="square" lIns="0" tIns="0" rIns="0" bIns="0" rtlCol="0">
                        <a:noAutofit/>
                      </wps:bodyPr>
                    </wps:wsp>
                  </a:graphicData>
                </a:graphic>
              </wp:anchor>
            </w:drawing>
          </mc:Choice>
          <mc:Fallback>
            <w:pict>
              <v:shapetype w14:anchorId="22B257E3" id="_x0000_t202" coordsize="21600,21600" o:spt="202" path="m,l,21600r21600,l21600,xe">
                <v:stroke joinstyle="miter"/>
                <v:path gradientshapeok="t" o:connecttype="rect"/>
              </v:shapetype>
              <v:shape id="Textbox 6" o:spid="_x0000_s1026" type="#_x0000_t202" style="position:absolute;left:0;text-align:left;margin-left:159.85pt;margin-top:119.95pt;width:79.65pt;height:11.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4CqAEAAD8DAAAOAAAAZHJzL2Uyb0RvYy54bWysUsFu2zAMvQ/oPwi6N7LbJRiMOMW2osOA&#10;YhvQ7gNkWYqNWaIqKrHz96NkJy2227CLTFmPj3yP3N5NdmBHHbAHV/NyVXCmnYK2d/ua/3x+uP7A&#10;GUbpWjmA0zU/aeR3u6t329FX+gY6GFodGJE4rEZf8y5GXwmBqtNW4gq8dvRoIFgZ6Rr2og1yJHY7&#10;iJui2IgRQusDKI1If+/nR77L/MZoFb8bgzqyoebUW8xnyGeTTrHbymofpO96tbQh/6ELK3tHRS9U&#10;9zJKdgj9X1S2VwEQTFwpsAKM6ZXOGkhNWfyh5qmTXmctZA76i034/2jVt+OPwPq25hvOnLQ0omc9&#10;xQYmtknmjB4rwjx5QsXpE0w05CwU/SOoX0gQ8QYzJyChkxmTCTZ9SSajRPL/dPGcijCV2IqyXK/X&#10;nCl6K98Xt7frVFe8ZvuA8YsGy1JQ80AzzR3I4yPGGXqGLM3M9VNbcWqmRUUD7YlEjDTrmuPLQQbN&#10;2fDVkZlpMc5BOAfNOQhx+Ax5fZIWBx8PEUyfK6cSM+9SmaaUe182Kq3B23tGve797jcAAAD//wMA&#10;UEsDBBQABgAIAAAAIQCi3K/54AAAAAsBAAAPAAAAZHJzL2Rvd25yZXYueG1sTI/BTsMwDIbvSLxD&#10;ZCRuLF2HOlKaThOCE9JEVw4c0yZrozVOabKtvP3MCY62P/3+/mIzu4GdzRSsRwnLRQLMYOu1xU7C&#10;Z/328AQsRIVaDR6NhB8TYFPe3hQq1/6ClTnvY8coBEOuJPQxjjnnoe2NU2HhR4N0O/jJqUjj1HE9&#10;qQuFu4GnSZJxpyzSh16N5qU37XF/chK2X1i92u9d81EdKlvXIsH37Cjl/d28fQYWzRz/YPjVJ3Uo&#10;yanxJ9SBDRJWS7EmVEK6EgIYEY9rQe0a2mRpArws+P8O5RUAAP//AwBQSwECLQAUAAYACAAAACEA&#10;toM4kv4AAADhAQAAEwAAAAAAAAAAAAAAAAAAAAAAW0NvbnRlbnRfVHlwZXNdLnhtbFBLAQItABQA&#10;BgAIAAAAIQA4/SH/1gAAAJQBAAALAAAAAAAAAAAAAAAAAC8BAABfcmVscy8ucmVsc1BLAQItABQA&#10;BgAIAAAAIQDqBG4CqAEAAD8DAAAOAAAAAAAAAAAAAAAAAC4CAABkcnMvZTJvRG9jLnhtbFBLAQIt&#10;ABQABgAIAAAAIQCi3K/54AAAAAsBAAAPAAAAAAAAAAAAAAAAAAIEAABkcnMvZG93bnJldi54bWxQ&#10;SwUGAAAAAAQABADzAAAADwUAAAAA&#10;" filled="f" stroked="f">
                <v:textbox inset="0,0,0,0">
                  <w:txbxContent>
                    <w:p w14:paraId="27E6B40E" w14:textId="77777777" w:rsidR="00D8377A" w:rsidRDefault="00F80197">
                      <w:pPr>
                        <w:spacing w:line="220" w:lineRule="exact"/>
                        <w:rPr>
                          <w:rFonts w:ascii="Calibri"/>
                          <w:b/>
                        </w:rPr>
                      </w:pPr>
                      <w:r>
                        <w:rPr>
                          <w:rFonts w:ascii="Calibri"/>
                          <w:b/>
                          <w:color w:val="001F60"/>
                          <w:spacing w:val="-2"/>
                        </w:rPr>
                        <w:t>PRONUNCIATION</w:t>
                      </w:r>
                    </w:p>
                  </w:txbxContent>
                </v:textbox>
                <w10:wrap anchorx="page"/>
              </v:shape>
            </w:pict>
          </mc:Fallback>
        </mc:AlternateContent>
      </w:r>
      <w:r>
        <w:rPr>
          <w:noProof/>
        </w:rPr>
        <mc:AlternateContent>
          <mc:Choice Requires="wps">
            <w:drawing>
              <wp:anchor distT="0" distB="0" distL="0" distR="0" simplePos="0" relativeHeight="251658240" behindDoc="1" locked="0" layoutInCell="1" allowOverlap="1" wp14:anchorId="3EB3D545" wp14:editId="140996B4">
                <wp:simplePos x="0" y="0"/>
                <wp:positionH relativeFrom="page">
                  <wp:posOffset>5209032</wp:posOffset>
                </wp:positionH>
                <wp:positionV relativeFrom="paragraph">
                  <wp:posOffset>1575011</wp:posOffset>
                </wp:positionV>
                <wp:extent cx="658495" cy="1403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40335"/>
                        </a:xfrm>
                        <a:prstGeom prst="rect">
                          <a:avLst/>
                        </a:prstGeom>
                      </wps:spPr>
                      <wps:txbx>
                        <w:txbxContent>
                          <w:p w14:paraId="1A83346B" w14:textId="77777777" w:rsidR="00D8377A" w:rsidRDefault="00F80197">
                            <w:pPr>
                              <w:spacing w:line="220" w:lineRule="exact"/>
                              <w:rPr>
                                <w:rFonts w:ascii="Calibri"/>
                                <w:b/>
                              </w:rPr>
                            </w:pPr>
                            <w:r>
                              <w:rPr>
                                <w:rFonts w:ascii="Calibri"/>
                                <w:b/>
                                <w:color w:val="001F60"/>
                                <w:spacing w:val="-2"/>
                              </w:rPr>
                              <w:t>LANGUAGE</w:t>
                            </w:r>
                          </w:p>
                        </w:txbxContent>
                      </wps:txbx>
                      <wps:bodyPr wrap="square" lIns="0" tIns="0" rIns="0" bIns="0" rtlCol="0">
                        <a:noAutofit/>
                      </wps:bodyPr>
                    </wps:wsp>
                  </a:graphicData>
                </a:graphic>
              </wp:anchor>
            </w:drawing>
          </mc:Choice>
          <mc:Fallback>
            <w:pict>
              <v:shape w14:anchorId="3EB3D545" id="Textbox 7" o:spid="_x0000_s1027" type="#_x0000_t202" style="position:absolute;left:0;text-align:left;margin-left:410.15pt;margin-top:124pt;width:51.85pt;height:11.0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qdqwEAAEUDAAAOAAAAZHJzL2Uyb0RvYy54bWysUsFu3CAQvVfKPyDuXXuTbJJa642aRq0q&#10;RU2kpB+AMaxRDUMZdu39+w54vYnSW9ULDPB4897MrG9H27O9CmjA1Xy5KDlTTkJr3LbmP1++frzh&#10;DKNwrejBqZofFPLbzdmH9eArdQ4d9K0KjEgcVoOveRejr4oCZaeswAV45ehRQ7Ai0jFsizaIgdht&#10;X5yX5VUxQGh9AKkQ6fZ+euSbzK+1kvFRa1SR9TUnbTGvIa9NWovNWlTbIHxn5FGG+AcVVhhHSU9U&#10;9yIKtgvmLyprZAAEHRcSbAFaG6myB3KzLN+5ee6EV9kLFQf9qUz4/2jlj/1TYKat+TVnTlhq0Ysa&#10;YwMju07FGTxWhHn2hIrjHYzU5GwU/QPIX0iQ4g1m+oCETsUYdbBpJ5uMPlL9D6eaUxIm6fJqdXP5&#10;acWZpKflZXlxsUppi9fPPmD8psCyFNQ8UEuzALF/wDhBZ8hRy5Q+qYpjM2Zzy9lLA+2BrAzU8Zrj&#10;750IirP+u6OSpvGYgzAHzRyE2H+BPETJkYPPuwjaZAEp08R7FEC9yhaOc5WG4e05o16nf/MHAAD/&#10;/wMAUEsDBBQABgAIAAAAIQDb3fCQ4AAAAAsBAAAPAAAAZHJzL2Rvd25yZXYueG1sTI9BT8MwDIXv&#10;SPyHyEjcWLIyja40nSYEJyREVw4c08ZrqzVOabKt/HvMCW6239Pz9/Lt7AZxxin0njQsFwoEUuNt&#10;T62Gj+rlLgURoiFrBk+o4RsDbIvrq9xk1l+oxPM+toJDKGRGQxfjmEkZmg6dCQs/IrF28JMzkdep&#10;lXYyFw53g0yUWktneuIPnRnxqcPmuD85DbtPKp/7r7f6vTyUfVVtFL2uj1rf3sy7RxAR5/hnhl98&#10;RoeCmWp/IhvEoCFN1D1bNSSrlEuxY5OseKj58qCWIItc/u9Q/AAAAP//AwBQSwECLQAUAAYACAAA&#10;ACEAtoM4kv4AAADhAQAAEwAAAAAAAAAAAAAAAAAAAAAAW0NvbnRlbnRfVHlwZXNdLnhtbFBLAQIt&#10;ABQABgAIAAAAIQA4/SH/1gAAAJQBAAALAAAAAAAAAAAAAAAAAC8BAABfcmVscy8ucmVsc1BLAQIt&#10;ABQABgAIAAAAIQBBzfqdqwEAAEUDAAAOAAAAAAAAAAAAAAAAAC4CAABkcnMvZTJvRG9jLnhtbFBL&#10;AQItABQABgAIAAAAIQDb3fCQ4AAAAAsBAAAPAAAAAAAAAAAAAAAAAAUEAABkcnMvZG93bnJldi54&#10;bWxQSwUGAAAAAAQABADzAAAAEgUAAAAA&#10;" filled="f" stroked="f">
                <v:textbox inset="0,0,0,0">
                  <w:txbxContent>
                    <w:p w14:paraId="1A83346B" w14:textId="77777777" w:rsidR="00D8377A" w:rsidRDefault="00F80197">
                      <w:pPr>
                        <w:spacing w:line="220" w:lineRule="exact"/>
                        <w:rPr>
                          <w:rFonts w:ascii="Calibri"/>
                          <w:b/>
                        </w:rPr>
                      </w:pPr>
                      <w:r>
                        <w:rPr>
                          <w:rFonts w:ascii="Calibri"/>
                          <w:b/>
                          <w:color w:val="001F60"/>
                          <w:spacing w:val="-2"/>
                        </w:rPr>
                        <w:t>LANGUAGE</w:t>
                      </w:r>
                    </w:p>
                  </w:txbxContent>
                </v:textbox>
                <w10:wrap anchorx="page"/>
              </v:shape>
            </w:pict>
          </mc:Fallback>
        </mc:AlternateContent>
      </w:r>
      <w:r>
        <w:rPr>
          <w:noProof/>
        </w:rPr>
        <mc:AlternateContent>
          <mc:Choice Requires="wps">
            <w:drawing>
              <wp:anchor distT="0" distB="0" distL="0" distR="0" simplePos="0" relativeHeight="251654144" behindDoc="0" locked="0" layoutInCell="1" allowOverlap="1" wp14:anchorId="4EE73AAD" wp14:editId="17C2DD09">
                <wp:simplePos x="0" y="0"/>
                <wp:positionH relativeFrom="page">
                  <wp:posOffset>4027932</wp:posOffset>
                </wp:positionH>
                <wp:positionV relativeFrom="paragraph">
                  <wp:posOffset>1413268</wp:posOffset>
                </wp:positionV>
                <wp:extent cx="76200" cy="75628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56285"/>
                        </a:xfrm>
                        <a:custGeom>
                          <a:avLst/>
                          <a:gdLst/>
                          <a:ahLst/>
                          <a:cxnLst/>
                          <a:rect l="l" t="t" r="r" b="b"/>
                          <a:pathLst>
                            <a:path w="76200" h="756285">
                              <a:moveTo>
                                <a:pt x="33497" y="76200"/>
                              </a:moveTo>
                              <a:lnTo>
                                <a:pt x="0" y="76200"/>
                              </a:lnTo>
                              <a:lnTo>
                                <a:pt x="38100" y="0"/>
                              </a:lnTo>
                              <a:lnTo>
                                <a:pt x="69341" y="62483"/>
                              </a:lnTo>
                              <a:lnTo>
                                <a:pt x="33528" y="62483"/>
                              </a:lnTo>
                              <a:lnTo>
                                <a:pt x="33497" y="76200"/>
                              </a:lnTo>
                              <a:close/>
                            </a:path>
                            <a:path w="76200" h="756285">
                              <a:moveTo>
                                <a:pt x="42672" y="755904"/>
                              </a:moveTo>
                              <a:lnTo>
                                <a:pt x="32004" y="755904"/>
                              </a:lnTo>
                              <a:lnTo>
                                <a:pt x="33497" y="76200"/>
                              </a:lnTo>
                              <a:lnTo>
                                <a:pt x="33528" y="62483"/>
                              </a:lnTo>
                              <a:lnTo>
                                <a:pt x="42672" y="62483"/>
                              </a:lnTo>
                              <a:lnTo>
                                <a:pt x="42672" y="755904"/>
                              </a:lnTo>
                              <a:close/>
                            </a:path>
                            <a:path w="76200" h="756285">
                              <a:moveTo>
                                <a:pt x="76200" y="76200"/>
                              </a:moveTo>
                              <a:lnTo>
                                <a:pt x="42672" y="76200"/>
                              </a:lnTo>
                              <a:lnTo>
                                <a:pt x="42672" y="62483"/>
                              </a:lnTo>
                              <a:lnTo>
                                <a:pt x="69341" y="62483"/>
                              </a:lnTo>
                              <a:lnTo>
                                <a:pt x="76200" y="7620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CAF78D" id="Graphic 8" o:spid="_x0000_s1026" style="position:absolute;margin-left:317.15pt;margin-top:111.3pt;width:6pt;height:59.55pt;z-index:251654144;visibility:visible;mso-wrap-style:square;mso-wrap-distance-left:0;mso-wrap-distance-top:0;mso-wrap-distance-right:0;mso-wrap-distance-bottom:0;mso-position-horizontal:absolute;mso-position-horizontal-relative:page;mso-position-vertical:absolute;mso-position-vertical-relative:text;v-text-anchor:top" coordsize="76200,756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imowIAAGQHAAAOAAAAZHJzL2Uyb0RvYy54bWysVd9v2yAQfp+0/wHxvjqx86tWnGpq1WpS&#10;1VVqpz0TjGNrGBiQOP3vd2DjeEm7ttvyYI7c5+O7787H8mJfc7Rj2lRSZHh8NsKICSrzSmwy/O3x&#10;+tMCI2OJyAmXgmX4iRl8sfr4YdmolMWylDxnGkEQYdJGZbi0VqVRZGjJamLOpGICnIXUNbGw1Zso&#10;16SB6DWP4tFoFjVS50pLyoyBf69aJ175+EXBqP1aFIZZxDMM3Kx/av9cu2e0WpJ0o4kqK9rRIH/B&#10;oiaVgEP7UFfEErTV1UmouqJaGlnYMyrrSBZFRZnPAbIZj46yeSiJYj4XEMeoXibz/8LSu929RlWe&#10;YSiUIDWU6KZTY+HEaZRJAfOg7rVLz6hbSX8YcES/edzGdJh9oWuHheTQ3iv91CvN9hZR+HM+g+Jh&#10;RMEzn87ixdSdFZE0vEu3xt4w6eOQ3a2xbZ3yYJEyWHQvgqmh2q7O3NfZYgR11hhBnddtnRWx7j1H&#10;zpmo6YmUPQ/nrOWOPUoPsy6FJJmczzFyZD3vlusBxcUQDXkdIYM/rKqNuhg7DYI4kH3wh7XFzc6T&#10;ydjjZvFkkXRKBUxYu5jJNIZCQsy3YJ/LKsSjXBrWJuq0erdmk3g2j1slptPz0aSj/ZJoCfTD5BQe&#10;2IQ1ZPkn5sfYtyty4Py6egfsfJhfOPxf5es+kKNGekm9AZlBgwYuYW3FO2BfT/I9rfc843D2iR7Q&#10;7v3nCPbwgzeSV/l1xblrOqM360uu0Y64Ce5/XSsNYH4YtfPHTaK1zJ9gqjUwyDJsfm6JZhjxLwLm&#10;prsDgqGDsQ6GtvxS+pvC97s29nH/nWiFFJgZtjC+7mSYyiQNk8nl0mPdm0J+3lpZVG5seW4to24D&#10;o9wPu+7acXfFcO9Rh8tx9QsAAP//AwBQSwMEFAAGAAgAAAAhAG07iRDeAAAACwEAAA8AAABkcnMv&#10;ZG93bnJldi54bWxMj01PhDAQhu8m/odmTLy5ZYGwBikbbaLxChLPXToCkbaElo/9944nPc7Mk3ee&#10;tzjvZmQrzn5wVsDxEAFD2zo92E5A8/H68AjMB2W1Gp1FAVf0cC5vbwqVa7fZCtc6dIxCrM+VgD6E&#10;Kefctz0a5Q9uQku3LzcbFWicO65ntVG4GXkcRRk3arD0oVcTyh7b73oxAt6u75VbmhdZnbhck60Z&#10;pPyshbi/25+fgAXcwx8Mv/qkDiU5XdxitWejgCxJE0IFxHGcASMiSzPaXAQk6fEEvCz4/w7lDwAA&#10;AP//AwBQSwECLQAUAAYACAAAACEAtoM4kv4AAADhAQAAEwAAAAAAAAAAAAAAAAAAAAAAW0NvbnRl&#10;bnRfVHlwZXNdLnhtbFBLAQItABQABgAIAAAAIQA4/SH/1gAAAJQBAAALAAAAAAAAAAAAAAAAAC8B&#10;AABfcmVscy8ucmVsc1BLAQItABQABgAIAAAAIQDAOmimowIAAGQHAAAOAAAAAAAAAAAAAAAAAC4C&#10;AABkcnMvZTJvRG9jLnhtbFBLAQItABQABgAIAAAAIQBtO4kQ3gAAAAsBAAAPAAAAAAAAAAAAAAAA&#10;AP0EAABkcnMvZG93bnJldi54bWxQSwUGAAAAAAQABADzAAAACAYAAAAA&#10;" path="m33497,76200l,76200,38100,,69341,62483r-35813,l33497,76200xem42672,755904r-10668,l33497,76200r31,-13717l42672,62483r,693421xem76200,76200r-33528,l42672,62483r26669,l76200,76200xe" fillcolor="black" stroked="f">
                <v:path arrowok="t"/>
                <w10:wrap anchorx="page"/>
              </v:shape>
            </w:pict>
          </mc:Fallback>
        </mc:AlternateContent>
      </w:r>
      <w:r>
        <w:t>BENEFITS</w:t>
      </w:r>
      <w:r>
        <w:rPr>
          <w:spacing w:val="-9"/>
        </w:rPr>
        <w:t xml:space="preserve"> </w:t>
      </w:r>
      <w:r>
        <w:t>OF</w:t>
      </w:r>
      <w:r>
        <w:rPr>
          <w:spacing w:val="-9"/>
        </w:rPr>
        <w:t xml:space="preserve"> </w:t>
      </w:r>
      <w:r>
        <w:t>USING</w:t>
      </w:r>
      <w:r>
        <w:rPr>
          <w:spacing w:val="-9"/>
        </w:rPr>
        <w:t xml:space="preserve"> </w:t>
      </w:r>
      <w:r>
        <w:t>ENGLISH</w:t>
      </w:r>
      <w:r>
        <w:rPr>
          <w:spacing w:val="-6"/>
        </w:rPr>
        <w:t xml:space="preserve"> </w:t>
      </w:r>
      <w:r>
        <w:rPr>
          <w:spacing w:val="-2"/>
        </w:rPr>
        <w:t>PODCASTS</w:t>
      </w:r>
    </w:p>
    <w:p w14:paraId="2A504DA6" w14:textId="77777777" w:rsidR="00D8377A" w:rsidRDefault="00F80197">
      <w:pPr>
        <w:pStyle w:val="BodyText"/>
        <w:rPr>
          <w:b/>
          <w:sz w:val="15"/>
        </w:rPr>
      </w:pPr>
      <w:r>
        <w:rPr>
          <w:b/>
          <w:noProof/>
          <w:sz w:val="15"/>
        </w:rPr>
        <mc:AlternateContent>
          <mc:Choice Requires="wpg">
            <w:drawing>
              <wp:anchor distT="0" distB="0" distL="0" distR="0" simplePos="0" relativeHeight="251661312" behindDoc="1" locked="0" layoutInCell="1" allowOverlap="1" wp14:anchorId="29A6621C" wp14:editId="6F0E9CB8">
                <wp:simplePos x="0" y="0"/>
                <wp:positionH relativeFrom="page">
                  <wp:posOffset>1929383</wp:posOffset>
                </wp:positionH>
                <wp:positionV relativeFrom="paragraph">
                  <wp:posOffset>125503</wp:posOffset>
                </wp:positionV>
                <wp:extent cx="4334510" cy="202247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4510" cy="2022475"/>
                          <a:chOff x="0" y="0"/>
                          <a:chExt cx="4334510" cy="2022475"/>
                        </a:xfrm>
                      </wpg:grpSpPr>
                      <wps:wsp>
                        <wps:cNvPr id="10" name="Graphic 10"/>
                        <wps:cNvSpPr/>
                        <wps:spPr>
                          <a:xfrm>
                            <a:off x="1519427" y="719327"/>
                            <a:ext cx="1428115" cy="843280"/>
                          </a:xfrm>
                          <a:custGeom>
                            <a:avLst/>
                            <a:gdLst/>
                            <a:ahLst/>
                            <a:cxnLst/>
                            <a:rect l="l" t="t" r="r" b="b"/>
                            <a:pathLst>
                              <a:path w="1428115" h="843280">
                                <a:moveTo>
                                  <a:pt x="0" y="422148"/>
                                </a:moveTo>
                                <a:lnTo>
                                  <a:pt x="9355" y="353667"/>
                                </a:lnTo>
                                <a:lnTo>
                                  <a:pt x="36441" y="288706"/>
                                </a:lnTo>
                                <a:lnTo>
                                  <a:pt x="79785" y="228135"/>
                                </a:lnTo>
                                <a:lnTo>
                                  <a:pt x="107094" y="199766"/>
                                </a:lnTo>
                                <a:lnTo>
                                  <a:pt x="137915" y="172821"/>
                                </a:lnTo>
                                <a:lnTo>
                                  <a:pt x="172065" y="147407"/>
                                </a:lnTo>
                                <a:lnTo>
                                  <a:pt x="209359" y="123634"/>
                                </a:lnTo>
                                <a:lnTo>
                                  <a:pt x="249613" y="101609"/>
                                </a:lnTo>
                                <a:lnTo>
                                  <a:pt x="292644" y="81442"/>
                                </a:lnTo>
                                <a:lnTo>
                                  <a:pt x="338267" y="63241"/>
                                </a:lnTo>
                                <a:lnTo>
                                  <a:pt x="386298" y="47114"/>
                                </a:lnTo>
                                <a:lnTo>
                                  <a:pt x="436554" y="33170"/>
                                </a:lnTo>
                                <a:lnTo>
                                  <a:pt x="488850" y="21518"/>
                                </a:lnTo>
                                <a:lnTo>
                                  <a:pt x="543002" y="12267"/>
                                </a:lnTo>
                                <a:lnTo>
                                  <a:pt x="598826" y="5524"/>
                                </a:lnTo>
                                <a:lnTo>
                                  <a:pt x="656139" y="1399"/>
                                </a:lnTo>
                                <a:lnTo>
                                  <a:pt x="714756" y="0"/>
                                </a:lnTo>
                                <a:lnTo>
                                  <a:pt x="773361" y="1399"/>
                                </a:lnTo>
                                <a:lnTo>
                                  <a:pt x="830642" y="5524"/>
                                </a:lnTo>
                                <a:lnTo>
                                  <a:pt x="886416" y="12267"/>
                                </a:lnTo>
                                <a:lnTo>
                                  <a:pt x="940503" y="21518"/>
                                </a:lnTo>
                                <a:lnTo>
                                  <a:pt x="992719" y="33170"/>
                                </a:lnTo>
                                <a:lnTo>
                                  <a:pt x="1042883" y="47114"/>
                                </a:lnTo>
                                <a:lnTo>
                                  <a:pt x="1090815" y="63241"/>
                                </a:lnTo>
                                <a:lnTo>
                                  <a:pt x="1136330" y="81442"/>
                                </a:lnTo>
                                <a:lnTo>
                                  <a:pt x="1179250" y="101609"/>
                                </a:lnTo>
                                <a:lnTo>
                                  <a:pt x="1219390" y="123634"/>
                                </a:lnTo>
                                <a:lnTo>
                                  <a:pt x="1256570" y="147407"/>
                                </a:lnTo>
                                <a:lnTo>
                                  <a:pt x="1290608" y="172821"/>
                                </a:lnTo>
                                <a:lnTo>
                                  <a:pt x="1321322" y="199766"/>
                                </a:lnTo>
                                <a:lnTo>
                                  <a:pt x="1348531" y="228135"/>
                                </a:lnTo>
                                <a:lnTo>
                                  <a:pt x="1391704" y="288706"/>
                                </a:lnTo>
                                <a:lnTo>
                                  <a:pt x="1418674" y="353667"/>
                                </a:lnTo>
                                <a:lnTo>
                                  <a:pt x="1427987" y="422148"/>
                                </a:lnTo>
                                <a:lnTo>
                                  <a:pt x="1425629" y="456556"/>
                                </a:lnTo>
                                <a:lnTo>
                                  <a:pt x="1407305" y="523015"/>
                                </a:lnTo>
                                <a:lnTo>
                                  <a:pt x="1372052" y="585597"/>
                                </a:lnTo>
                                <a:lnTo>
                                  <a:pt x="1321322" y="643423"/>
                                </a:lnTo>
                                <a:lnTo>
                                  <a:pt x="1290608" y="670279"/>
                                </a:lnTo>
                                <a:lnTo>
                                  <a:pt x="1256570" y="695617"/>
                                </a:lnTo>
                                <a:lnTo>
                                  <a:pt x="1219390" y="719328"/>
                                </a:lnTo>
                                <a:lnTo>
                                  <a:pt x="1179250" y="741301"/>
                                </a:lnTo>
                                <a:lnTo>
                                  <a:pt x="1136330" y="761426"/>
                                </a:lnTo>
                                <a:lnTo>
                                  <a:pt x="1090815" y="779596"/>
                                </a:lnTo>
                                <a:lnTo>
                                  <a:pt x="1042883" y="795698"/>
                                </a:lnTo>
                                <a:lnTo>
                                  <a:pt x="992719" y="809625"/>
                                </a:lnTo>
                                <a:lnTo>
                                  <a:pt x="940503" y="821265"/>
                                </a:lnTo>
                                <a:lnTo>
                                  <a:pt x="886416" y="830509"/>
                                </a:lnTo>
                                <a:lnTo>
                                  <a:pt x="830642" y="837249"/>
                                </a:lnTo>
                                <a:lnTo>
                                  <a:pt x="773361" y="841372"/>
                                </a:lnTo>
                                <a:lnTo>
                                  <a:pt x="714756" y="842772"/>
                                </a:lnTo>
                                <a:lnTo>
                                  <a:pt x="656139" y="841372"/>
                                </a:lnTo>
                                <a:lnTo>
                                  <a:pt x="598826" y="837249"/>
                                </a:lnTo>
                                <a:lnTo>
                                  <a:pt x="543002" y="830509"/>
                                </a:lnTo>
                                <a:lnTo>
                                  <a:pt x="488850" y="821265"/>
                                </a:lnTo>
                                <a:lnTo>
                                  <a:pt x="436554" y="809625"/>
                                </a:lnTo>
                                <a:lnTo>
                                  <a:pt x="386298" y="795698"/>
                                </a:lnTo>
                                <a:lnTo>
                                  <a:pt x="338267" y="779596"/>
                                </a:lnTo>
                                <a:lnTo>
                                  <a:pt x="292644" y="761426"/>
                                </a:lnTo>
                                <a:lnTo>
                                  <a:pt x="249613" y="741301"/>
                                </a:lnTo>
                                <a:lnTo>
                                  <a:pt x="209359" y="719328"/>
                                </a:lnTo>
                                <a:lnTo>
                                  <a:pt x="172065" y="695617"/>
                                </a:lnTo>
                                <a:lnTo>
                                  <a:pt x="137915" y="670279"/>
                                </a:lnTo>
                                <a:lnTo>
                                  <a:pt x="107094" y="643423"/>
                                </a:lnTo>
                                <a:lnTo>
                                  <a:pt x="79785" y="615159"/>
                                </a:lnTo>
                                <a:lnTo>
                                  <a:pt x="36441" y="554845"/>
                                </a:lnTo>
                                <a:lnTo>
                                  <a:pt x="9355" y="490215"/>
                                </a:lnTo>
                                <a:lnTo>
                                  <a:pt x="0" y="422148"/>
                                </a:lnTo>
                              </a:path>
                            </a:pathLst>
                          </a:custGeom>
                          <a:ln w="9144">
                            <a:solidFill>
                              <a:srgbClr val="000000"/>
                            </a:solidFill>
                            <a:prstDash val="solid"/>
                          </a:ln>
                        </wps:spPr>
                        <wps:bodyPr wrap="square" lIns="0" tIns="0" rIns="0" bIns="0" rtlCol="0">
                          <a:prstTxWarp prst="textNoShape">
                            <a:avLst/>
                          </a:prstTxWarp>
                          <a:noAutofit/>
                        </wps:bodyPr>
                      </wps:wsp>
                      <wps:wsp>
                        <wps:cNvPr id="11" name="Graphic 11"/>
                        <wps:cNvSpPr/>
                        <wps:spPr>
                          <a:xfrm>
                            <a:off x="4572" y="1144523"/>
                            <a:ext cx="4267200" cy="520065"/>
                          </a:xfrm>
                          <a:custGeom>
                            <a:avLst/>
                            <a:gdLst/>
                            <a:ahLst/>
                            <a:cxnLst/>
                            <a:rect l="l" t="t" r="r" b="b"/>
                            <a:pathLst>
                              <a:path w="4267200" h="520065">
                                <a:moveTo>
                                  <a:pt x="2942844" y="51815"/>
                                </a:moveTo>
                                <a:lnTo>
                                  <a:pt x="4267199" y="51815"/>
                                </a:lnTo>
                                <a:lnTo>
                                  <a:pt x="4267199" y="519684"/>
                                </a:lnTo>
                                <a:lnTo>
                                  <a:pt x="2942844" y="519684"/>
                                </a:lnTo>
                                <a:lnTo>
                                  <a:pt x="2942844" y="51815"/>
                                </a:lnTo>
                                <a:close/>
                              </a:path>
                              <a:path w="4267200" h="520065">
                                <a:moveTo>
                                  <a:pt x="0" y="0"/>
                                </a:moveTo>
                                <a:lnTo>
                                  <a:pt x="1277112" y="0"/>
                                </a:lnTo>
                                <a:lnTo>
                                  <a:pt x="1277112" y="466343"/>
                                </a:lnTo>
                                <a:lnTo>
                                  <a:pt x="0" y="466343"/>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2" name="Graphic 12"/>
                        <wps:cNvSpPr/>
                        <wps:spPr>
                          <a:xfrm>
                            <a:off x="4559" y="853452"/>
                            <a:ext cx="4325620" cy="513715"/>
                          </a:xfrm>
                          <a:custGeom>
                            <a:avLst/>
                            <a:gdLst/>
                            <a:ahLst/>
                            <a:cxnLst/>
                            <a:rect l="l" t="t" r="r" b="b"/>
                            <a:pathLst>
                              <a:path w="4325620" h="513715">
                                <a:moveTo>
                                  <a:pt x="1143012" y="0"/>
                                </a:moveTo>
                                <a:lnTo>
                                  <a:pt x="0" y="0"/>
                                </a:lnTo>
                                <a:lnTo>
                                  <a:pt x="0" y="513588"/>
                                </a:lnTo>
                                <a:lnTo>
                                  <a:pt x="1143012" y="513588"/>
                                </a:lnTo>
                                <a:lnTo>
                                  <a:pt x="1143012" y="0"/>
                                </a:lnTo>
                                <a:close/>
                              </a:path>
                              <a:path w="4325620" h="513715">
                                <a:moveTo>
                                  <a:pt x="4325112" y="0"/>
                                </a:moveTo>
                                <a:lnTo>
                                  <a:pt x="3267468" y="0"/>
                                </a:lnTo>
                                <a:lnTo>
                                  <a:pt x="3267468" y="513588"/>
                                </a:lnTo>
                                <a:lnTo>
                                  <a:pt x="4325112" y="513588"/>
                                </a:lnTo>
                                <a:lnTo>
                                  <a:pt x="4325112"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1385316" y="4572"/>
                            <a:ext cx="2649220" cy="2013585"/>
                          </a:xfrm>
                          <a:custGeom>
                            <a:avLst/>
                            <a:gdLst/>
                            <a:ahLst/>
                            <a:cxnLst/>
                            <a:rect l="l" t="t" r="r" b="b"/>
                            <a:pathLst>
                              <a:path w="2649220" h="2013585">
                                <a:moveTo>
                                  <a:pt x="134111" y="0"/>
                                </a:moveTo>
                                <a:lnTo>
                                  <a:pt x="1362456" y="0"/>
                                </a:lnTo>
                                <a:lnTo>
                                  <a:pt x="1362456" y="463295"/>
                                </a:lnTo>
                                <a:lnTo>
                                  <a:pt x="134111" y="463295"/>
                                </a:lnTo>
                                <a:lnTo>
                                  <a:pt x="134111" y="0"/>
                                </a:lnTo>
                                <a:close/>
                              </a:path>
                              <a:path w="2649220" h="2013585">
                                <a:moveTo>
                                  <a:pt x="1362456" y="251459"/>
                                </a:moveTo>
                                <a:lnTo>
                                  <a:pt x="2648712" y="251459"/>
                                </a:lnTo>
                                <a:lnTo>
                                  <a:pt x="2648712" y="717803"/>
                                </a:lnTo>
                                <a:lnTo>
                                  <a:pt x="1362456" y="717803"/>
                                </a:lnTo>
                                <a:lnTo>
                                  <a:pt x="1362456" y="251459"/>
                                </a:lnTo>
                                <a:close/>
                              </a:path>
                              <a:path w="2649220" h="2013585">
                                <a:moveTo>
                                  <a:pt x="0" y="1565147"/>
                                </a:moveTo>
                                <a:lnTo>
                                  <a:pt x="1458467" y="1565147"/>
                                </a:lnTo>
                                <a:lnTo>
                                  <a:pt x="1458467" y="2013204"/>
                                </a:lnTo>
                                <a:lnTo>
                                  <a:pt x="0" y="2013204"/>
                                </a:lnTo>
                                <a:lnTo>
                                  <a:pt x="0" y="1565147"/>
                                </a:lnTo>
                                <a:close/>
                              </a:path>
                            </a:pathLst>
                          </a:custGeom>
                          <a:ln w="9144">
                            <a:solidFill>
                              <a:srgbClr val="000000"/>
                            </a:solidFill>
                            <a:prstDash val="solid"/>
                          </a:ln>
                        </wps:spPr>
                        <wps:bodyPr wrap="square" lIns="0" tIns="0" rIns="0" bIns="0" rtlCol="0">
                          <a:prstTxWarp prst="textNoShape">
                            <a:avLst/>
                          </a:prstTxWarp>
                          <a:noAutofit/>
                        </wps:bodyPr>
                      </wps:wsp>
                      <wps:wsp>
                        <wps:cNvPr id="14" name="Graphic 14"/>
                        <wps:cNvSpPr/>
                        <wps:spPr>
                          <a:xfrm>
                            <a:off x="1147572" y="170700"/>
                            <a:ext cx="2124710" cy="1292860"/>
                          </a:xfrm>
                          <a:custGeom>
                            <a:avLst/>
                            <a:gdLst/>
                            <a:ahLst/>
                            <a:cxnLst/>
                            <a:rect l="l" t="t" r="r" b="b"/>
                            <a:pathLst>
                              <a:path w="2124710" h="1292860">
                                <a:moveTo>
                                  <a:pt x="371856" y="941832"/>
                                </a:moveTo>
                                <a:lnTo>
                                  <a:pt x="362585" y="937196"/>
                                </a:lnTo>
                                <a:lnTo>
                                  <a:pt x="295656" y="903732"/>
                                </a:lnTo>
                                <a:lnTo>
                                  <a:pt x="295656" y="937196"/>
                                </a:lnTo>
                                <a:lnTo>
                                  <a:pt x="0" y="935736"/>
                                </a:lnTo>
                                <a:lnTo>
                                  <a:pt x="0" y="946404"/>
                                </a:lnTo>
                                <a:lnTo>
                                  <a:pt x="295656" y="946404"/>
                                </a:lnTo>
                                <a:lnTo>
                                  <a:pt x="295656" y="979932"/>
                                </a:lnTo>
                                <a:lnTo>
                                  <a:pt x="362712" y="946404"/>
                                </a:lnTo>
                                <a:lnTo>
                                  <a:pt x="371856" y="941832"/>
                                </a:lnTo>
                                <a:close/>
                              </a:path>
                              <a:path w="2124710" h="1292860">
                                <a:moveTo>
                                  <a:pt x="653796" y="870191"/>
                                </a:moveTo>
                                <a:lnTo>
                                  <a:pt x="569976" y="888479"/>
                                </a:lnTo>
                                <a:lnTo>
                                  <a:pt x="590740" y="914615"/>
                                </a:lnTo>
                                <a:lnTo>
                                  <a:pt x="131064" y="1286243"/>
                                </a:lnTo>
                                <a:lnTo>
                                  <a:pt x="137160" y="1292339"/>
                                </a:lnTo>
                                <a:lnTo>
                                  <a:pt x="596798" y="922235"/>
                                </a:lnTo>
                                <a:lnTo>
                                  <a:pt x="617220" y="947915"/>
                                </a:lnTo>
                                <a:lnTo>
                                  <a:pt x="636574" y="906767"/>
                                </a:lnTo>
                                <a:lnTo>
                                  <a:pt x="653796" y="870191"/>
                                </a:lnTo>
                                <a:close/>
                              </a:path>
                              <a:path w="2124710" h="1292860">
                                <a:moveTo>
                                  <a:pt x="714743" y="763524"/>
                                </a:moveTo>
                                <a:lnTo>
                                  <a:pt x="705294" y="716280"/>
                                </a:lnTo>
                                <a:lnTo>
                                  <a:pt x="697979" y="679704"/>
                                </a:lnTo>
                                <a:lnTo>
                                  <a:pt x="672033" y="700328"/>
                                </a:lnTo>
                                <a:lnTo>
                                  <a:pt x="374891" y="318516"/>
                                </a:lnTo>
                                <a:lnTo>
                                  <a:pt x="367271" y="323088"/>
                                </a:lnTo>
                                <a:lnTo>
                                  <a:pt x="664413" y="706386"/>
                                </a:lnTo>
                                <a:lnTo>
                                  <a:pt x="638543" y="726948"/>
                                </a:lnTo>
                                <a:lnTo>
                                  <a:pt x="714743" y="763524"/>
                                </a:lnTo>
                                <a:close/>
                              </a:path>
                              <a:path w="2124710" h="1292860">
                                <a:moveTo>
                                  <a:pt x="1027176" y="771144"/>
                                </a:moveTo>
                                <a:lnTo>
                                  <a:pt x="993622" y="771144"/>
                                </a:lnTo>
                                <a:lnTo>
                                  <a:pt x="992124" y="0"/>
                                </a:lnTo>
                                <a:lnTo>
                                  <a:pt x="982980" y="0"/>
                                </a:lnTo>
                                <a:lnTo>
                                  <a:pt x="982980" y="771144"/>
                                </a:lnTo>
                                <a:lnTo>
                                  <a:pt x="950976" y="771144"/>
                                </a:lnTo>
                                <a:lnTo>
                                  <a:pt x="989076" y="847344"/>
                                </a:lnTo>
                                <a:lnTo>
                                  <a:pt x="1021080" y="783336"/>
                                </a:lnTo>
                                <a:lnTo>
                                  <a:pt x="1027176" y="771144"/>
                                </a:lnTo>
                                <a:close/>
                              </a:path>
                              <a:path w="2124710" h="1292860">
                                <a:moveTo>
                                  <a:pt x="1699260" y="405371"/>
                                </a:moveTo>
                                <a:lnTo>
                                  <a:pt x="1691640" y="399275"/>
                                </a:lnTo>
                                <a:lnTo>
                                  <a:pt x="1518246" y="633857"/>
                                </a:lnTo>
                                <a:lnTo>
                                  <a:pt x="1491996" y="614159"/>
                                </a:lnTo>
                                <a:lnTo>
                                  <a:pt x="1476756" y="697979"/>
                                </a:lnTo>
                                <a:lnTo>
                                  <a:pt x="1552956" y="659879"/>
                                </a:lnTo>
                                <a:lnTo>
                                  <a:pt x="1538732" y="649211"/>
                                </a:lnTo>
                                <a:lnTo>
                                  <a:pt x="1525358" y="639191"/>
                                </a:lnTo>
                                <a:lnTo>
                                  <a:pt x="1699260" y="405371"/>
                                </a:lnTo>
                                <a:close/>
                              </a:path>
                              <a:path w="2124710" h="1292860">
                                <a:moveTo>
                                  <a:pt x="1804403" y="1171943"/>
                                </a:moveTo>
                                <a:lnTo>
                                  <a:pt x="1535633" y="919327"/>
                                </a:lnTo>
                                <a:lnTo>
                                  <a:pt x="1544624" y="909815"/>
                                </a:lnTo>
                                <a:lnTo>
                                  <a:pt x="1559039" y="894575"/>
                                </a:lnTo>
                                <a:lnTo>
                                  <a:pt x="1476743" y="870191"/>
                                </a:lnTo>
                                <a:lnTo>
                                  <a:pt x="1505699" y="950963"/>
                                </a:lnTo>
                                <a:lnTo>
                                  <a:pt x="1528953" y="926401"/>
                                </a:lnTo>
                                <a:lnTo>
                                  <a:pt x="1796783" y="1178039"/>
                                </a:lnTo>
                                <a:lnTo>
                                  <a:pt x="1804403" y="1171943"/>
                                </a:lnTo>
                                <a:close/>
                              </a:path>
                              <a:path w="2124710" h="1292860">
                                <a:moveTo>
                                  <a:pt x="2124456" y="935736"/>
                                </a:moveTo>
                                <a:lnTo>
                                  <a:pt x="1876044" y="935736"/>
                                </a:lnTo>
                                <a:lnTo>
                                  <a:pt x="1876044" y="902208"/>
                                </a:lnTo>
                                <a:lnTo>
                                  <a:pt x="1799844" y="940308"/>
                                </a:lnTo>
                                <a:lnTo>
                                  <a:pt x="1876044" y="978408"/>
                                </a:lnTo>
                                <a:lnTo>
                                  <a:pt x="1876044" y="946404"/>
                                </a:lnTo>
                                <a:lnTo>
                                  <a:pt x="2124456" y="946404"/>
                                </a:lnTo>
                                <a:lnTo>
                                  <a:pt x="2124456" y="935736"/>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1933485" y="928750"/>
                            <a:ext cx="650875" cy="178435"/>
                          </a:xfrm>
                          <a:prstGeom prst="rect">
                            <a:avLst/>
                          </a:prstGeom>
                        </wps:spPr>
                        <wps:txbx>
                          <w:txbxContent>
                            <w:p w14:paraId="35DF8537" w14:textId="77777777" w:rsidR="00D8377A" w:rsidRDefault="00F80197">
                              <w:pPr>
                                <w:spacing w:line="280" w:lineRule="exact"/>
                                <w:rPr>
                                  <w:rFonts w:ascii="Calibri"/>
                                  <w:b/>
                                  <w:sz w:val="28"/>
                                </w:rPr>
                              </w:pPr>
                              <w:r>
                                <w:rPr>
                                  <w:rFonts w:ascii="Calibri"/>
                                  <w:b/>
                                  <w:color w:val="BF0000"/>
                                  <w:spacing w:val="-2"/>
                                  <w:sz w:val="28"/>
                                </w:rPr>
                                <w:t>ENGLISH</w:t>
                              </w:r>
                            </w:p>
                          </w:txbxContent>
                        </wps:txbx>
                        <wps:bodyPr wrap="square" lIns="0" tIns="0" rIns="0" bIns="0" rtlCol="0">
                          <a:noAutofit/>
                        </wps:bodyPr>
                      </wps:wsp>
                      <wps:wsp>
                        <wps:cNvPr id="16" name="Textbox 16"/>
                        <wps:cNvSpPr txBox="1"/>
                        <wps:spPr>
                          <a:xfrm>
                            <a:off x="3220212" y="1458666"/>
                            <a:ext cx="791210" cy="140335"/>
                          </a:xfrm>
                          <a:prstGeom prst="rect">
                            <a:avLst/>
                          </a:prstGeom>
                        </wps:spPr>
                        <wps:txbx>
                          <w:txbxContent>
                            <w:p w14:paraId="20772BE3" w14:textId="77777777" w:rsidR="00D8377A" w:rsidRDefault="00F80197">
                              <w:pPr>
                                <w:spacing w:line="220" w:lineRule="exact"/>
                                <w:rPr>
                                  <w:rFonts w:ascii="Calibri"/>
                                  <w:b/>
                                </w:rPr>
                              </w:pPr>
                              <w:r>
                                <w:rPr>
                                  <w:rFonts w:ascii="Calibri"/>
                                  <w:b/>
                                  <w:color w:val="001F60"/>
                                  <w:spacing w:val="-2"/>
                                </w:rPr>
                                <w:t>ACQUISITION</w:t>
                              </w:r>
                            </w:p>
                          </w:txbxContent>
                        </wps:txbx>
                        <wps:bodyPr wrap="square" lIns="0" tIns="0" rIns="0" bIns="0" rtlCol="0">
                          <a:noAutofit/>
                        </wps:bodyPr>
                      </wps:wsp>
                      <wps:wsp>
                        <wps:cNvPr id="17" name="Textbox 17"/>
                        <wps:cNvSpPr txBox="1"/>
                        <wps:spPr>
                          <a:xfrm>
                            <a:off x="1621535" y="1647643"/>
                            <a:ext cx="996950" cy="140335"/>
                          </a:xfrm>
                          <a:prstGeom prst="rect">
                            <a:avLst/>
                          </a:prstGeom>
                        </wps:spPr>
                        <wps:txbx>
                          <w:txbxContent>
                            <w:p w14:paraId="774A113B" w14:textId="77777777" w:rsidR="00D8377A" w:rsidRDefault="00F80197">
                              <w:pPr>
                                <w:spacing w:line="220" w:lineRule="exact"/>
                                <w:rPr>
                                  <w:rFonts w:ascii="Calibri"/>
                                  <w:b/>
                                </w:rPr>
                              </w:pPr>
                              <w:r>
                                <w:rPr>
                                  <w:rFonts w:ascii="Calibri"/>
                                  <w:b/>
                                  <w:color w:val="001F60"/>
                                </w:rPr>
                                <w:t>SPEAKING</w:t>
                              </w:r>
                              <w:r>
                                <w:rPr>
                                  <w:rFonts w:ascii="Calibri"/>
                                  <w:b/>
                                  <w:color w:val="001F60"/>
                                  <w:spacing w:val="-3"/>
                                </w:rPr>
                                <w:t xml:space="preserve"> </w:t>
                              </w:r>
                              <w:r>
                                <w:rPr>
                                  <w:rFonts w:ascii="Calibri"/>
                                  <w:b/>
                                  <w:color w:val="001F60"/>
                                  <w:spacing w:val="-2"/>
                                </w:rPr>
                                <w:t>SKILLS</w:t>
                              </w:r>
                            </w:p>
                          </w:txbxContent>
                        </wps:txbx>
                        <wps:bodyPr wrap="square" lIns="0" tIns="0" rIns="0" bIns="0" rtlCol="0">
                          <a:noAutofit/>
                        </wps:bodyPr>
                      </wps:wsp>
                      <wps:wsp>
                        <wps:cNvPr id="18" name="Textbox 18"/>
                        <wps:cNvSpPr txBox="1"/>
                        <wps:spPr>
                          <a:xfrm>
                            <a:off x="3272028" y="853439"/>
                            <a:ext cx="1057910" cy="513715"/>
                          </a:xfrm>
                          <a:prstGeom prst="rect">
                            <a:avLst/>
                          </a:prstGeom>
                          <a:ln w="9144">
                            <a:solidFill>
                              <a:srgbClr val="000000"/>
                            </a:solidFill>
                            <a:prstDash val="solid"/>
                          </a:ln>
                        </wps:spPr>
                        <wps:txbx>
                          <w:txbxContent>
                            <w:p w14:paraId="32C7802C" w14:textId="77777777" w:rsidR="00D8377A" w:rsidRDefault="00F80197">
                              <w:pPr>
                                <w:spacing w:before="69" w:line="259" w:lineRule="auto"/>
                                <w:ind w:left="379" w:right="384" w:firstLine="38"/>
                                <w:rPr>
                                  <w:rFonts w:ascii="Calibri"/>
                                  <w:b/>
                                </w:rPr>
                              </w:pPr>
                              <w:r>
                                <w:rPr>
                                  <w:rFonts w:ascii="Calibri"/>
                                  <w:b/>
                                  <w:color w:val="001F60"/>
                                  <w:spacing w:val="-2"/>
                                </w:rPr>
                                <w:t>CRITICAL ANALYSIS</w:t>
                              </w:r>
                            </w:p>
                          </w:txbxContent>
                        </wps:txbx>
                        <wps:bodyPr wrap="square" lIns="0" tIns="0" rIns="0" bIns="0" rtlCol="0">
                          <a:noAutofit/>
                        </wps:bodyPr>
                      </wps:wsp>
                      <wps:wsp>
                        <wps:cNvPr id="19" name="Textbox 19"/>
                        <wps:cNvSpPr txBox="1"/>
                        <wps:spPr>
                          <a:xfrm>
                            <a:off x="4572" y="853439"/>
                            <a:ext cx="1143000" cy="513715"/>
                          </a:xfrm>
                          <a:prstGeom prst="rect">
                            <a:avLst/>
                          </a:prstGeom>
                          <a:ln w="9144">
                            <a:solidFill>
                              <a:srgbClr val="000000"/>
                            </a:solidFill>
                            <a:prstDash val="solid"/>
                          </a:ln>
                        </wps:spPr>
                        <wps:txbx>
                          <w:txbxContent>
                            <w:p w14:paraId="7B4007AB" w14:textId="77777777" w:rsidR="00D8377A" w:rsidRDefault="00F80197">
                              <w:pPr>
                                <w:spacing w:before="69"/>
                                <w:ind w:left="261"/>
                                <w:rPr>
                                  <w:rFonts w:ascii="Calibri"/>
                                  <w:b/>
                                </w:rPr>
                              </w:pPr>
                              <w:r>
                                <w:rPr>
                                  <w:rFonts w:ascii="Calibri"/>
                                  <w:b/>
                                  <w:color w:val="001F60"/>
                                  <w:spacing w:val="-2"/>
                                </w:rPr>
                                <w:t>VOCABULARY</w:t>
                              </w:r>
                            </w:p>
                          </w:txbxContent>
                        </wps:txbx>
                        <wps:bodyPr wrap="square" lIns="0" tIns="0" rIns="0" bIns="0" rtlCol="0">
                          <a:noAutofit/>
                        </wps:bodyPr>
                      </wps:wsp>
                      <wps:wsp>
                        <wps:cNvPr id="20" name="Textbox 20"/>
                        <wps:cNvSpPr txBox="1"/>
                        <wps:spPr>
                          <a:xfrm>
                            <a:off x="2752344" y="260603"/>
                            <a:ext cx="1277620" cy="457200"/>
                          </a:xfrm>
                          <a:prstGeom prst="rect">
                            <a:avLst/>
                          </a:prstGeom>
                        </wps:spPr>
                        <wps:txbx>
                          <w:txbxContent>
                            <w:p w14:paraId="74EABC92" w14:textId="77777777" w:rsidR="00D8377A" w:rsidRDefault="00F80197">
                              <w:pPr>
                                <w:spacing w:before="69" w:line="259" w:lineRule="auto"/>
                                <w:ind w:left="405" w:right="401" w:firstLine="168"/>
                                <w:rPr>
                                  <w:rFonts w:ascii="Calibri"/>
                                  <w:b/>
                                </w:rPr>
                              </w:pPr>
                              <w:r>
                                <w:rPr>
                                  <w:rFonts w:ascii="Calibri"/>
                                  <w:b/>
                                  <w:color w:val="001F60"/>
                                  <w:spacing w:val="-2"/>
                                </w:rPr>
                                <w:t>LITERARY KNOWLEDGE</w:t>
                              </w:r>
                            </w:p>
                          </w:txbxContent>
                        </wps:txbx>
                        <wps:bodyPr wrap="square" lIns="0" tIns="0" rIns="0" bIns="0" rtlCol="0">
                          <a:noAutofit/>
                        </wps:bodyPr>
                      </wps:wsp>
                      <wps:wsp>
                        <wps:cNvPr id="21" name="Textbox 21"/>
                        <wps:cNvSpPr txBox="1"/>
                        <wps:spPr>
                          <a:xfrm>
                            <a:off x="118871" y="256031"/>
                            <a:ext cx="1400810" cy="466725"/>
                          </a:xfrm>
                          <a:prstGeom prst="rect">
                            <a:avLst/>
                          </a:prstGeom>
                          <a:ln w="9144">
                            <a:solidFill>
                              <a:srgbClr val="000000"/>
                            </a:solidFill>
                            <a:prstDash val="solid"/>
                          </a:ln>
                        </wps:spPr>
                        <wps:txbx>
                          <w:txbxContent>
                            <w:p w14:paraId="022A4AB9" w14:textId="77777777" w:rsidR="00D8377A" w:rsidRDefault="00F80197">
                              <w:pPr>
                                <w:spacing w:before="69" w:line="259" w:lineRule="auto"/>
                                <w:ind w:left="504" w:right="240" w:hanging="264"/>
                                <w:rPr>
                                  <w:rFonts w:ascii="Calibri"/>
                                  <w:b/>
                                </w:rPr>
                              </w:pPr>
                              <w:r>
                                <w:rPr>
                                  <w:rFonts w:ascii="Calibri"/>
                                  <w:b/>
                                  <w:color w:val="001F60"/>
                                  <w:spacing w:val="-2"/>
                                </w:rPr>
                                <w:t>COMMUNICATION TECHNIQUES</w:t>
                              </w:r>
                            </w:p>
                          </w:txbxContent>
                        </wps:txbx>
                        <wps:bodyPr wrap="square" lIns="0" tIns="0" rIns="0" bIns="0" rtlCol="0">
                          <a:noAutofit/>
                        </wps:bodyPr>
                      </wps:wsp>
                      <wps:wsp>
                        <wps:cNvPr id="22" name="Textbox 22"/>
                        <wps:cNvSpPr txBox="1"/>
                        <wps:spPr>
                          <a:xfrm>
                            <a:off x="1523999" y="9144"/>
                            <a:ext cx="1219200" cy="454659"/>
                          </a:xfrm>
                          <a:prstGeom prst="rect">
                            <a:avLst/>
                          </a:prstGeom>
                        </wps:spPr>
                        <wps:txbx>
                          <w:txbxContent>
                            <w:p w14:paraId="1C5DCE1C" w14:textId="77777777" w:rsidR="00D8377A" w:rsidRDefault="00F80197">
                              <w:pPr>
                                <w:spacing w:before="71"/>
                                <w:ind w:left="165"/>
                                <w:rPr>
                                  <w:rFonts w:ascii="Calibri"/>
                                  <w:b/>
                                </w:rPr>
                              </w:pPr>
                              <w:r>
                                <w:rPr>
                                  <w:rFonts w:ascii="Calibri"/>
                                  <w:b/>
                                  <w:color w:val="001F60"/>
                                </w:rPr>
                                <w:t>LISTENING</w:t>
                              </w:r>
                              <w:r>
                                <w:rPr>
                                  <w:rFonts w:ascii="Calibri"/>
                                  <w:b/>
                                  <w:color w:val="001F60"/>
                                  <w:spacing w:val="-4"/>
                                </w:rPr>
                                <w:t xml:space="preserve"> </w:t>
                              </w:r>
                              <w:r>
                                <w:rPr>
                                  <w:rFonts w:ascii="Calibri"/>
                                  <w:b/>
                                  <w:color w:val="001F60"/>
                                  <w:spacing w:val="-2"/>
                                </w:rPr>
                                <w:t>SKILLS</w:t>
                              </w:r>
                            </w:p>
                          </w:txbxContent>
                        </wps:txbx>
                        <wps:bodyPr wrap="square" lIns="0" tIns="0" rIns="0" bIns="0" rtlCol="0">
                          <a:noAutofit/>
                        </wps:bodyPr>
                      </wps:wsp>
                    </wpg:wgp>
                  </a:graphicData>
                </a:graphic>
              </wp:anchor>
            </w:drawing>
          </mc:Choice>
          <mc:Fallback>
            <w:pict>
              <v:group w14:anchorId="29A6621C" id="Group 9" o:spid="_x0000_s1028" style="position:absolute;margin-left:151.9pt;margin-top:9.9pt;width:341.3pt;height:159.25pt;z-index:-251655168;mso-wrap-distance-left:0;mso-wrap-distance-right:0;mso-position-horizontal-relative:page" coordsize="43345,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4ytQsAABg+AAAOAAAAZHJzL2Uyb0RvYy54bWzsW1tv28gVfi/Q/yDovTHnwrkIcRbtpgkK&#10;LHYX2BR9pmXZFiqLKsnEyr/vN5dDUpI5pFyvNzWSh4wsHQ3PnMt3bqO3P+zvN7Mvq6pel9vLOXuT&#10;zWer7bK8Xm9vL+f//PThL2Y+q5tie11syu3qcv51Vc9/ePfnP7192C1WvLwrN9eraoZNtvXiYXc5&#10;v2ua3eLiol7ere6L+k25W23x4U1Z3RcN/qxuL66r4gG7328ueJapi4eyut5V5XJV13j3ffhw/s7v&#10;f3OzWja/3NzUq2a2uZyDt8b/X/n/r9z/F+/eFovbqtjdrZeRjeIJXNwX6y0e2m71vmiK2edqfbLV&#10;/XpZlXV507xZlvcX5c3NernyZ8BpWHZ0mo9V+Xnnz3K7eLjdtWKCaI/k9ORtlz9/+bWara8v53Y+&#10;2xb3UJF/6sw60Tzsbheg+Fjtftv9WoXz4eVP5fLfNT6+OP7c/X3bEe9vqnv3JRxztvcy/9rKfLVv&#10;Zku8KYWQOYNqlviMZ5xLnQetLO+gupPvLe/+PvLNi2IRHuzZa9l52MHC6k6I9f8mxN/uit3K66Z2&#10;IopCdAchKQabwjtekJ7KSTH+VUeBHsmI5cxKruczSEMzK/ASXygWJC4muWEsD+IyUnDj92/PXCyW&#10;n+vm46r0gi++/FQ3/vu31/SquKNXy/2WXlZwFOciG+8izXwGF6nmM7jIVXj+rmjc9xwr7uXsAc5O&#10;rNxdziMn7uP78svqU+kJm057knMmjdsLrHYkm22f1IocJ8PJRS6U8icHNdHQuvPbCiUl88TcGJ2p&#10;uDUR0RqItdUm7MwhPuENbHBnlunMSr81s1ar9NZMaOv0Aa6Z5oazJCMgyVSkllpm6TPyDBKBX7q9&#10;uVBCJvfm0iomAnXGVOY9ePCU3HJI0FMbJiVPbi2E4dCHY0QJDrkHPZKQaY2aMYpbwD6IpWYszbQU&#10;Ks8DG0IwTcZMO9IadpbGmBwehp05HIXMiYhoDcS5FFnGPTHjjvsUz7k1OKEnznOeZlnlEHPUirBp&#10;KWsGOAv7po+mtRAq2DM2T29qRKagMCeGUWaNUZIFBsalYGWWZ8GCxuVrLQdAeS7GNccygIUJW48b&#10;BctsZqJTjdsbY3ANEcxi3JQZ05ZHI2LjbsI4QNiGzSf4IOO5ymHFTjdQ/ZiDM24zlQVfmYIegjPB&#10;o01PgSZpchFBcgLuCQsHDL44AVOZZEbp6LrjeI1ooa0JGHIQDMhraQ3eC/IcMOIFKSFTOFHKfxkk&#10;LbIArDkXGYwnSS6Aw3l0IZPnNo0OEHordyWF5CK9e0+rSmc49wh5ZzPKAlxGmOlZpM8Q0jDYt3ct&#10;GUSTZqbnTFpBCyNy73mq1ja3Y+QdDIBaIUyk1NSDGJNZxdNK7aEXwjBHmE3t3QNG4Gk+Ei17kGtg&#10;OzKt0R6YG4hcp4NrL0YYOMkIdS/6TNi7F9cm8N0LmRNk0ovGE+TdC/QTdCm6HGKCnfTSkwlG2Mt8&#10;Jlh4L6ua4D69jG2Kb3bZ4BTH7zLNKajSZbETIKtLkBUSK+ScKdfpUm+kbkam/azN6aXNkFQkNw5x&#10;85HogCzWVR2+eGgrEbzZr3U2W1eUWOSyvhCvy836+sN6s3GVSF3dXv24qWZfCtcG8P8iIwdku6pu&#10;3hf1XaDzH7X8+mq3XoSyzdWSV+X1V1R9D+gdXM7r/3wuqtV8tvnHFnUlztHQi4peXNGLqtn8WPp2&#10;hC+S8MxP+38V1W7mHn85b1Dq/VxSeVksqIZzMmhp3Te35V8/N+XN2hV4KHWJo/gHSl1Xv79EzYsM&#10;46jm9THGPRyV8XjNK3Ngns+YoLw8BNeu4kUIgptApK5BkLueDxkRlc59KyBpoRPz/BVvywoq3siJ&#10;U0RXzobchaOCN7G2QpXSGn1Hd5jruG1RaXoR9OmJitZYBB1QW2XS1cohM2eSd7wTD8tNWa8COASP&#10;7PoBE6UTnJyqoSGZMARCxoJZEC3xQGvMFHuUUqFITidnEWOmEh4/++T8EZp8b+Q7In0jiAS7OUIk&#10;n4KdgUix7YL6CYjkgkAPkIQrTQiQkN61Dv7ygESsOEAKnDwGSGjCIO8/dKYhxzt0T3I1WoPLBRo8&#10;MDfpBL7/4DPJRx2vBzzTpIBmaX4MKUNSEABZqUJhfszJoSz6lBOO2GfiTPJjPs6BooM05yAb+uD/&#10;nWZDPqP4nu2cdvjRxDrCFh9wJmMLE64pE1pyPvM5ABc0ZS0ncMFICC72h6U7LS9AF2LlUXgRkrHQ&#10;ZiIbHfIrdBc42jk+1SFa8idaY1jvUUo0AS2JgchoJfKWh/Ooj7k48aoOZ6bLozskIEe25dSQVLCx&#10;0RGfD75AZ6Q1nLVPrpk2aNmGjIzIaCXRdOycSf4oM88goRBAGPpeaJJG5oeEA/kZGYcPh9+gY9Ia&#10;j9ujd1bL0dJMiSfwMp3ycR5OhPI9LwxVrQOMb6ZSRbf6CLu9bUzHbjfOoWJVo8Pi0aNLDdF2xHQD&#10;FuVqVTT3uVGELy+eG7a8AL2JlcfQG/mriYhs0dIX1Kwc8kfgsotJrl63+O5Ixxe4jY5loM6Ebncn&#10;n6U1IluPenzv4LloMGmRbjtHQqnkCBb0uT2PWlvM6pM4A7kRxtvxvYe0QvI6wZtemCIjHFG8ytFQ&#10;DKrBAJ1ZGgwMKR7tekzDvSoxh5UjU43cZhh/BcUzia5iUjhMMMw0PTWD0/CRIt6VOvAs3zOClwmM&#10;Y1MQj7EEZk+BF875yPwfAxifgTkDxylHOFcYYMcpGGZ5emTOPCTzZ1SrGydAfE42WolumD2kVo1B&#10;WLzuAKF290mIJVqDhyqLVnFoVUGmblyYErzr3InIS5bhskqSWmhpYIWOcwFMQo6c2ltgcx2pMfEb&#10;qUSVuy5CnCiMF5J7gwCzkCBDrmx7cYVkQWuQyZDEieoZfJVhisii87nGGLqLQTZDWgUcqTgpPqAn&#10;nmgNJ8CgDaDhz0vxighojYQGVzuC400mnPJ8zN8eOx09nFZiAtgSgUhq0cqCqGgN1BAdyyLP2ghc&#10;s0iqflDStOtzaBNIyiN+4coFwGxEm0xZhuAVXMNNRUfQFF1kLoOEcDXC5JRj0xlojRKSFu3nSI6x&#10;fluvEBmtRA6UizE9wkHKTxnuqCCse94V5pEjcYPlwrg0waGAq4VRWKZ35zlq5ECOCwxtFCOeaY28&#10;D0meyJ5DuyaTMl6jwfQd9/moPhtyVpw5h578IXCEeOkPFQRxRWs8RC4lQmQgz+xpk/6YHLE4Xlgy&#10;Fi2HEeORUG8Ev4O8gHallZjJXGIQmIEbKzoskdFK5NzYPB4VhezYdQRkKHBavztkiVI3HenZoOyJ&#10;jWdQsMNKamIcZJ+D+jVawSaCjMbTVdYnx41YXBBKugByTxo34Q4EQmGavL+7NvIc8vG89UA2Z5I/&#10;JpkTdSXq6uEm59DI93uTk+bMsQSma8yo70Kh/AnT6KtyPwtZcK9QnjX7v5V7lJbO2Nz7oVdMd6/b&#10;S9+AM4FraMH2udG4eocvdCWzyjO8GStmmGObnFPB7Ibe7j5zHI+7m8p+wE+TXmcQkeRkRt/sr/b+&#10;cns7/nmmqf0309FAXD1SlE9vnqAoXCxEphQCr+u5qXDxudMUSiFkUlFTwJnfR1NtM/21aQpXH480&#10;5bOyJ2gKVZrLGEJQVAjXIcHoNIVkzrorrr4L9btpqm2dvTZNIZs80pSPqE/QFDI5OFXITt0oOWQv&#10;naJYlsOroqYwDjwdJRO0TUI/lzC+7CWoFmB9Tukk9NqMAZntkTH4DPQJxtBec3rUEtyIvr3l9P9s&#10;CW38eWWW4Iayh5aAd2LuE6+5Tc2JUL9z17ZwNS76ACoM8HqwgCtN7Q0TZzZhzoBM51mTojb+vDZN&#10;tRcSKXsNv8p6gs8yhh+XhSYjLv1k+DHFQfKKnx3ghyoRv3H5TLdX1J+kqD8Qv9sI99psob0K1tpC&#10;Wwuc6bUMTmup0xE7sH2fZba9pipziVaXs5Xn9tk2+LycnvzPaPHzY3+Y+FNp9/vm/t++8up+0P3u&#10;vwAAAP//AwBQSwMEFAAGAAgAAAAhAG4hKbrgAAAACgEAAA8AAABkcnMvZG93bnJldi54bWxMj8FK&#10;w0AQhu+C77BMwZvdxGhJ02xKKeqpCLaCeNtmp0lodjZkt0n69o4nexqG7+efb/L1ZFsxYO8bRwri&#10;eQQCqXSmoUrB1+HtMQXhgyajW0eo4Ioe1sX9Xa4z40b6xGEfKsEl5DOtoA6hy6T0ZY1W+7nrkJid&#10;XG914LWvpOn1yOW2lU9RtJBWN8QXat3htsbyvL9YBe+jHjdJ/Drszqft9efw8vG9i1Gph9m0WYEI&#10;OIX/MPzpszoU7HR0FzJetAqSKGH1wGDJkwPLdPEM4sgkSROQRS5vXyh+AQAA//8DAFBLAQItABQA&#10;BgAIAAAAIQC2gziS/gAAAOEBAAATAAAAAAAAAAAAAAAAAAAAAABbQ29udGVudF9UeXBlc10ueG1s&#10;UEsBAi0AFAAGAAgAAAAhADj9If/WAAAAlAEAAAsAAAAAAAAAAAAAAAAALwEAAF9yZWxzLy5yZWxz&#10;UEsBAi0AFAAGAAgAAAAhAIeF7jK1CwAAGD4AAA4AAAAAAAAAAAAAAAAALgIAAGRycy9lMm9Eb2Mu&#10;eG1sUEsBAi0AFAAGAAgAAAAhAG4hKbrgAAAACgEAAA8AAAAAAAAAAAAAAAAADw4AAGRycy9kb3du&#10;cmV2LnhtbFBLBQYAAAAABAAEAPMAAAAcDwAAAAA=&#10;">
                <v:shape id="Graphic 10" o:spid="_x0000_s1029" style="position:absolute;left:15194;top:7193;width:14281;height:8433;visibility:visible;mso-wrap-style:square;v-text-anchor:top" coordsize="1428115,84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49rwgAAANsAAAAPAAAAZHJzL2Rvd25yZXYueG1sRI9Ba8Mw&#10;DIXvhf0Ho8FurbMeRsnqlnUwaHNLW1iPIlbjsFgOtpdm/346FHqTeE/vfVpvJ9+rkWLqAht4XRSg&#10;iJtgO24NnE9f8xWolJEt9oHJwB8l2G6eZmssbbhxTeMxt0pCOJVowOU8lFqnxpHHtAgDsWjXED1m&#10;WWOrbcSbhPteL4viTXvsWBocDvTpqPk5/noD11h/O65drnbVhavzRS93h9GYl+fp4x1Upik/zPfr&#10;vRV8oZdfZAC9+QcAAP//AwBQSwECLQAUAAYACAAAACEA2+H2y+4AAACFAQAAEwAAAAAAAAAAAAAA&#10;AAAAAAAAW0NvbnRlbnRfVHlwZXNdLnhtbFBLAQItABQABgAIAAAAIQBa9CxbvwAAABUBAAALAAAA&#10;AAAAAAAAAAAAAB8BAABfcmVscy8ucmVsc1BLAQItABQABgAIAAAAIQB5U49rwgAAANsAAAAPAAAA&#10;AAAAAAAAAAAAAAcCAABkcnMvZG93bnJldi54bWxQSwUGAAAAAAMAAwC3AAAA9gIAAAAA&#10;" path="m,422148l9355,353667,36441,288706,79785,228135r27309,-28369l137915,172821r34150,-25414l209359,123634r40254,-22025l292644,81442,338267,63241,386298,47114,436554,33170,488850,21518r54152,-9251l598826,5524,656139,1399,714756,r58605,1399l830642,5524r55774,6743l940503,21518r52216,11652l1042883,47114r47932,16127l1136330,81442r42920,20167l1219390,123634r37180,23773l1290608,172821r30714,26945l1348531,228135r43173,60571l1418674,353667r9313,68481l1425629,456556r-18324,66459l1372052,585597r-50730,57826l1290608,670279r-34038,25338l1219390,719328r-40140,21973l1136330,761426r-45515,18170l1042883,795698r-50164,13927l940503,821265r-54087,9244l830642,837249r-57281,4123l714756,842772r-58617,-1400l598826,837249r-55824,-6740l488850,821265,436554,809625,386298,795698,338267,779596,292644,761426,249613,741301,209359,719328,172065,695617,137915,670279,107094,643423,79785,615159,36441,554845,9355,490215,,422148e" filled="f" strokeweight=".72pt">
                  <v:path arrowok="t"/>
                </v:shape>
                <v:shape id="Graphic 11" o:spid="_x0000_s1030" style="position:absolute;left:45;top:11445;width:42672;height:5200;visibility:visible;mso-wrap-style:square;v-text-anchor:top" coordsize="4267200,5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RXwQAAANsAAAAPAAAAZHJzL2Rvd25yZXYueG1sRE/NaoNA&#10;EL4X8g7LFHIpcTWUVqybEEMKvfRQmwcY3PEH3VlxV2Pevlso9DYf3+/kx9UMYqHJdZYVJFEMgriy&#10;uuNGwfX7fZeCcB5Z42CZFNzJwfGwecgx0/bGX7SUvhEhhF2GClrvx0xKV7Vk0EV2JA5cbSeDPsCp&#10;kXrCWwg3g9zH8Ys02HFoaHGkc0tVX85GQZo8p/Nn7J6K4uLqS1/Kfnmtldo+rqc3EJ5W/y/+c3/o&#10;MD+B31/CAfLwAwAA//8DAFBLAQItABQABgAIAAAAIQDb4fbL7gAAAIUBAAATAAAAAAAAAAAAAAAA&#10;AAAAAABbQ29udGVudF9UeXBlc10ueG1sUEsBAi0AFAAGAAgAAAAhAFr0LFu/AAAAFQEAAAsAAAAA&#10;AAAAAAAAAAAAHwEAAF9yZWxzLy5yZWxzUEsBAi0AFAAGAAgAAAAhALu8VFfBAAAA2wAAAA8AAAAA&#10;AAAAAAAAAAAABwIAAGRycy9kb3ducmV2LnhtbFBLBQYAAAAAAwADALcAAAD1AgAAAAA=&#10;" path="m2942844,51815r1324355,l4267199,519684r-1324355,l2942844,51815xem,l1277112,r,466343l,466343,,xe" filled="f" strokeweight=".72pt">
                  <v:path arrowok="t"/>
                </v:shape>
                <v:shape id="Graphic 12" o:spid="_x0000_s1031" style="position:absolute;left:45;top:8534;width:43256;height:5137;visibility:visible;mso-wrap-style:square;v-text-anchor:top" coordsize="4325620,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ocwAAAANsAAAAPAAAAZHJzL2Rvd25yZXYueG1sRE9LawIx&#10;EL4L/ocwQm+a6KHIulFELGrpxQf0Omymm8XNZN2kmv77Rij0Nh/fc8pVcq24Ux8azxqmEwWCuPKm&#10;4VrD5fw2noMIEdlg65k0/FCA1XI4KLEw/sFHup9iLXIIhwI12Bi7QspQWXIYJr4jztyX7x3GDPta&#10;mh4fOdy1cqbUq3TYcG6w2NHGUnU9fTsNn/Vx9747qLS/HT5uWydt2qik9csorRcgIqX4L/5z702e&#10;P4PnL/kAufwFAAD//wMAUEsBAi0AFAAGAAgAAAAhANvh9svuAAAAhQEAABMAAAAAAAAAAAAAAAAA&#10;AAAAAFtDb250ZW50X1R5cGVzXS54bWxQSwECLQAUAAYACAAAACEAWvQsW78AAAAVAQAACwAAAAAA&#10;AAAAAAAAAAAfAQAAX3JlbHMvLnJlbHNQSwECLQAUAAYACAAAACEAeePqHMAAAADbAAAADwAAAAAA&#10;AAAAAAAAAAAHAgAAZHJzL2Rvd25yZXYueG1sUEsFBgAAAAADAAMAtwAAAPQCAAAAAA==&#10;" path="m1143012,l,,,513588r1143012,l1143012,xem4325112,l3267468,r,513588l4325112,513588,4325112,xe" stroked="f">
                  <v:path arrowok="t"/>
                </v:shape>
                <v:shape id="Graphic 13" o:spid="_x0000_s1032" style="position:absolute;left:13853;top:45;width:26492;height:20136;visibility:visible;mso-wrap-style:square;v-text-anchor:top" coordsize="2649220,201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tswwAAANsAAAAPAAAAZHJzL2Rvd25yZXYueG1sRE9Na8JA&#10;EL0X/A/LCL0Us9GClDQbUUupFw+aXrxNs9MkNDsbsts19dd3BcHbPN7n5KvRdCLQ4FrLCuZJCoK4&#10;srrlWsFn+T57AeE8ssbOMin4IwerYvKQY6btmQ8Ujr4WMYRdhgoa7/tMSlc1ZNAltieO3LcdDPoI&#10;h1rqAc8x3HRykaZLabDl2NBgT9uGqp/jr1FQn77eFpcnX4Y9lZfNOmx25uOg1ON0XL+C8DT6u/jm&#10;3uk4/xmuv8QDZPEPAAD//wMAUEsBAi0AFAAGAAgAAAAhANvh9svuAAAAhQEAABMAAAAAAAAAAAAA&#10;AAAAAAAAAFtDb250ZW50X1R5cGVzXS54bWxQSwECLQAUAAYACAAAACEAWvQsW78AAAAVAQAACwAA&#10;AAAAAAAAAAAAAAAfAQAAX3JlbHMvLnJlbHNQSwECLQAUAAYACAAAACEAGhBLbMMAAADbAAAADwAA&#10;AAAAAAAAAAAAAAAHAgAAZHJzL2Rvd25yZXYueG1sUEsFBgAAAAADAAMAtwAAAPcCAAAAAA==&#10;" path="m134111,l1362456,r,463295l134111,463295,134111,xem1362456,251459r1286256,l2648712,717803r-1286256,l1362456,251459xem,1565147r1458467,l1458467,2013204,,2013204,,1565147xe" filled="f" strokeweight=".72pt">
                  <v:path arrowok="t"/>
                </v:shape>
                <v:shape id="Graphic 14" o:spid="_x0000_s1033" style="position:absolute;left:11475;top:1707;width:21247;height:12928;visibility:visible;mso-wrap-style:square;v-text-anchor:top" coordsize="2124710,129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kBEwwAAANsAAAAPAAAAZHJzL2Rvd25yZXYueG1sRE9La4NA&#10;EL4H+h+WKeSWrJEgwWSVIBTaQw950MdtcCdq685ad6vm32cLhdzm43vOLp9MKwbqXWNZwWoZgSAu&#10;rW64UnA+PS02IJxH1thaJgVXcpBnD7MdptqOfKDh6CsRQtilqKD2vkuldGVNBt3SdsSBu9jeoA+w&#10;r6TucQzhppVxFCXSYMOhocaOiprK7+OvUZC8xK+fdiPf24/iTVfJWPx0X41S88dpvwXhafJ38b/7&#10;WYf5a/j7JRwgsxsAAAD//wMAUEsBAi0AFAAGAAgAAAAhANvh9svuAAAAhQEAABMAAAAAAAAAAAAA&#10;AAAAAAAAAFtDb250ZW50X1R5cGVzXS54bWxQSwECLQAUAAYACAAAACEAWvQsW78AAAAVAQAACwAA&#10;AAAAAAAAAAAAAAAfAQAAX3JlbHMvLnJlbHNQSwECLQAUAAYACAAAACEAzc5ARMMAAADbAAAADwAA&#10;AAAAAAAAAAAAAAAHAgAAZHJzL2Rvd25yZXYueG1sUEsFBgAAAAADAAMAtwAAAPcCAAAAAA==&#10;" path="m371856,941832r-9271,-4636l295656,903732r,33464l,935736r,10668l295656,946404r,33528l362712,946404r9144,-4572xem653796,870191r-83820,18288l590740,914615,131064,1286243r6096,6096l596798,922235r20422,25680l636574,906767r17222,-36576xem714743,763524r-9449,-47244l697979,679704r-25946,20624l374891,318516r-7620,4572l664413,706386r-25870,20562l714743,763524xem1027176,771144r-33554,l992124,r-9144,l982980,771144r-32004,l989076,847344r32004,-64008l1027176,771144xem1699260,405371r-7620,-6096l1518246,633857r-26250,-19698l1476756,697979r76200,-38100l1538732,649211r-13374,-10020l1699260,405371xem1804403,1171943l1535633,919327r8991,-9512l1559039,894575r-82296,-24384l1505699,950963r23254,-24562l1796783,1178039r7620,-6096xem2124456,935736r-248412,l1876044,902208r-76200,38100l1876044,978408r,-32004l2124456,946404r,-10668xe" fillcolor="black" stroked="f">
                  <v:path arrowok="t"/>
                </v:shape>
                <v:shape id="Textbox 15" o:spid="_x0000_s1034" type="#_x0000_t202" style="position:absolute;left:19334;top:9287;width:6509;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5DF8537" w14:textId="77777777" w:rsidR="00D8377A" w:rsidRDefault="00F80197">
                        <w:pPr>
                          <w:spacing w:line="280" w:lineRule="exact"/>
                          <w:rPr>
                            <w:rFonts w:ascii="Calibri"/>
                            <w:b/>
                            <w:sz w:val="28"/>
                          </w:rPr>
                        </w:pPr>
                        <w:r>
                          <w:rPr>
                            <w:rFonts w:ascii="Calibri"/>
                            <w:b/>
                            <w:color w:val="BF0000"/>
                            <w:spacing w:val="-2"/>
                            <w:sz w:val="28"/>
                          </w:rPr>
                          <w:t>ENGLISH</w:t>
                        </w:r>
                      </w:p>
                    </w:txbxContent>
                  </v:textbox>
                </v:shape>
                <v:shape id="Textbox 16" o:spid="_x0000_s1035" type="#_x0000_t202" style="position:absolute;left:32202;top:14586;width:791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0772BE3" w14:textId="77777777" w:rsidR="00D8377A" w:rsidRDefault="00F80197">
                        <w:pPr>
                          <w:spacing w:line="220" w:lineRule="exact"/>
                          <w:rPr>
                            <w:rFonts w:ascii="Calibri"/>
                            <w:b/>
                          </w:rPr>
                        </w:pPr>
                        <w:r>
                          <w:rPr>
                            <w:rFonts w:ascii="Calibri"/>
                            <w:b/>
                            <w:color w:val="001F60"/>
                            <w:spacing w:val="-2"/>
                          </w:rPr>
                          <w:t>ACQUISITION</w:t>
                        </w:r>
                      </w:p>
                    </w:txbxContent>
                  </v:textbox>
                </v:shape>
                <v:shape id="Textbox 17" o:spid="_x0000_s1036" type="#_x0000_t202" style="position:absolute;left:16215;top:16476;width:996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74A113B" w14:textId="77777777" w:rsidR="00D8377A" w:rsidRDefault="00F80197">
                        <w:pPr>
                          <w:spacing w:line="220" w:lineRule="exact"/>
                          <w:rPr>
                            <w:rFonts w:ascii="Calibri"/>
                            <w:b/>
                          </w:rPr>
                        </w:pPr>
                        <w:r>
                          <w:rPr>
                            <w:rFonts w:ascii="Calibri"/>
                            <w:b/>
                            <w:color w:val="001F60"/>
                          </w:rPr>
                          <w:t>SPEAKING</w:t>
                        </w:r>
                        <w:r>
                          <w:rPr>
                            <w:rFonts w:ascii="Calibri"/>
                            <w:b/>
                            <w:color w:val="001F60"/>
                            <w:spacing w:val="-3"/>
                          </w:rPr>
                          <w:t xml:space="preserve"> </w:t>
                        </w:r>
                        <w:r>
                          <w:rPr>
                            <w:rFonts w:ascii="Calibri"/>
                            <w:b/>
                            <w:color w:val="001F60"/>
                            <w:spacing w:val="-2"/>
                          </w:rPr>
                          <w:t>SKILLS</w:t>
                        </w:r>
                      </w:p>
                    </w:txbxContent>
                  </v:textbox>
                </v:shape>
                <v:shape id="Textbox 18" o:spid="_x0000_s1037" type="#_x0000_t202" style="position:absolute;left:32720;top:8534;width:10579;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NGaxQAAANsAAAAPAAAAZHJzL2Rvd25yZXYueG1sRI9Ba8JA&#10;EIXvQv/DMoXedNNSWomuIqWFgoVSFcXbmB2TYHY27G6T+O87h4K3Gd6b976ZLwfXqI5CrD0beJxk&#10;oIgLb2suDey2H+MpqJiQLTaeycCVIiwXd6M55tb3/EPdJpVKQjjmaKBKqc21jkVFDuPEt8SinX1w&#10;mGQNpbYBewl3jX7KshftsGZpqLClt4qKy+bXGcDD+uiH8Hzad9c0Lfvv3fr1692Yh/thNQOVaEg3&#10;8//1pxV8gZVfZAC9+AMAAP//AwBQSwECLQAUAAYACAAAACEA2+H2y+4AAACFAQAAEwAAAAAAAAAA&#10;AAAAAAAAAAAAW0NvbnRlbnRfVHlwZXNdLnhtbFBLAQItABQABgAIAAAAIQBa9CxbvwAAABUBAAAL&#10;AAAAAAAAAAAAAAAAAB8BAABfcmVscy8ucmVsc1BLAQItABQABgAIAAAAIQAr0NGaxQAAANsAAAAP&#10;AAAAAAAAAAAAAAAAAAcCAABkcnMvZG93bnJldi54bWxQSwUGAAAAAAMAAwC3AAAA+QIAAAAA&#10;" filled="f" strokeweight=".72pt">
                  <v:textbox inset="0,0,0,0">
                    <w:txbxContent>
                      <w:p w14:paraId="32C7802C" w14:textId="77777777" w:rsidR="00D8377A" w:rsidRDefault="00F80197">
                        <w:pPr>
                          <w:spacing w:before="69" w:line="259" w:lineRule="auto"/>
                          <w:ind w:left="379" w:right="384" w:firstLine="38"/>
                          <w:rPr>
                            <w:rFonts w:ascii="Calibri"/>
                            <w:b/>
                          </w:rPr>
                        </w:pPr>
                        <w:r>
                          <w:rPr>
                            <w:rFonts w:ascii="Calibri"/>
                            <w:b/>
                            <w:color w:val="001F60"/>
                            <w:spacing w:val="-2"/>
                          </w:rPr>
                          <w:t>CRITICAL ANALYSIS</w:t>
                        </w:r>
                      </w:p>
                    </w:txbxContent>
                  </v:textbox>
                </v:shape>
                <v:shape id="Textbox 19" o:spid="_x0000_s1038" type="#_x0000_t202" style="position:absolute;left:45;top:8534;width:11430;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QBwgAAANsAAAAPAAAAZHJzL2Rvd25yZXYueG1sRE/fa8Iw&#10;EH4f+D+EE3ybqUM2rUYZY8LAgUxF8e1szrbYXEoS2/rfL8Jgb/fx/bz5sjOVaMj50rKC0TABQZxZ&#10;XXKuYL9bPU9A+ICssbJMCu7kYbnoPc0x1bblH2q2IRcxhH2KCooQ6lRKnxVk0A9tTRy5i3UGQ4Qu&#10;l9phG8NNJV+S5FUaLDk2FFjTR0HZdXszCvC4PtnOjc+H5h4mebvZr9++P5Ua9Lv3GYhAXfgX/7m/&#10;dJw/hccv8QC5+AUAAP//AwBQSwECLQAUAAYACAAAACEA2+H2y+4AAACFAQAAEwAAAAAAAAAAAAAA&#10;AAAAAAAAW0NvbnRlbnRfVHlwZXNdLnhtbFBLAQItABQABgAIAAAAIQBa9CxbvwAAABUBAAALAAAA&#10;AAAAAAAAAAAAAB8BAABfcmVscy8ucmVsc1BLAQItABQABgAIAAAAIQBEnHQBwgAAANsAAAAPAAAA&#10;AAAAAAAAAAAAAAcCAABkcnMvZG93bnJldi54bWxQSwUGAAAAAAMAAwC3AAAA9gIAAAAA&#10;" filled="f" strokeweight=".72pt">
                  <v:textbox inset="0,0,0,0">
                    <w:txbxContent>
                      <w:p w14:paraId="7B4007AB" w14:textId="77777777" w:rsidR="00D8377A" w:rsidRDefault="00F80197">
                        <w:pPr>
                          <w:spacing w:before="69"/>
                          <w:ind w:left="261"/>
                          <w:rPr>
                            <w:rFonts w:ascii="Calibri"/>
                            <w:b/>
                          </w:rPr>
                        </w:pPr>
                        <w:r>
                          <w:rPr>
                            <w:rFonts w:ascii="Calibri"/>
                            <w:b/>
                            <w:color w:val="001F60"/>
                            <w:spacing w:val="-2"/>
                          </w:rPr>
                          <w:t>VOCABULARY</w:t>
                        </w:r>
                      </w:p>
                    </w:txbxContent>
                  </v:textbox>
                </v:shape>
                <v:shape id="Textbox 20" o:spid="_x0000_s1039" type="#_x0000_t202" style="position:absolute;left:27523;top:2606;width:1277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4EABC92" w14:textId="77777777" w:rsidR="00D8377A" w:rsidRDefault="00F80197">
                        <w:pPr>
                          <w:spacing w:before="69" w:line="259" w:lineRule="auto"/>
                          <w:ind w:left="405" w:right="401" w:firstLine="168"/>
                          <w:rPr>
                            <w:rFonts w:ascii="Calibri"/>
                            <w:b/>
                          </w:rPr>
                        </w:pPr>
                        <w:r>
                          <w:rPr>
                            <w:rFonts w:ascii="Calibri"/>
                            <w:b/>
                            <w:color w:val="001F60"/>
                            <w:spacing w:val="-2"/>
                          </w:rPr>
                          <w:t>LITERARY KNOWLEDGE</w:t>
                        </w:r>
                      </w:p>
                    </w:txbxContent>
                  </v:textbox>
                </v:shape>
                <v:shape id="Textbox 21" o:spid="_x0000_s1040" type="#_x0000_t202" style="position:absolute;left:1188;top:2560;width:14008;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K6xQAAANsAAAAPAAAAZHJzL2Rvd25yZXYueG1sRI9Ba8JA&#10;FITvQv/D8gredKOISuomlKIgKJRaaentNfuahGbfht01if++WxA8DjPzDbPJB9OIjpyvLSuYTRMQ&#10;xIXVNZcKzu+7yRqED8gaG8uk4Eoe8uxhtMFU257fqDuFUkQI+xQVVCG0qZS+qMign9qWOHo/1hkM&#10;UbpSaod9hJtGzpNkKQ3WHBcqbOmlouL3dDEK8PPwZQe3+P7ormFd9q/nw+q4VWr8ODw/gQg0hHv4&#10;1t5rBfMZ/H+JP0BmfwAAAP//AwBQSwECLQAUAAYACAAAACEA2+H2y+4AAACFAQAAEwAAAAAAAAAA&#10;AAAAAAAAAAAAW0NvbnRlbnRfVHlwZXNdLnhtbFBLAQItABQABgAIAAAAIQBa9CxbvwAAABUBAAAL&#10;AAAAAAAAAAAAAAAAAB8BAABfcmVscy8ucmVsc1BLAQItABQABgAIAAAAIQB0hrK6xQAAANsAAAAP&#10;AAAAAAAAAAAAAAAAAAcCAABkcnMvZG93bnJldi54bWxQSwUGAAAAAAMAAwC3AAAA+QIAAAAA&#10;" filled="f" strokeweight=".72pt">
                  <v:textbox inset="0,0,0,0">
                    <w:txbxContent>
                      <w:p w14:paraId="022A4AB9" w14:textId="77777777" w:rsidR="00D8377A" w:rsidRDefault="00F80197">
                        <w:pPr>
                          <w:spacing w:before="69" w:line="259" w:lineRule="auto"/>
                          <w:ind w:left="504" w:right="240" w:hanging="264"/>
                          <w:rPr>
                            <w:rFonts w:ascii="Calibri"/>
                            <w:b/>
                          </w:rPr>
                        </w:pPr>
                        <w:r>
                          <w:rPr>
                            <w:rFonts w:ascii="Calibri"/>
                            <w:b/>
                            <w:color w:val="001F60"/>
                            <w:spacing w:val="-2"/>
                          </w:rPr>
                          <w:t>COMMUNICATION TECHNIQUES</w:t>
                        </w:r>
                      </w:p>
                    </w:txbxContent>
                  </v:textbox>
                </v:shape>
                <v:shape id="Textbox 22" o:spid="_x0000_s1041" type="#_x0000_t202" style="position:absolute;left:15239;top:91;width:12192;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C5DCE1C" w14:textId="77777777" w:rsidR="00D8377A" w:rsidRDefault="00F80197">
                        <w:pPr>
                          <w:spacing w:before="71"/>
                          <w:ind w:left="165"/>
                          <w:rPr>
                            <w:rFonts w:ascii="Calibri"/>
                            <w:b/>
                          </w:rPr>
                        </w:pPr>
                        <w:r>
                          <w:rPr>
                            <w:rFonts w:ascii="Calibri"/>
                            <w:b/>
                            <w:color w:val="001F60"/>
                          </w:rPr>
                          <w:t>LISTENING</w:t>
                        </w:r>
                        <w:r>
                          <w:rPr>
                            <w:rFonts w:ascii="Calibri"/>
                            <w:b/>
                            <w:color w:val="001F60"/>
                            <w:spacing w:val="-4"/>
                          </w:rPr>
                          <w:t xml:space="preserve"> </w:t>
                        </w:r>
                        <w:r>
                          <w:rPr>
                            <w:rFonts w:ascii="Calibri"/>
                            <w:b/>
                            <w:color w:val="001F60"/>
                            <w:spacing w:val="-2"/>
                          </w:rPr>
                          <w:t>SKILLS</w:t>
                        </w:r>
                      </w:p>
                    </w:txbxContent>
                  </v:textbox>
                </v:shape>
                <w10:wrap type="topAndBottom" anchorx="page"/>
              </v:group>
            </w:pict>
          </mc:Fallback>
        </mc:AlternateContent>
      </w:r>
    </w:p>
    <w:p w14:paraId="65BFB58A" w14:textId="77777777" w:rsidR="00D8377A" w:rsidRDefault="00F80197">
      <w:pPr>
        <w:pStyle w:val="BodyText"/>
        <w:spacing w:before="150" w:line="276" w:lineRule="auto"/>
        <w:ind w:left="360" w:right="8"/>
        <w:jc w:val="both"/>
      </w:pPr>
      <w:r>
        <w:t>The picture above illustrates the use of English podcasts to enhance communication skills, particularly for non-native speakers. These podcasts aid in the development of contextual vocabulary</w:t>
      </w:r>
      <w:r>
        <w:rPr>
          <w:spacing w:val="-5"/>
        </w:rPr>
        <w:t xml:space="preserve"> </w:t>
      </w:r>
      <w:r>
        <w:t>and</w:t>
      </w:r>
      <w:r>
        <w:rPr>
          <w:spacing w:val="-2"/>
        </w:rPr>
        <w:t xml:space="preserve"> </w:t>
      </w:r>
      <w:r>
        <w:t>the</w:t>
      </w:r>
      <w:r>
        <w:rPr>
          <w:spacing w:val="-5"/>
        </w:rPr>
        <w:t xml:space="preserve"> </w:t>
      </w:r>
      <w:r>
        <w:t>pronunciation</w:t>
      </w:r>
      <w:r>
        <w:rPr>
          <w:spacing w:val="-2"/>
        </w:rPr>
        <w:t xml:space="preserve"> </w:t>
      </w:r>
      <w:r>
        <w:t>of</w:t>
      </w:r>
      <w:r>
        <w:rPr>
          <w:spacing w:val="-2"/>
        </w:rPr>
        <w:t xml:space="preserve"> </w:t>
      </w:r>
      <w:r>
        <w:t>native</w:t>
      </w:r>
      <w:r>
        <w:rPr>
          <w:spacing w:val="-2"/>
        </w:rPr>
        <w:t xml:space="preserve"> </w:t>
      </w:r>
      <w:r>
        <w:t>speakers,</w:t>
      </w:r>
      <w:r>
        <w:rPr>
          <w:spacing w:val="-2"/>
        </w:rPr>
        <w:t xml:space="preserve"> </w:t>
      </w:r>
      <w:r>
        <w:t>which</w:t>
      </w:r>
      <w:r>
        <w:rPr>
          <w:spacing w:val="-2"/>
        </w:rPr>
        <w:t xml:space="preserve"> </w:t>
      </w:r>
      <w:r>
        <w:t>varies</w:t>
      </w:r>
      <w:r>
        <w:rPr>
          <w:spacing w:val="-2"/>
        </w:rPr>
        <w:t xml:space="preserve"> </w:t>
      </w:r>
      <w:r>
        <w:t>between</w:t>
      </w:r>
      <w:r>
        <w:rPr>
          <w:spacing w:val="-2"/>
        </w:rPr>
        <w:t xml:space="preserve"> </w:t>
      </w:r>
      <w:r>
        <w:t>British</w:t>
      </w:r>
      <w:r>
        <w:rPr>
          <w:spacing w:val="-2"/>
        </w:rPr>
        <w:t xml:space="preserve"> </w:t>
      </w:r>
      <w:r>
        <w:t>and</w:t>
      </w:r>
      <w:r>
        <w:rPr>
          <w:spacing w:val="-2"/>
        </w:rPr>
        <w:t xml:space="preserve"> </w:t>
      </w:r>
      <w:r>
        <w:t>American English speakers. This provides the opportunity to familiarize oneself with the correct pronunciation to meet professional requirements and foster a smooth working environment.</w:t>
      </w:r>
    </w:p>
    <w:p w14:paraId="06A45FFB" w14:textId="77777777" w:rsidR="00D8377A" w:rsidRDefault="00D8377A">
      <w:pPr>
        <w:pStyle w:val="BodyText"/>
        <w:spacing w:before="40"/>
      </w:pPr>
    </w:p>
    <w:p w14:paraId="6B02C26C" w14:textId="77777777" w:rsidR="00D8377A" w:rsidRDefault="00F80197">
      <w:pPr>
        <w:pStyle w:val="Heading1"/>
        <w:jc w:val="both"/>
      </w:pPr>
      <w:r>
        <w:t>RECOMMENDED</w:t>
      </w:r>
      <w:r>
        <w:rPr>
          <w:spacing w:val="-15"/>
        </w:rPr>
        <w:t xml:space="preserve"> </w:t>
      </w:r>
      <w:r>
        <w:t>PODCASTS</w:t>
      </w:r>
      <w:r>
        <w:rPr>
          <w:spacing w:val="-12"/>
        </w:rPr>
        <w:t xml:space="preserve"> </w:t>
      </w:r>
      <w:r>
        <w:t>FOR</w:t>
      </w:r>
      <w:r>
        <w:rPr>
          <w:spacing w:val="-13"/>
        </w:rPr>
        <w:t xml:space="preserve"> </w:t>
      </w:r>
      <w:r>
        <w:t>IMPROVING</w:t>
      </w:r>
      <w:r>
        <w:rPr>
          <w:spacing w:val="-13"/>
        </w:rPr>
        <w:t xml:space="preserve"> </w:t>
      </w:r>
      <w:r>
        <w:t>ENGLISH</w:t>
      </w:r>
      <w:r>
        <w:rPr>
          <w:spacing w:val="-10"/>
        </w:rPr>
        <w:t xml:space="preserve"> </w:t>
      </w:r>
      <w:r>
        <w:rPr>
          <w:spacing w:val="-2"/>
        </w:rPr>
        <w:t>VOCABULARY</w:t>
      </w:r>
    </w:p>
    <w:p w14:paraId="63E9A9CF" w14:textId="77777777" w:rsidR="00D8377A" w:rsidRDefault="00F80197">
      <w:pPr>
        <w:pStyle w:val="BodyText"/>
        <w:spacing w:before="41" w:line="278" w:lineRule="auto"/>
        <w:ind w:left="360" w:right="10"/>
        <w:jc w:val="both"/>
      </w:pPr>
      <w:r>
        <w:rPr>
          <w:color w:val="242424"/>
        </w:rPr>
        <w:t>The following podcasts are recommended for improving vocabulary, English fluency and increasing confidence among students.</w:t>
      </w:r>
    </w:p>
    <w:p w14:paraId="16245EB7" w14:textId="77777777" w:rsidR="00D8377A" w:rsidRDefault="00F80197">
      <w:pPr>
        <w:pStyle w:val="ListParagraph"/>
        <w:numPr>
          <w:ilvl w:val="0"/>
          <w:numId w:val="1"/>
        </w:numPr>
        <w:tabs>
          <w:tab w:val="left" w:pos="1079"/>
        </w:tabs>
        <w:spacing w:before="0" w:line="272" w:lineRule="exact"/>
        <w:ind w:left="1079" w:hanging="359"/>
        <w:rPr>
          <w:sz w:val="24"/>
        </w:rPr>
      </w:pPr>
      <w:r>
        <w:rPr>
          <w:sz w:val="24"/>
        </w:rPr>
        <w:t>ESL</w:t>
      </w:r>
      <w:r>
        <w:rPr>
          <w:spacing w:val="-6"/>
          <w:sz w:val="24"/>
        </w:rPr>
        <w:t xml:space="preserve"> </w:t>
      </w:r>
      <w:r>
        <w:rPr>
          <w:spacing w:val="-5"/>
          <w:sz w:val="24"/>
        </w:rPr>
        <w:t>Pod</w:t>
      </w:r>
    </w:p>
    <w:p w14:paraId="0C525745" w14:textId="77777777" w:rsidR="00D8377A" w:rsidRDefault="00F80197">
      <w:pPr>
        <w:pStyle w:val="ListParagraph"/>
        <w:numPr>
          <w:ilvl w:val="0"/>
          <w:numId w:val="1"/>
        </w:numPr>
        <w:tabs>
          <w:tab w:val="left" w:pos="1079"/>
        </w:tabs>
        <w:ind w:left="1079" w:hanging="359"/>
        <w:rPr>
          <w:sz w:val="24"/>
        </w:rPr>
      </w:pPr>
      <w:r>
        <w:rPr>
          <w:sz w:val="24"/>
        </w:rPr>
        <w:t>Coffee</w:t>
      </w:r>
      <w:r>
        <w:rPr>
          <w:spacing w:val="-9"/>
          <w:sz w:val="24"/>
        </w:rPr>
        <w:t xml:space="preserve"> </w:t>
      </w:r>
      <w:r>
        <w:rPr>
          <w:sz w:val="24"/>
        </w:rPr>
        <w:t>Break</w:t>
      </w:r>
      <w:r>
        <w:rPr>
          <w:spacing w:val="-6"/>
          <w:sz w:val="24"/>
        </w:rPr>
        <w:t xml:space="preserve"> </w:t>
      </w:r>
      <w:r>
        <w:rPr>
          <w:spacing w:val="-2"/>
          <w:sz w:val="24"/>
        </w:rPr>
        <w:t>English</w:t>
      </w:r>
    </w:p>
    <w:p w14:paraId="4DEA9BCD" w14:textId="77777777" w:rsidR="00D8377A" w:rsidRDefault="00F80197">
      <w:pPr>
        <w:pStyle w:val="ListParagraph"/>
        <w:numPr>
          <w:ilvl w:val="0"/>
          <w:numId w:val="1"/>
        </w:numPr>
        <w:tabs>
          <w:tab w:val="left" w:pos="1079"/>
        </w:tabs>
        <w:ind w:left="1079" w:hanging="359"/>
        <w:rPr>
          <w:sz w:val="24"/>
        </w:rPr>
      </w:pPr>
      <w:r>
        <w:rPr>
          <w:sz w:val="24"/>
        </w:rPr>
        <w:t>Stories</w:t>
      </w:r>
      <w:r>
        <w:rPr>
          <w:spacing w:val="-7"/>
          <w:sz w:val="24"/>
        </w:rPr>
        <w:t xml:space="preserve"> </w:t>
      </w:r>
      <w:r>
        <w:rPr>
          <w:spacing w:val="-2"/>
          <w:sz w:val="24"/>
        </w:rPr>
        <w:t>Podcast</w:t>
      </w:r>
    </w:p>
    <w:p w14:paraId="3C67E7FB" w14:textId="77777777" w:rsidR="00D8377A" w:rsidRDefault="00F80197">
      <w:pPr>
        <w:pStyle w:val="ListParagraph"/>
        <w:numPr>
          <w:ilvl w:val="0"/>
          <w:numId w:val="1"/>
        </w:numPr>
        <w:tabs>
          <w:tab w:val="left" w:pos="1079"/>
        </w:tabs>
        <w:spacing w:before="43"/>
        <w:ind w:left="1079" w:hanging="359"/>
        <w:rPr>
          <w:rFonts w:ascii="Arial MT" w:hAnsi="Arial MT"/>
          <w:sz w:val="20"/>
        </w:rPr>
      </w:pPr>
      <w:r>
        <w:rPr>
          <w:sz w:val="24"/>
        </w:rPr>
        <w:t>English</w:t>
      </w:r>
      <w:r>
        <w:rPr>
          <w:spacing w:val="-9"/>
          <w:sz w:val="24"/>
        </w:rPr>
        <w:t xml:space="preserve"> </w:t>
      </w:r>
      <w:r>
        <w:rPr>
          <w:rFonts w:ascii="Arial MT" w:hAnsi="Arial MT"/>
          <w:color w:val="1F2123"/>
          <w:sz w:val="20"/>
        </w:rPr>
        <w:t>10</w:t>
      </w:r>
      <w:r>
        <w:rPr>
          <w:rFonts w:ascii="Arial MT" w:hAnsi="Arial MT"/>
          <w:color w:val="1F2123"/>
          <w:spacing w:val="-7"/>
          <w:sz w:val="20"/>
        </w:rPr>
        <w:t xml:space="preserve"> </w:t>
      </w:r>
      <w:r>
        <w:rPr>
          <w:rFonts w:ascii="Arial MT" w:hAnsi="Arial MT"/>
          <w:color w:val="1F2123"/>
          <w:spacing w:val="-2"/>
          <w:sz w:val="20"/>
        </w:rPr>
        <w:t>minutes</w:t>
      </w:r>
    </w:p>
    <w:p w14:paraId="793B6039" w14:textId="77777777" w:rsidR="00D8377A" w:rsidRDefault="00F80197">
      <w:pPr>
        <w:pStyle w:val="ListParagraph"/>
        <w:numPr>
          <w:ilvl w:val="0"/>
          <w:numId w:val="1"/>
        </w:numPr>
        <w:tabs>
          <w:tab w:val="left" w:pos="1079"/>
        </w:tabs>
        <w:ind w:left="1079" w:hanging="359"/>
        <w:rPr>
          <w:sz w:val="24"/>
        </w:rPr>
      </w:pPr>
      <w:r>
        <w:rPr>
          <w:sz w:val="24"/>
        </w:rPr>
        <w:t>Elementary</w:t>
      </w:r>
      <w:r>
        <w:rPr>
          <w:spacing w:val="-14"/>
          <w:sz w:val="24"/>
        </w:rPr>
        <w:t xml:space="preserve"> </w:t>
      </w:r>
      <w:r>
        <w:rPr>
          <w:spacing w:val="-2"/>
          <w:sz w:val="24"/>
        </w:rPr>
        <w:t>Podcasts</w:t>
      </w:r>
    </w:p>
    <w:p w14:paraId="75E754F4" w14:textId="77777777" w:rsidR="00D8377A" w:rsidRDefault="00F80197">
      <w:pPr>
        <w:pStyle w:val="ListParagraph"/>
        <w:numPr>
          <w:ilvl w:val="0"/>
          <w:numId w:val="1"/>
        </w:numPr>
        <w:tabs>
          <w:tab w:val="left" w:pos="1079"/>
        </w:tabs>
        <w:ind w:left="1079" w:hanging="359"/>
        <w:rPr>
          <w:sz w:val="24"/>
        </w:rPr>
      </w:pPr>
      <w:r>
        <w:rPr>
          <w:sz w:val="24"/>
        </w:rPr>
        <w:t>Splendid</w:t>
      </w:r>
      <w:r>
        <w:rPr>
          <w:spacing w:val="-9"/>
          <w:sz w:val="24"/>
        </w:rPr>
        <w:t xml:space="preserve"> </w:t>
      </w:r>
      <w:r>
        <w:rPr>
          <w:spacing w:val="-2"/>
          <w:sz w:val="24"/>
        </w:rPr>
        <w:t>Speaking</w:t>
      </w:r>
    </w:p>
    <w:p w14:paraId="46B3045C" w14:textId="77777777" w:rsidR="00D8377A" w:rsidRDefault="00F80197">
      <w:pPr>
        <w:pStyle w:val="ListParagraph"/>
        <w:numPr>
          <w:ilvl w:val="0"/>
          <w:numId w:val="1"/>
        </w:numPr>
        <w:tabs>
          <w:tab w:val="left" w:pos="1079"/>
        </w:tabs>
        <w:ind w:left="1079" w:hanging="359"/>
        <w:rPr>
          <w:sz w:val="24"/>
        </w:rPr>
      </w:pPr>
      <w:r>
        <w:rPr>
          <w:sz w:val="24"/>
        </w:rPr>
        <w:t>This</w:t>
      </w:r>
      <w:r>
        <w:rPr>
          <w:spacing w:val="-10"/>
          <w:sz w:val="24"/>
        </w:rPr>
        <w:t xml:space="preserve"> </w:t>
      </w:r>
      <w:r>
        <w:rPr>
          <w:sz w:val="24"/>
        </w:rPr>
        <w:t>American</w:t>
      </w:r>
      <w:r>
        <w:rPr>
          <w:spacing w:val="-7"/>
          <w:sz w:val="24"/>
        </w:rPr>
        <w:t xml:space="preserve"> </w:t>
      </w:r>
      <w:r>
        <w:rPr>
          <w:spacing w:val="-4"/>
          <w:sz w:val="24"/>
        </w:rPr>
        <w:t>Life</w:t>
      </w:r>
    </w:p>
    <w:p w14:paraId="5CBB10AA" w14:textId="77777777" w:rsidR="00D8377A" w:rsidRDefault="00D8377A">
      <w:pPr>
        <w:pStyle w:val="ListParagraph"/>
        <w:rPr>
          <w:sz w:val="24"/>
        </w:rPr>
        <w:sectPr w:rsidR="00D8377A">
          <w:pgSz w:w="12240" w:h="15840"/>
          <w:pgMar w:top="1100" w:right="1440" w:bottom="1200" w:left="1080" w:header="918" w:footer="1014" w:gutter="0"/>
          <w:cols w:space="720"/>
        </w:sectPr>
      </w:pPr>
    </w:p>
    <w:p w14:paraId="0F7B4265" w14:textId="77777777" w:rsidR="00D8377A" w:rsidRDefault="00D8377A">
      <w:pPr>
        <w:pStyle w:val="BodyText"/>
      </w:pPr>
    </w:p>
    <w:p w14:paraId="06AEE11B" w14:textId="77777777" w:rsidR="00D8377A" w:rsidRDefault="00D8377A">
      <w:pPr>
        <w:pStyle w:val="BodyText"/>
        <w:spacing w:before="163"/>
      </w:pPr>
    </w:p>
    <w:p w14:paraId="7DFE7610" w14:textId="77777777" w:rsidR="00D8377A" w:rsidRDefault="00F80197">
      <w:pPr>
        <w:pStyle w:val="ListParagraph"/>
        <w:numPr>
          <w:ilvl w:val="0"/>
          <w:numId w:val="1"/>
        </w:numPr>
        <w:tabs>
          <w:tab w:val="left" w:pos="1079"/>
        </w:tabs>
        <w:spacing w:before="0"/>
        <w:ind w:left="1079" w:hanging="359"/>
        <w:rPr>
          <w:sz w:val="24"/>
        </w:rPr>
      </w:pPr>
      <w:r>
        <w:rPr>
          <w:sz w:val="24"/>
        </w:rPr>
        <w:t>Global</w:t>
      </w:r>
      <w:r>
        <w:rPr>
          <w:spacing w:val="-8"/>
          <w:sz w:val="24"/>
        </w:rPr>
        <w:t xml:space="preserve"> </w:t>
      </w:r>
      <w:r>
        <w:rPr>
          <w:spacing w:val="-4"/>
          <w:sz w:val="24"/>
        </w:rPr>
        <w:t>News</w:t>
      </w:r>
    </w:p>
    <w:p w14:paraId="260438ED" w14:textId="77777777" w:rsidR="00D8377A" w:rsidRDefault="00F80197">
      <w:pPr>
        <w:pStyle w:val="Heading2"/>
        <w:spacing w:before="41"/>
        <w:jc w:val="both"/>
      </w:pPr>
      <w:r>
        <w:rPr>
          <w:noProof/>
        </w:rPr>
        <w:drawing>
          <wp:anchor distT="0" distB="0" distL="0" distR="0" simplePos="0" relativeHeight="251662336" behindDoc="1" locked="0" layoutInCell="1" allowOverlap="1" wp14:anchorId="1E9F22CD" wp14:editId="5A06D1F0">
            <wp:simplePos x="0" y="0"/>
            <wp:positionH relativeFrom="page">
              <wp:posOffset>934212</wp:posOffset>
            </wp:positionH>
            <wp:positionV relativeFrom="paragraph">
              <wp:posOffset>229201</wp:posOffset>
            </wp:positionV>
            <wp:extent cx="1423929" cy="85344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1423929" cy="853440"/>
                    </a:xfrm>
                    <a:prstGeom prst="rect">
                      <a:avLst/>
                    </a:prstGeom>
                  </pic:spPr>
                </pic:pic>
              </a:graphicData>
            </a:graphic>
          </wp:anchor>
        </w:drawing>
      </w:r>
      <w:r>
        <w:t>ESL</w:t>
      </w:r>
      <w:r>
        <w:rPr>
          <w:spacing w:val="-2"/>
        </w:rPr>
        <w:t xml:space="preserve"> </w:t>
      </w:r>
      <w:r>
        <w:rPr>
          <w:spacing w:val="-5"/>
        </w:rPr>
        <w:t>Pod</w:t>
      </w:r>
    </w:p>
    <w:p w14:paraId="0B08B258" w14:textId="77777777" w:rsidR="00D8377A" w:rsidRDefault="00F80197">
      <w:pPr>
        <w:pStyle w:val="BodyText"/>
        <w:spacing w:before="35" w:line="276" w:lineRule="auto"/>
        <w:ind w:left="360" w:right="7"/>
        <w:jc w:val="both"/>
      </w:pPr>
      <w:r>
        <w:t>The English as a Second Language Podcast aims to teach English through the use of common words and expressions that are spoken slowly, along with explanations of their meanings and applications.</w:t>
      </w:r>
      <w:r>
        <w:rPr>
          <w:spacing w:val="-15"/>
        </w:rPr>
        <w:t xml:space="preserve"> </w:t>
      </w:r>
      <w:r>
        <w:t>Students</w:t>
      </w:r>
      <w:r>
        <w:rPr>
          <w:spacing w:val="-15"/>
        </w:rPr>
        <w:t xml:space="preserve"> </w:t>
      </w:r>
      <w:r>
        <w:t>can</w:t>
      </w:r>
      <w:r>
        <w:rPr>
          <w:spacing w:val="-15"/>
        </w:rPr>
        <w:t xml:space="preserve"> </w:t>
      </w:r>
      <w:r>
        <w:t>get</w:t>
      </w:r>
      <w:r>
        <w:rPr>
          <w:spacing w:val="-15"/>
        </w:rPr>
        <w:t xml:space="preserve"> </w:t>
      </w:r>
      <w:r>
        <w:t>the</w:t>
      </w:r>
      <w:r>
        <w:rPr>
          <w:spacing w:val="-15"/>
        </w:rPr>
        <w:t xml:space="preserve"> </w:t>
      </w:r>
      <w:r>
        <w:t>lectures</w:t>
      </w:r>
      <w:r>
        <w:rPr>
          <w:spacing w:val="-15"/>
        </w:rPr>
        <w:t xml:space="preserve"> </w:t>
      </w:r>
      <w:r>
        <w:t>for</w:t>
      </w:r>
      <w:r>
        <w:rPr>
          <w:spacing w:val="-15"/>
        </w:rPr>
        <w:t xml:space="preserve"> </w:t>
      </w:r>
      <w:r>
        <w:t>free</w:t>
      </w:r>
      <w:r>
        <w:rPr>
          <w:spacing w:val="-15"/>
        </w:rPr>
        <w:t xml:space="preserve"> </w:t>
      </w:r>
      <w:r>
        <w:t>on</w:t>
      </w:r>
      <w:r>
        <w:rPr>
          <w:spacing w:val="-15"/>
        </w:rPr>
        <w:t xml:space="preserve"> </w:t>
      </w:r>
      <w:r>
        <w:t>the</w:t>
      </w:r>
      <w:r>
        <w:rPr>
          <w:spacing w:val="-15"/>
        </w:rPr>
        <w:t xml:space="preserve"> </w:t>
      </w:r>
      <w:r>
        <w:t>website</w:t>
      </w:r>
      <w:r>
        <w:rPr>
          <w:spacing w:val="-15"/>
        </w:rPr>
        <w:t xml:space="preserve"> </w:t>
      </w:r>
      <w:r>
        <w:t>or</w:t>
      </w:r>
      <w:r>
        <w:rPr>
          <w:spacing w:val="-15"/>
        </w:rPr>
        <w:t xml:space="preserve"> </w:t>
      </w:r>
      <w:r>
        <w:t>through</w:t>
      </w:r>
      <w:r>
        <w:rPr>
          <w:spacing w:val="-15"/>
        </w:rPr>
        <w:t xml:space="preserve"> </w:t>
      </w:r>
      <w:r>
        <w:t>an</w:t>
      </w:r>
      <w:r>
        <w:rPr>
          <w:spacing w:val="-15"/>
        </w:rPr>
        <w:t xml:space="preserve"> </w:t>
      </w:r>
      <w:r>
        <w:t>RSS</w:t>
      </w:r>
      <w:r>
        <w:rPr>
          <w:spacing w:val="-15"/>
        </w:rPr>
        <w:t xml:space="preserve"> </w:t>
      </w:r>
      <w:r>
        <w:t>feed</w:t>
      </w:r>
      <w:r>
        <w:rPr>
          <w:spacing w:val="-15"/>
        </w:rPr>
        <w:t xml:space="preserve"> </w:t>
      </w:r>
      <w:r>
        <w:t>or</w:t>
      </w:r>
      <w:r>
        <w:rPr>
          <w:spacing w:val="-15"/>
        </w:rPr>
        <w:t xml:space="preserve"> </w:t>
      </w:r>
      <w:r>
        <w:t>podcast app like iTunes. The ESL Podcast employs an instructional methodology grounded in second language acquisition research, emphasizing the provision of understandable input within a laid- back, welcoming environment.</w:t>
      </w:r>
    </w:p>
    <w:p w14:paraId="67AE9011" w14:textId="77777777" w:rsidR="00D8377A" w:rsidRDefault="00F80197">
      <w:pPr>
        <w:pStyle w:val="BodyText"/>
        <w:spacing w:line="276" w:lineRule="auto"/>
        <w:ind w:left="360" w:right="4"/>
        <w:jc w:val="both"/>
      </w:pPr>
      <w:r>
        <w:t>The</w:t>
      </w:r>
      <w:r>
        <w:rPr>
          <w:spacing w:val="-11"/>
        </w:rPr>
        <w:t xml:space="preserve"> </w:t>
      </w:r>
      <w:r>
        <w:t>three</w:t>
      </w:r>
      <w:r>
        <w:rPr>
          <w:spacing w:val="-11"/>
        </w:rPr>
        <w:t xml:space="preserve"> </w:t>
      </w:r>
      <w:r>
        <w:t>weekly</w:t>
      </w:r>
      <w:r>
        <w:rPr>
          <w:spacing w:val="-8"/>
        </w:rPr>
        <w:t xml:space="preserve"> </w:t>
      </w:r>
      <w:r>
        <w:t>episodes</w:t>
      </w:r>
      <w:r>
        <w:rPr>
          <w:spacing w:val="-11"/>
        </w:rPr>
        <w:t xml:space="preserve"> </w:t>
      </w:r>
      <w:r>
        <w:t>of</w:t>
      </w:r>
      <w:r>
        <w:rPr>
          <w:spacing w:val="-11"/>
        </w:rPr>
        <w:t xml:space="preserve"> </w:t>
      </w:r>
      <w:r>
        <w:t>the</w:t>
      </w:r>
      <w:r>
        <w:rPr>
          <w:spacing w:val="-11"/>
        </w:rPr>
        <w:t xml:space="preserve"> </w:t>
      </w:r>
      <w:r>
        <w:t>ESL</w:t>
      </w:r>
      <w:r>
        <w:rPr>
          <w:spacing w:val="-11"/>
        </w:rPr>
        <w:t xml:space="preserve"> </w:t>
      </w:r>
      <w:r>
        <w:t>Podcast,</w:t>
      </w:r>
      <w:r>
        <w:rPr>
          <w:spacing w:val="-11"/>
        </w:rPr>
        <w:t xml:space="preserve"> </w:t>
      </w:r>
      <w:r>
        <w:t>which</w:t>
      </w:r>
      <w:r>
        <w:rPr>
          <w:spacing w:val="-11"/>
        </w:rPr>
        <w:t xml:space="preserve"> </w:t>
      </w:r>
      <w:r>
        <w:t>caters</w:t>
      </w:r>
      <w:r>
        <w:rPr>
          <w:spacing w:val="-13"/>
        </w:rPr>
        <w:t xml:space="preserve"> </w:t>
      </w:r>
      <w:r>
        <w:t>to</w:t>
      </w:r>
      <w:r>
        <w:rPr>
          <w:spacing w:val="-8"/>
        </w:rPr>
        <w:t xml:space="preserve"> </w:t>
      </w:r>
      <w:r>
        <w:t>intermediate</w:t>
      </w:r>
      <w:r>
        <w:rPr>
          <w:spacing w:val="-8"/>
        </w:rPr>
        <w:t xml:space="preserve"> </w:t>
      </w:r>
      <w:r>
        <w:t>and</w:t>
      </w:r>
      <w:r>
        <w:rPr>
          <w:spacing w:val="-11"/>
        </w:rPr>
        <w:t xml:space="preserve"> </w:t>
      </w:r>
      <w:r>
        <w:t>advanced</w:t>
      </w:r>
      <w:r>
        <w:rPr>
          <w:spacing w:val="-13"/>
        </w:rPr>
        <w:t xml:space="preserve"> </w:t>
      </w:r>
      <w:r>
        <w:t>English language learners, are divided into two dialog-based episodes on Mondays and Fridays and a lengthier, culturally-focused English Café on Wednesdays. Dialog-based episodes begin with a slow reading of a discussion in conversational English, which is followed by a vocabulary explanation and a native-rate reading of the same interaction. After covering two main topics of cultural</w:t>
      </w:r>
      <w:r>
        <w:rPr>
          <w:spacing w:val="-15"/>
        </w:rPr>
        <w:t xml:space="preserve"> </w:t>
      </w:r>
      <w:r>
        <w:t>significance</w:t>
      </w:r>
      <w:r>
        <w:rPr>
          <w:spacing w:val="-15"/>
        </w:rPr>
        <w:t xml:space="preserve"> </w:t>
      </w:r>
      <w:r>
        <w:t>for</w:t>
      </w:r>
      <w:r>
        <w:rPr>
          <w:spacing w:val="-14"/>
        </w:rPr>
        <w:t xml:space="preserve"> </w:t>
      </w:r>
      <w:r>
        <w:t>English</w:t>
      </w:r>
      <w:r>
        <w:rPr>
          <w:spacing w:val="-14"/>
        </w:rPr>
        <w:t xml:space="preserve"> </w:t>
      </w:r>
      <w:r>
        <w:t>language</w:t>
      </w:r>
      <w:r>
        <w:rPr>
          <w:spacing w:val="-14"/>
        </w:rPr>
        <w:t xml:space="preserve"> </w:t>
      </w:r>
      <w:r>
        <w:t>learners,</w:t>
      </w:r>
      <w:r>
        <w:rPr>
          <w:spacing w:val="-14"/>
        </w:rPr>
        <w:t xml:space="preserve"> </w:t>
      </w:r>
      <w:r>
        <w:t>the</w:t>
      </w:r>
      <w:r>
        <w:rPr>
          <w:spacing w:val="-14"/>
        </w:rPr>
        <w:t xml:space="preserve"> </w:t>
      </w:r>
      <w:r>
        <w:t>English</w:t>
      </w:r>
      <w:r>
        <w:rPr>
          <w:spacing w:val="-14"/>
        </w:rPr>
        <w:t xml:space="preserve"> </w:t>
      </w:r>
      <w:r>
        <w:t>Café</w:t>
      </w:r>
      <w:r>
        <w:rPr>
          <w:spacing w:val="-15"/>
        </w:rPr>
        <w:t xml:space="preserve"> </w:t>
      </w:r>
      <w:r>
        <w:t>usually</w:t>
      </w:r>
      <w:r>
        <w:rPr>
          <w:spacing w:val="-12"/>
        </w:rPr>
        <w:t xml:space="preserve"> </w:t>
      </w:r>
      <w:r>
        <w:t>concludes</w:t>
      </w:r>
      <w:r>
        <w:rPr>
          <w:spacing w:val="-14"/>
        </w:rPr>
        <w:t xml:space="preserve"> </w:t>
      </w:r>
      <w:r>
        <w:t>with</w:t>
      </w:r>
      <w:r>
        <w:rPr>
          <w:spacing w:val="-14"/>
        </w:rPr>
        <w:t xml:space="preserve"> </w:t>
      </w:r>
      <w:r>
        <w:t>a</w:t>
      </w:r>
      <w:r>
        <w:rPr>
          <w:spacing w:val="-14"/>
        </w:rPr>
        <w:t xml:space="preserve"> </w:t>
      </w:r>
      <w:r>
        <w:t>brief Q&amp;A period based on feedback from listeners.</w:t>
      </w:r>
    </w:p>
    <w:p w14:paraId="2ED9BB90" w14:textId="77777777" w:rsidR="00D8377A" w:rsidRDefault="00F80197">
      <w:pPr>
        <w:pStyle w:val="BodyText"/>
        <w:spacing w:line="276" w:lineRule="auto"/>
        <w:ind w:left="360" w:right="9"/>
        <w:jc w:val="both"/>
      </w:pPr>
      <w:r>
        <w:t>The</w:t>
      </w:r>
      <w:r>
        <w:rPr>
          <w:spacing w:val="-1"/>
        </w:rPr>
        <w:t xml:space="preserve"> </w:t>
      </w:r>
      <w:r>
        <w:t>ESL</w:t>
      </w:r>
      <w:r>
        <w:rPr>
          <w:spacing w:val="-1"/>
        </w:rPr>
        <w:t xml:space="preserve"> </w:t>
      </w:r>
      <w:r>
        <w:t>Podcast</w:t>
      </w:r>
      <w:r>
        <w:rPr>
          <w:spacing w:val="-1"/>
        </w:rPr>
        <w:t xml:space="preserve"> </w:t>
      </w:r>
      <w:r>
        <w:t>has</w:t>
      </w:r>
      <w:r>
        <w:rPr>
          <w:spacing w:val="-1"/>
        </w:rPr>
        <w:t xml:space="preserve"> </w:t>
      </w:r>
      <w:r>
        <w:t>published</w:t>
      </w:r>
      <w:r>
        <w:rPr>
          <w:spacing w:val="-1"/>
        </w:rPr>
        <w:t xml:space="preserve"> </w:t>
      </w:r>
      <w:r>
        <w:t>over</w:t>
      </w:r>
      <w:r>
        <w:rPr>
          <w:spacing w:val="-4"/>
        </w:rPr>
        <w:t xml:space="preserve"> </w:t>
      </w:r>
      <w:r>
        <w:t>a</w:t>
      </w:r>
      <w:r>
        <w:rPr>
          <w:spacing w:val="-1"/>
        </w:rPr>
        <w:t xml:space="preserve"> </w:t>
      </w:r>
      <w:r>
        <w:t>thousand</w:t>
      </w:r>
      <w:r>
        <w:rPr>
          <w:spacing w:val="-1"/>
        </w:rPr>
        <w:t xml:space="preserve"> </w:t>
      </w:r>
      <w:r>
        <w:t>standalone</w:t>
      </w:r>
      <w:r>
        <w:rPr>
          <w:spacing w:val="-1"/>
        </w:rPr>
        <w:t xml:space="preserve"> </w:t>
      </w:r>
      <w:r>
        <w:t>episodes</w:t>
      </w:r>
      <w:r>
        <w:rPr>
          <w:spacing w:val="-1"/>
        </w:rPr>
        <w:t xml:space="preserve"> </w:t>
      </w:r>
      <w:r>
        <w:t>since</w:t>
      </w:r>
      <w:r>
        <w:rPr>
          <w:spacing w:val="-1"/>
        </w:rPr>
        <w:t xml:space="preserve"> </w:t>
      </w:r>
      <w:r>
        <w:t>2005.</w:t>
      </w:r>
      <w:r>
        <w:rPr>
          <w:spacing w:val="-1"/>
        </w:rPr>
        <w:t xml:space="preserve"> </w:t>
      </w:r>
      <w:r>
        <w:t>This</w:t>
      </w:r>
      <w:r>
        <w:rPr>
          <w:spacing w:val="-1"/>
        </w:rPr>
        <w:t xml:space="preserve"> </w:t>
      </w:r>
      <w:r>
        <w:t>is</w:t>
      </w:r>
      <w:r>
        <w:rPr>
          <w:spacing w:val="-1"/>
        </w:rPr>
        <w:t xml:space="preserve"> </w:t>
      </w:r>
      <w:r>
        <w:t>not</w:t>
      </w:r>
      <w:r>
        <w:rPr>
          <w:spacing w:val="-1"/>
        </w:rPr>
        <w:t xml:space="preserve"> </w:t>
      </w:r>
      <w:r>
        <w:t>your typical</w:t>
      </w:r>
      <w:r>
        <w:rPr>
          <w:spacing w:val="-9"/>
        </w:rPr>
        <w:t xml:space="preserve"> </w:t>
      </w:r>
      <w:r>
        <w:t>course,</w:t>
      </w:r>
      <w:r>
        <w:rPr>
          <w:spacing w:val="-10"/>
        </w:rPr>
        <w:t xml:space="preserve"> </w:t>
      </w:r>
      <w:r>
        <w:t>with</w:t>
      </w:r>
      <w:r>
        <w:rPr>
          <w:spacing w:val="-6"/>
        </w:rPr>
        <w:t xml:space="preserve"> </w:t>
      </w:r>
      <w:r>
        <w:t>no</w:t>
      </w:r>
      <w:r>
        <w:rPr>
          <w:spacing w:val="-6"/>
        </w:rPr>
        <w:t xml:space="preserve"> </w:t>
      </w:r>
      <w:r>
        <w:t>tasks</w:t>
      </w:r>
      <w:r>
        <w:rPr>
          <w:spacing w:val="-7"/>
        </w:rPr>
        <w:t xml:space="preserve"> </w:t>
      </w:r>
      <w:r>
        <w:t>or</w:t>
      </w:r>
      <w:r>
        <w:rPr>
          <w:spacing w:val="-7"/>
        </w:rPr>
        <w:t xml:space="preserve"> </w:t>
      </w:r>
      <w:r>
        <w:t>quizzes,</w:t>
      </w:r>
      <w:r>
        <w:rPr>
          <w:spacing w:val="-7"/>
        </w:rPr>
        <w:t xml:space="preserve"> </w:t>
      </w:r>
      <w:r>
        <w:t>just</w:t>
      </w:r>
      <w:r>
        <w:rPr>
          <w:spacing w:val="-6"/>
        </w:rPr>
        <w:t xml:space="preserve"> </w:t>
      </w:r>
      <w:r>
        <w:t>a</w:t>
      </w:r>
      <w:r>
        <w:rPr>
          <w:spacing w:val="-7"/>
        </w:rPr>
        <w:t xml:space="preserve"> </w:t>
      </w:r>
      <w:r>
        <w:t>beginning</w:t>
      </w:r>
      <w:r>
        <w:rPr>
          <w:spacing w:val="-7"/>
        </w:rPr>
        <w:t xml:space="preserve"> </w:t>
      </w:r>
      <w:r>
        <w:t>and</w:t>
      </w:r>
      <w:r>
        <w:rPr>
          <w:spacing w:val="-7"/>
        </w:rPr>
        <w:t xml:space="preserve"> </w:t>
      </w:r>
      <w:r>
        <w:t>an</w:t>
      </w:r>
      <w:r>
        <w:rPr>
          <w:spacing w:val="-6"/>
        </w:rPr>
        <w:t xml:space="preserve"> </w:t>
      </w:r>
      <w:r>
        <w:t>end.</w:t>
      </w:r>
      <w:r>
        <w:rPr>
          <w:spacing w:val="-6"/>
        </w:rPr>
        <w:t xml:space="preserve"> </w:t>
      </w:r>
      <w:r>
        <w:t>The</w:t>
      </w:r>
      <w:r>
        <w:rPr>
          <w:spacing w:val="-7"/>
        </w:rPr>
        <w:t xml:space="preserve"> </w:t>
      </w:r>
      <w:r>
        <w:t>episodes</w:t>
      </w:r>
      <w:r>
        <w:rPr>
          <w:spacing w:val="-7"/>
        </w:rPr>
        <w:t xml:space="preserve"> </w:t>
      </w:r>
      <w:r>
        <w:t>are</w:t>
      </w:r>
      <w:r>
        <w:rPr>
          <w:spacing w:val="-7"/>
        </w:rPr>
        <w:t xml:space="preserve"> </w:t>
      </w:r>
      <w:r>
        <w:t>centered</w:t>
      </w:r>
      <w:r>
        <w:rPr>
          <w:spacing w:val="-7"/>
        </w:rPr>
        <w:t xml:space="preserve"> </w:t>
      </w:r>
      <w:r>
        <w:t xml:space="preserve">on a variety of broad subjects that the learner can select from, including corporate English, travel, </w:t>
      </w:r>
      <w:r>
        <w:rPr>
          <w:spacing w:val="-2"/>
        </w:rPr>
        <w:t>everyday</w:t>
      </w:r>
      <w:r>
        <w:rPr>
          <w:spacing w:val="-4"/>
        </w:rPr>
        <w:t xml:space="preserve"> </w:t>
      </w:r>
      <w:r>
        <w:rPr>
          <w:spacing w:val="-2"/>
        </w:rPr>
        <w:t>life,</w:t>
      </w:r>
      <w:r>
        <w:rPr>
          <w:spacing w:val="-9"/>
        </w:rPr>
        <w:t xml:space="preserve"> </w:t>
      </w:r>
      <w:r>
        <w:rPr>
          <w:spacing w:val="-2"/>
        </w:rPr>
        <w:t>health</w:t>
      </w:r>
      <w:r>
        <w:rPr>
          <w:spacing w:val="-7"/>
        </w:rPr>
        <w:t xml:space="preserve"> </w:t>
      </w:r>
      <w:r>
        <w:rPr>
          <w:spacing w:val="-2"/>
        </w:rPr>
        <w:t>and</w:t>
      </w:r>
      <w:r>
        <w:rPr>
          <w:spacing w:val="-4"/>
        </w:rPr>
        <w:t xml:space="preserve"> </w:t>
      </w:r>
      <w:r>
        <w:rPr>
          <w:spacing w:val="-2"/>
        </w:rPr>
        <w:t>fitness,</w:t>
      </w:r>
      <w:r>
        <w:rPr>
          <w:spacing w:val="-7"/>
        </w:rPr>
        <w:t xml:space="preserve"> </w:t>
      </w:r>
      <w:r>
        <w:rPr>
          <w:spacing w:val="-2"/>
        </w:rPr>
        <w:t>shopping,</w:t>
      </w:r>
      <w:r>
        <w:rPr>
          <w:spacing w:val="-7"/>
        </w:rPr>
        <w:t xml:space="preserve"> </w:t>
      </w:r>
      <w:r>
        <w:rPr>
          <w:spacing w:val="-2"/>
        </w:rPr>
        <w:t>and</w:t>
      </w:r>
      <w:r>
        <w:rPr>
          <w:spacing w:val="-7"/>
        </w:rPr>
        <w:t xml:space="preserve"> </w:t>
      </w:r>
      <w:r>
        <w:rPr>
          <w:spacing w:val="-2"/>
        </w:rPr>
        <w:t>more.</w:t>
      </w:r>
      <w:r>
        <w:rPr>
          <w:spacing w:val="-7"/>
        </w:rPr>
        <w:t xml:space="preserve"> </w:t>
      </w:r>
      <w:r>
        <w:rPr>
          <w:spacing w:val="-2"/>
        </w:rPr>
        <w:t>They</w:t>
      </w:r>
      <w:r>
        <w:rPr>
          <w:spacing w:val="-7"/>
        </w:rPr>
        <w:t xml:space="preserve"> </w:t>
      </w:r>
      <w:r>
        <w:rPr>
          <w:spacing w:val="-2"/>
        </w:rPr>
        <w:t>are</w:t>
      </w:r>
      <w:r>
        <w:rPr>
          <w:spacing w:val="-7"/>
        </w:rPr>
        <w:t xml:space="preserve"> </w:t>
      </w:r>
      <w:r>
        <w:rPr>
          <w:spacing w:val="-2"/>
        </w:rPr>
        <w:t>not</w:t>
      </w:r>
      <w:r>
        <w:rPr>
          <w:spacing w:val="-7"/>
        </w:rPr>
        <w:t xml:space="preserve"> </w:t>
      </w:r>
      <w:r>
        <w:rPr>
          <w:spacing w:val="-2"/>
        </w:rPr>
        <w:t>arranged</w:t>
      </w:r>
      <w:r>
        <w:rPr>
          <w:spacing w:val="-7"/>
        </w:rPr>
        <w:t xml:space="preserve"> </w:t>
      </w:r>
      <w:r>
        <w:rPr>
          <w:spacing w:val="-2"/>
        </w:rPr>
        <w:t>in</w:t>
      </w:r>
      <w:r>
        <w:rPr>
          <w:spacing w:val="-4"/>
        </w:rPr>
        <w:t xml:space="preserve"> </w:t>
      </w:r>
      <w:r>
        <w:rPr>
          <w:spacing w:val="-2"/>
        </w:rPr>
        <w:t>any</w:t>
      </w:r>
      <w:r>
        <w:rPr>
          <w:spacing w:val="-7"/>
        </w:rPr>
        <w:t xml:space="preserve"> </w:t>
      </w:r>
      <w:r>
        <w:rPr>
          <w:spacing w:val="-2"/>
        </w:rPr>
        <w:t>particular</w:t>
      </w:r>
      <w:r>
        <w:rPr>
          <w:spacing w:val="-7"/>
        </w:rPr>
        <w:t xml:space="preserve"> </w:t>
      </w:r>
      <w:r>
        <w:rPr>
          <w:spacing w:val="-2"/>
        </w:rPr>
        <w:t xml:space="preserve">order. </w:t>
      </w:r>
      <w:r>
        <w:t>Podcast</w:t>
      </w:r>
      <w:r>
        <w:rPr>
          <w:spacing w:val="-4"/>
        </w:rPr>
        <w:t xml:space="preserve"> </w:t>
      </w:r>
      <w:r>
        <w:t>subscribers</w:t>
      </w:r>
      <w:r>
        <w:rPr>
          <w:spacing w:val="-1"/>
        </w:rPr>
        <w:t xml:space="preserve"> </w:t>
      </w:r>
      <w:r>
        <w:t>can get</w:t>
      </w:r>
      <w:r>
        <w:rPr>
          <w:spacing w:val="-5"/>
        </w:rPr>
        <w:t xml:space="preserve"> </w:t>
      </w:r>
      <w:r>
        <w:t>supplemental</w:t>
      </w:r>
      <w:r>
        <w:rPr>
          <w:spacing w:val="-3"/>
        </w:rPr>
        <w:t xml:space="preserve"> </w:t>
      </w:r>
      <w:r>
        <w:t>resources</w:t>
      </w:r>
      <w:r>
        <w:rPr>
          <w:spacing w:val="-4"/>
        </w:rPr>
        <w:t xml:space="preserve"> </w:t>
      </w:r>
      <w:r>
        <w:t>for</w:t>
      </w:r>
      <w:r>
        <w:rPr>
          <w:spacing w:val="-4"/>
        </w:rPr>
        <w:t xml:space="preserve"> </w:t>
      </w:r>
      <w:r>
        <w:t>every</w:t>
      </w:r>
      <w:r>
        <w:rPr>
          <w:spacing w:val="-4"/>
        </w:rPr>
        <w:t xml:space="preserve"> </w:t>
      </w:r>
      <w:r>
        <w:t>session</w:t>
      </w:r>
      <w:r>
        <w:rPr>
          <w:spacing w:val="-4"/>
        </w:rPr>
        <w:t xml:space="preserve"> </w:t>
      </w:r>
      <w:r>
        <w:t>in</w:t>
      </w:r>
      <w:r>
        <w:rPr>
          <w:spacing w:val="-4"/>
        </w:rPr>
        <w:t xml:space="preserve"> </w:t>
      </w:r>
      <w:r>
        <w:t>the</w:t>
      </w:r>
      <w:r>
        <w:rPr>
          <w:spacing w:val="-4"/>
        </w:rPr>
        <w:t xml:space="preserve"> </w:t>
      </w:r>
      <w:r>
        <w:t>form</w:t>
      </w:r>
      <w:r>
        <w:rPr>
          <w:spacing w:val="-5"/>
        </w:rPr>
        <w:t xml:space="preserve"> </w:t>
      </w:r>
      <w:r>
        <w:t>of</w:t>
      </w:r>
      <w:r>
        <w:rPr>
          <w:spacing w:val="-6"/>
        </w:rPr>
        <w:t xml:space="preserve"> </w:t>
      </w:r>
      <w:r>
        <w:t>an</w:t>
      </w:r>
      <w:r>
        <w:rPr>
          <w:spacing w:val="-1"/>
        </w:rPr>
        <w:t xml:space="preserve"> </w:t>
      </w:r>
      <w:r>
        <w:t>8–</w:t>
      </w:r>
      <w:proofErr w:type="gramStart"/>
      <w:r>
        <w:t>10</w:t>
      </w:r>
      <w:r>
        <w:rPr>
          <w:spacing w:val="-4"/>
        </w:rPr>
        <w:t xml:space="preserve"> </w:t>
      </w:r>
      <w:r>
        <w:t>page</w:t>
      </w:r>
      <w:proofErr w:type="gramEnd"/>
      <w:r>
        <w:t xml:space="preserve"> PDF</w:t>
      </w:r>
      <w:r>
        <w:rPr>
          <w:spacing w:val="-5"/>
        </w:rPr>
        <w:t xml:space="preserve"> </w:t>
      </w:r>
      <w:r>
        <w:t>learning</w:t>
      </w:r>
      <w:r>
        <w:rPr>
          <w:spacing w:val="-4"/>
        </w:rPr>
        <w:t xml:space="preserve"> </w:t>
      </w:r>
      <w:r>
        <w:t>guide</w:t>
      </w:r>
      <w:r>
        <w:rPr>
          <w:spacing w:val="-6"/>
        </w:rPr>
        <w:t xml:space="preserve"> </w:t>
      </w:r>
      <w:r>
        <w:t>for</w:t>
      </w:r>
      <w:r>
        <w:rPr>
          <w:spacing w:val="-2"/>
        </w:rPr>
        <w:t xml:space="preserve"> </w:t>
      </w:r>
      <w:r>
        <w:t>a</w:t>
      </w:r>
      <w:r>
        <w:rPr>
          <w:spacing w:val="-1"/>
        </w:rPr>
        <w:t xml:space="preserve"> </w:t>
      </w:r>
      <w:r>
        <w:t>set</w:t>
      </w:r>
      <w:r>
        <w:rPr>
          <w:spacing w:val="-4"/>
        </w:rPr>
        <w:t xml:space="preserve"> </w:t>
      </w:r>
      <w:r>
        <w:t>monthly</w:t>
      </w:r>
      <w:r>
        <w:rPr>
          <w:spacing w:val="-4"/>
        </w:rPr>
        <w:t xml:space="preserve"> </w:t>
      </w:r>
      <w:r>
        <w:t>cost.</w:t>
      </w:r>
      <w:r>
        <w:rPr>
          <w:spacing w:val="-4"/>
        </w:rPr>
        <w:t xml:space="preserve"> </w:t>
      </w:r>
      <w:r>
        <w:t>ESL</w:t>
      </w:r>
      <w:r>
        <w:rPr>
          <w:spacing w:val="-1"/>
        </w:rPr>
        <w:t xml:space="preserve"> </w:t>
      </w:r>
      <w:r>
        <w:t>Podcast</w:t>
      </w:r>
      <w:r>
        <w:rPr>
          <w:spacing w:val="-1"/>
        </w:rPr>
        <w:t xml:space="preserve"> </w:t>
      </w:r>
      <w:r>
        <w:t>employs</w:t>
      </w:r>
      <w:r>
        <w:rPr>
          <w:spacing w:val="-4"/>
        </w:rPr>
        <w:t xml:space="preserve"> </w:t>
      </w:r>
      <w:r>
        <w:t>a</w:t>
      </w:r>
      <w:r>
        <w:rPr>
          <w:spacing w:val="-6"/>
        </w:rPr>
        <w:t xml:space="preserve"> </w:t>
      </w:r>
      <w:r>
        <w:t>"freemium"</w:t>
      </w:r>
      <w:r>
        <w:rPr>
          <w:spacing w:val="-4"/>
        </w:rPr>
        <w:t xml:space="preserve"> </w:t>
      </w:r>
      <w:r>
        <w:t>business</w:t>
      </w:r>
      <w:r>
        <w:rPr>
          <w:spacing w:val="-4"/>
        </w:rPr>
        <w:t xml:space="preserve"> </w:t>
      </w:r>
      <w:r>
        <w:t xml:space="preserve">strategy, similar to other well-known language podcasts like </w:t>
      </w:r>
      <w:proofErr w:type="spellStart"/>
      <w:r>
        <w:t>ChinesePod</w:t>
      </w:r>
      <w:proofErr w:type="spellEnd"/>
      <w:r>
        <w:t>, in which the audio files are offered without charge but the additional resources need a paid membership.</w:t>
      </w:r>
    </w:p>
    <w:p w14:paraId="71FD3F8D" w14:textId="77777777" w:rsidR="00D8377A" w:rsidRDefault="00D8377A">
      <w:pPr>
        <w:pStyle w:val="BodyText"/>
        <w:spacing w:before="118"/>
      </w:pPr>
    </w:p>
    <w:p w14:paraId="1B7C05ED" w14:textId="77777777" w:rsidR="00D8377A" w:rsidRDefault="00F80197">
      <w:pPr>
        <w:pStyle w:val="BodyText"/>
        <w:ind w:left="360"/>
        <w:jc w:val="both"/>
        <w:rPr>
          <w:rFonts w:ascii="Calibri"/>
        </w:rPr>
      </w:pPr>
      <w:r>
        <w:rPr>
          <w:rFonts w:ascii="Calibri"/>
          <w:u w:val="single"/>
        </w:rPr>
        <w:t>Coffee</w:t>
      </w:r>
      <w:r>
        <w:rPr>
          <w:rFonts w:ascii="Calibri"/>
          <w:spacing w:val="-12"/>
          <w:u w:val="single"/>
        </w:rPr>
        <w:t xml:space="preserve"> </w:t>
      </w:r>
      <w:r>
        <w:rPr>
          <w:rFonts w:ascii="Calibri"/>
          <w:u w:val="single"/>
        </w:rPr>
        <w:t>Break</w:t>
      </w:r>
      <w:r>
        <w:rPr>
          <w:rFonts w:ascii="Calibri"/>
          <w:spacing w:val="-13"/>
          <w:u w:val="single"/>
        </w:rPr>
        <w:t xml:space="preserve"> </w:t>
      </w:r>
      <w:r>
        <w:rPr>
          <w:rFonts w:ascii="Calibri"/>
          <w:spacing w:val="-2"/>
          <w:u w:val="single"/>
        </w:rPr>
        <w:t>English</w:t>
      </w:r>
    </w:p>
    <w:p w14:paraId="7FFC18C1" w14:textId="77777777" w:rsidR="00D8377A" w:rsidRDefault="00D8377A">
      <w:pPr>
        <w:pStyle w:val="BodyText"/>
        <w:spacing w:before="145"/>
        <w:rPr>
          <w:rFonts w:ascii="Calibri"/>
        </w:rPr>
      </w:pPr>
    </w:p>
    <w:p w14:paraId="054EA525" w14:textId="33BA2362" w:rsidR="00D8377A" w:rsidRDefault="00F80197">
      <w:pPr>
        <w:pStyle w:val="BodyText"/>
        <w:spacing w:line="276" w:lineRule="auto"/>
        <w:ind w:left="360" w:right="7"/>
        <w:jc w:val="both"/>
      </w:pPr>
      <w:r>
        <w:t>In keeping with</w:t>
      </w:r>
      <w:r>
        <w:rPr>
          <w:spacing w:val="-3"/>
        </w:rPr>
        <w:t xml:space="preserve"> </w:t>
      </w:r>
      <w:r>
        <w:t>the</w:t>
      </w:r>
      <w:r>
        <w:rPr>
          <w:spacing w:val="-5"/>
        </w:rPr>
        <w:t xml:space="preserve"> </w:t>
      </w:r>
      <w:r>
        <w:t>theme</w:t>
      </w:r>
      <w:r>
        <w:rPr>
          <w:spacing w:val="-1"/>
        </w:rPr>
        <w:t xml:space="preserve"> </w:t>
      </w:r>
      <w:r>
        <w:t>of</w:t>
      </w:r>
      <w:r>
        <w:rPr>
          <w:spacing w:val="-5"/>
        </w:rPr>
        <w:t xml:space="preserve"> </w:t>
      </w:r>
      <w:r>
        <w:t>hot beverages,</w:t>
      </w:r>
      <w:r>
        <w:rPr>
          <w:spacing w:val="-3"/>
        </w:rPr>
        <w:t xml:space="preserve"> </w:t>
      </w:r>
      <w:r>
        <w:t>Coffee</w:t>
      </w:r>
      <w:r>
        <w:rPr>
          <w:spacing w:val="-3"/>
        </w:rPr>
        <w:t xml:space="preserve"> </w:t>
      </w:r>
      <w:r>
        <w:t>Break</w:t>
      </w:r>
      <w:r>
        <w:rPr>
          <w:spacing w:val="-3"/>
        </w:rPr>
        <w:t xml:space="preserve"> </w:t>
      </w:r>
      <w:r>
        <w:t>English</w:t>
      </w:r>
      <w:r>
        <w:rPr>
          <w:spacing w:val="-3"/>
        </w:rPr>
        <w:t xml:space="preserve"> </w:t>
      </w:r>
      <w:r>
        <w:t>is</w:t>
      </w:r>
      <w:r>
        <w:rPr>
          <w:spacing w:val="-3"/>
        </w:rPr>
        <w:t xml:space="preserve"> </w:t>
      </w:r>
      <w:r>
        <w:t>a</w:t>
      </w:r>
      <w:r>
        <w:rPr>
          <w:spacing w:val="-1"/>
        </w:rPr>
        <w:t xml:space="preserve"> </w:t>
      </w:r>
      <w:r>
        <w:t>podcast</w:t>
      </w:r>
      <w:r>
        <w:rPr>
          <w:spacing w:val="-3"/>
        </w:rPr>
        <w:t xml:space="preserve"> </w:t>
      </w:r>
      <w:r>
        <w:t>that</w:t>
      </w:r>
      <w:r>
        <w:rPr>
          <w:spacing w:val="-3"/>
        </w:rPr>
        <w:t xml:space="preserve"> </w:t>
      </w:r>
      <w:r>
        <w:t>you can</w:t>
      </w:r>
      <w:r>
        <w:rPr>
          <w:spacing w:val="-5"/>
        </w:rPr>
        <w:t xml:space="preserve"> </w:t>
      </w:r>
      <w:r>
        <w:t>listen to</w:t>
      </w:r>
      <w:r w:rsidR="00DB0018">
        <w:rPr>
          <w:spacing w:val="80"/>
          <w:w w:val="150"/>
        </w:rPr>
        <w:t xml:space="preserve"> </w:t>
      </w:r>
      <w:r>
        <w:t>during</w:t>
      </w:r>
      <w:r w:rsidR="00DB0018">
        <w:rPr>
          <w:spacing w:val="80"/>
          <w:w w:val="150"/>
        </w:rPr>
        <w:t xml:space="preserve"> </w:t>
      </w:r>
      <w:r>
        <w:t>your</w:t>
      </w:r>
      <w:r w:rsidR="00DB0018">
        <w:rPr>
          <w:spacing w:val="80"/>
          <w:w w:val="150"/>
        </w:rPr>
        <w:t xml:space="preserve"> </w:t>
      </w:r>
      <w:r>
        <w:t>morning</w:t>
      </w:r>
      <w:r w:rsidR="00DB0018">
        <w:rPr>
          <w:spacing w:val="80"/>
          <w:w w:val="150"/>
        </w:rPr>
        <w:t xml:space="preserve"> </w:t>
      </w:r>
      <w:r>
        <w:t>tea</w:t>
      </w:r>
      <w:r w:rsidR="00DB0018">
        <w:rPr>
          <w:spacing w:val="80"/>
          <w:w w:val="150"/>
        </w:rPr>
        <w:t xml:space="preserve"> </w:t>
      </w:r>
      <w:r>
        <w:t>break.</w:t>
      </w:r>
      <w:r w:rsidR="00DB0018">
        <w:rPr>
          <w:spacing w:val="80"/>
          <w:w w:val="150"/>
        </w:rPr>
        <w:t xml:space="preserve"> </w:t>
      </w:r>
      <w:r>
        <w:t>Each</w:t>
      </w:r>
      <w:r w:rsidR="00DB0018">
        <w:rPr>
          <w:spacing w:val="80"/>
          <w:w w:val="150"/>
        </w:rPr>
        <w:t xml:space="preserve"> </w:t>
      </w:r>
      <w:r>
        <w:t>episode</w:t>
      </w:r>
      <w:r w:rsidR="00DB0018">
        <w:rPr>
          <w:spacing w:val="80"/>
          <w:w w:val="150"/>
        </w:rPr>
        <w:t xml:space="preserve"> </w:t>
      </w:r>
      <w:r>
        <w:t>lasts</w:t>
      </w:r>
      <w:r w:rsidR="00DB0018">
        <w:rPr>
          <w:spacing w:val="80"/>
          <w:w w:val="150"/>
        </w:rPr>
        <w:t xml:space="preserve"> </w:t>
      </w:r>
      <w:r>
        <w:t>15</w:t>
      </w:r>
      <w:r w:rsidR="00DB0018">
        <w:rPr>
          <w:spacing w:val="80"/>
          <w:w w:val="150"/>
        </w:rPr>
        <w:t xml:space="preserve"> </w:t>
      </w:r>
      <w:r>
        <w:t>minutes. Every</w:t>
      </w:r>
      <w:r>
        <w:rPr>
          <w:spacing w:val="-1"/>
        </w:rPr>
        <w:t xml:space="preserve"> </w:t>
      </w:r>
      <w:r>
        <w:t>week, Mark and Josie, the hosts, invite a</w:t>
      </w:r>
      <w:r>
        <w:rPr>
          <w:spacing w:val="-1"/>
        </w:rPr>
        <w:t xml:space="preserve"> </w:t>
      </w:r>
      <w:r>
        <w:t>guest from an English-speaking nation to discuss a particular</w:t>
      </w:r>
      <w:r>
        <w:rPr>
          <w:spacing w:val="-1"/>
        </w:rPr>
        <w:t xml:space="preserve"> </w:t>
      </w:r>
      <w:r>
        <w:t>facet of</w:t>
      </w:r>
      <w:r>
        <w:rPr>
          <w:spacing w:val="-1"/>
        </w:rPr>
        <w:t xml:space="preserve"> </w:t>
      </w:r>
      <w:r>
        <w:t>their culture</w:t>
      </w:r>
      <w:r>
        <w:rPr>
          <w:spacing w:val="-1"/>
        </w:rPr>
        <w:t xml:space="preserve"> </w:t>
      </w:r>
      <w:r>
        <w:t>or</w:t>
      </w:r>
      <w:r>
        <w:rPr>
          <w:spacing w:val="-1"/>
        </w:rPr>
        <w:t xml:space="preserve"> </w:t>
      </w:r>
      <w:r>
        <w:t>way of life.</w:t>
      </w:r>
      <w:r>
        <w:rPr>
          <w:spacing w:val="-1"/>
        </w:rPr>
        <w:t xml:space="preserve"> </w:t>
      </w:r>
      <w:r>
        <w:t>The speaker's language</w:t>
      </w:r>
      <w:r>
        <w:rPr>
          <w:spacing w:val="-1"/>
        </w:rPr>
        <w:t xml:space="preserve"> </w:t>
      </w:r>
      <w:r>
        <w:t>and subjects are</w:t>
      </w:r>
      <w:r>
        <w:rPr>
          <w:spacing w:val="-2"/>
        </w:rPr>
        <w:t xml:space="preserve"> </w:t>
      </w:r>
      <w:r>
        <w:t>the</w:t>
      </w:r>
      <w:r>
        <w:rPr>
          <w:spacing w:val="-1"/>
        </w:rPr>
        <w:t xml:space="preserve"> </w:t>
      </w:r>
      <w:r>
        <w:t>main topics of discussion in the second part of the program. It's an excellent method to see an idea in action and then see how it works. The podcast is appropriate for beginners with a rudimentary understanding of the language and is in slow English.</w:t>
      </w:r>
    </w:p>
    <w:p w14:paraId="352227D3" w14:textId="77777777" w:rsidR="00D8377A" w:rsidRDefault="00D8377A">
      <w:pPr>
        <w:pStyle w:val="BodyText"/>
        <w:spacing w:line="276" w:lineRule="auto"/>
        <w:jc w:val="both"/>
        <w:sectPr w:rsidR="00D8377A">
          <w:pgSz w:w="12240" w:h="15840"/>
          <w:pgMar w:top="1100" w:right="1440" w:bottom="1200" w:left="1080" w:header="918" w:footer="1014" w:gutter="0"/>
          <w:cols w:space="720"/>
        </w:sectPr>
      </w:pPr>
    </w:p>
    <w:p w14:paraId="7A5EAA02" w14:textId="77777777" w:rsidR="00D8377A" w:rsidRDefault="00D8377A">
      <w:pPr>
        <w:pStyle w:val="BodyText"/>
      </w:pPr>
    </w:p>
    <w:p w14:paraId="1CACFF32" w14:textId="77777777" w:rsidR="00D8377A" w:rsidRDefault="00D8377A">
      <w:pPr>
        <w:pStyle w:val="BodyText"/>
        <w:spacing w:before="163"/>
      </w:pPr>
    </w:p>
    <w:p w14:paraId="33C6ED5E" w14:textId="77777777" w:rsidR="00D8377A" w:rsidRDefault="00F80197">
      <w:pPr>
        <w:pStyle w:val="BodyText"/>
        <w:ind w:left="360"/>
        <w:rPr>
          <w:rFonts w:ascii="Calibri"/>
        </w:rPr>
      </w:pPr>
      <w:r>
        <w:rPr>
          <w:rFonts w:ascii="Calibri"/>
          <w:u w:val="single"/>
        </w:rPr>
        <w:t>Stories</w:t>
      </w:r>
      <w:r>
        <w:rPr>
          <w:rFonts w:ascii="Calibri"/>
          <w:spacing w:val="-9"/>
          <w:u w:val="single"/>
        </w:rPr>
        <w:t xml:space="preserve"> </w:t>
      </w:r>
      <w:r>
        <w:rPr>
          <w:rFonts w:ascii="Calibri"/>
          <w:spacing w:val="-2"/>
          <w:u w:val="single"/>
        </w:rPr>
        <w:t>Podcast</w:t>
      </w:r>
    </w:p>
    <w:p w14:paraId="718CFE92" w14:textId="77777777" w:rsidR="00D8377A" w:rsidRDefault="00D8377A">
      <w:pPr>
        <w:pStyle w:val="BodyText"/>
        <w:spacing w:before="88"/>
        <w:rPr>
          <w:rFonts w:ascii="Calibri"/>
        </w:rPr>
      </w:pPr>
    </w:p>
    <w:p w14:paraId="490F158F" w14:textId="77777777" w:rsidR="00D8377A" w:rsidRDefault="00F80197">
      <w:pPr>
        <w:pStyle w:val="BodyText"/>
        <w:spacing w:line="276" w:lineRule="auto"/>
        <w:ind w:left="360" w:right="8"/>
        <w:jc w:val="both"/>
      </w:pPr>
      <w:r>
        <w:t>Looking for information meant for young native speakers is one</w:t>
      </w:r>
      <w:r>
        <w:rPr>
          <w:spacing w:val="-1"/>
        </w:rPr>
        <w:t xml:space="preserve"> </w:t>
      </w:r>
      <w:r>
        <w:t>of</w:t>
      </w:r>
      <w:r>
        <w:rPr>
          <w:spacing w:val="-1"/>
        </w:rPr>
        <w:t xml:space="preserve"> </w:t>
      </w:r>
      <w:r>
        <w:t>the finest methods to become fluent in a language. This brief is exactly met by Stories Podcast. Every episode tells a calm, straightforward, and understandable story, which may be an original narrative, a reworking of a fairy tale, or an old myth.</w:t>
      </w:r>
    </w:p>
    <w:p w14:paraId="62BAE5CA" w14:textId="77777777" w:rsidR="00D8377A" w:rsidRDefault="00F80197">
      <w:pPr>
        <w:pStyle w:val="BodyText"/>
        <w:spacing w:line="276" w:lineRule="auto"/>
        <w:ind w:left="360" w:right="8"/>
        <w:jc w:val="both"/>
      </w:pPr>
      <w:r>
        <w:t>Selecting</w:t>
      </w:r>
      <w:r>
        <w:rPr>
          <w:spacing w:val="-8"/>
        </w:rPr>
        <w:t xml:space="preserve"> </w:t>
      </w:r>
      <w:r>
        <w:t>media</w:t>
      </w:r>
      <w:r>
        <w:rPr>
          <w:spacing w:val="-7"/>
        </w:rPr>
        <w:t xml:space="preserve"> </w:t>
      </w:r>
      <w:r>
        <w:t>meant</w:t>
      </w:r>
      <w:r>
        <w:rPr>
          <w:spacing w:val="-8"/>
        </w:rPr>
        <w:t xml:space="preserve"> </w:t>
      </w:r>
      <w:r>
        <w:t>for</w:t>
      </w:r>
      <w:r>
        <w:rPr>
          <w:spacing w:val="-8"/>
        </w:rPr>
        <w:t xml:space="preserve"> </w:t>
      </w:r>
      <w:r>
        <w:t>young</w:t>
      </w:r>
      <w:r>
        <w:rPr>
          <w:spacing w:val="-8"/>
        </w:rPr>
        <w:t xml:space="preserve"> </w:t>
      </w:r>
      <w:r>
        <w:t>native</w:t>
      </w:r>
      <w:r>
        <w:rPr>
          <w:spacing w:val="-8"/>
        </w:rPr>
        <w:t xml:space="preserve"> </w:t>
      </w:r>
      <w:r>
        <w:t>speakers</w:t>
      </w:r>
      <w:r>
        <w:rPr>
          <w:spacing w:val="-8"/>
        </w:rPr>
        <w:t xml:space="preserve"> </w:t>
      </w:r>
      <w:r>
        <w:t>is</w:t>
      </w:r>
      <w:r>
        <w:rPr>
          <w:spacing w:val="-7"/>
        </w:rPr>
        <w:t xml:space="preserve"> </w:t>
      </w:r>
      <w:r>
        <w:t>one</w:t>
      </w:r>
      <w:r>
        <w:rPr>
          <w:spacing w:val="-11"/>
        </w:rPr>
        <w:t xml:space="preserve"> </w:t>
      </w:r>
      <w:r>
        <w:t>of</w:t>
      </w:r>
      <w:r>
        <w:rPr>
          <w:spacing w:val="-8"/>
        </w:rPr>
        <w:t xml:space="preserve"> </w:t>
      </w:r>
      <w:r>
        <w:t>the</w:t>
      </w:r>
      <w:r>
        <w:rPr>
          <w:spacing w:val="-8"/>
        </w:rPr>
        <w:t xml:space="preserve"> </w:t>
      </w:r>
      <w:r>
        <w:t>finest</w:t>
      </w:r>
      <w:r>
        <w:rPr>
          <w:spacing w:val="-7"/>
        </w:rPr>
        <w:t xml:space="preserve"> </w:t>
      </w:r>
      <w:r>
        <w:t>strategies</w:t>
      </w:r>
      <w:r>
        <w:rPr>
          <w:spacing w:val="-8"/>
        </w:rPr>
        <w:t xml:space="preserve"> </w:t>
      </w:r>
      <w:r>
        <w:t>to</w:t>
      </w:r>
      <w:r>
        <w:rPr>
          <w:spacing w:val="-8"/>
        </w:rPr>
        <w:t xml:space="preserve"> </w:t>
      </w:r>
      <w:r>
        <w:t>become</w:t>
      </w:r>
      <w:r>
        <w:rPr>
          <w:spacing w:val="-8"/>
        </w:rPr>
        <w:t xml:space="preserve"> </w:t>
      </w:r>
      <w:r>
        <w:t>fluent</w:t>
      </w:r>
      <w:r>
        <w:rPr>
          <w:spacing w:val="-8"/>
        </w:rPr>
        <w:t xml:space="preserve"> </w:t>
      </w:r>
      <w:r>
        <w:t>in a</w:t>
      </w:r>
      <w:r>
        <w:rPr>
          <w:spacing w:val="-1"/>
        </w:rPr>
        <w:t xml:space="preserve"> </w:t>
      </w:r>
      <w:r>
        <w:t>language.</w:t>
      </w:r>
      <w:r>
        <w:rPr>
          <w:spacing w:val="-1"/>
        </w:rPr>
        <w:t xml:space="preserve"> </w:t>
      </w:r>
      <w:r>
        <w:t>Stories</w:t>
      </w:r>
      <w:r>
        <w:rPr>
          <w:spacing w:val="-1"/>
        </w:rPr>
        <w:t xml:space="preserve"> </w:t>
      </w:r>
      <w:r>
        <w:t>Podcast is</w:t>
      </w:r>
      <w:r>
        <w:rPr>
          <w:spacing w:val="-1"/>
        </w:rPr>
        <w:t xml:space="preserve"> </w:t>
      </w:r>
      <w:r>
        <w:t>the</w:t>
      </w:r>
      <w:r>
        <w:rPr>
          <w:spacing w:val="-1"/>
        </w:rPr>
        <w:t xml:space="preserve"> </w:t>
      </w:r>
      <w:r>
        <w:t>ideal</w:t>
      </w:r>
      <w:r>
        <w:rPr>
          <w:spacing w:val="-3"/>
        </w:rPr>
        <w:t xml:space="preserve"> </w:t>
      </w:r>
      <w:r>
        <w:t>answer</w:t>
      </w:r>
      <w:r>
        <w:rPr>
          <w:spacing w:val="-4"/>
        </w:rPr>
        <w:t xml:space="preserve"> </w:t>
      </w:r>
      <w:r>
        <w:t>to this</w:t>
      </w:r>
      <w:r>
        <w:rPr>
          <w:spacing w:val="-1"/>
        </w:rPr>
        <w:t xml:space="preserve"> </w:t>
      </w:r>
      <w:r>
        <w:t>question.</w:t>
      </w:r>
      <w:r>
        <w:rPr>
          <w:spacing w:val="-1"/>
        </w:rPr>
        <w:t xml:space="preserve"> </w:t>
      </w:r>
      <w:r>
        <w:t>Whether</w:t>
      </w:r>
      <w:r>
        <w:rPr>
          <w:spacing w:val="-1"/>
        </w:rPr>
        <w:t xml:space="preserve"> </w:t>
      </w:r>
      <w:r>
        <w:t>it's</w:t>
      </w:r>
      <w:r>
        <w:rPr>
          <w:spacing w:val="-1"/>
        </w:rPr>
        <w:t xml:space="preserve"> </w:t>
      </w:r>
      <w:r>
        <w:t>a</w:t>
      </w:r>
      <w:r>
        <w:rPr>
          <w:spacing w:val="-1"/>
        </w:rPr>
        <w:t xml:space="preserve"> </w:t>
      </w:r>
      <w:r>
        <w:t>retold</w:t>
      </w:r>
      <w:r>
        <w:rPr>
          <w:spacing w:val="-1"/>
        </w:rPr>
        <w:t xml:space="preserve"> </w:t>
      </w:r>
      <w:r>
        <w:t>fairy</w:t>
      </w:r>
      <w:r>
        <w:rPr>
          <w:spacing w:val="-1"/>
        </w:rPr>
        <w:t xml:space="preserve"> </w:t>
      </w:r>
      <w:r>
        <w:t>tale,</w:t>
      </w:r>
      <w:r>
        <w:rPr>
          <w:spacing w:val="-4"/>
        </w:rPr>
        <w:t xml:space="preserve"> </w:t>
      </w:r>
      <w:r>
        <w:t>an old myth, or an original narrative, every episode tells a leisurely, straightforward, and understandable story.</w:t>
      </w:r>
    </w:p>
    <w:p w14:paraId="370E643B" w14:textId="77777777" w:rsidR="00D8377A" w:rsidRDefault="00F80197">
      <w:pPr>
        <w:pStyle w:val="Heading2"/>
        <w:jc w:val="both"/>
      </w:pPr>
      <w:r>
        <w:t>English</w:t>
      </w:r>
      <w:r>
        <w:rPr>
          <w:spacing w:val="-3"/>
        </w:rPr>
        <w:t xml:space="preserve"> </w:t>
      </w:r>
      <w:r>
        <w:t>in</w:t>
      </w:r>
      <w:r>
        <w:rPr>
          <w:spacing w:val="-5"/>
        </w:rPr>
        <w:t xml:space="preserve"> </w:t>
      </w:r>
      <w:r>
        <w:t>10</w:t>
      </w:r>
      <w:r>
        <w:rPr>
          <w:spacing w:val="-6"/>
        </w:rPr>
        <w:t xml:space="preserve"> </w:t>
      </w:r>
      <w:r>
        <w:rPr>
          <w:spacing w:val="-2"/>
        </w:rPr>
        <w:t>Minutes</w:t>
      </w:r>
    </w:p>
    <w:p w14:paraId="3E27E9D9" w14:textId="77777777" w:rsidR="00D8377A" w:rsidRDefault="00F80197">
      <w:pPr>
        <w:pStyle w:val="BodyText"/>
        <w:spacing w:before="41" w:line="276" w:lineRule="auto"/>
        <w:ind w:left="360" w:right="10"/>
        <w:jc w:val="both"/>
      </w:pPr>
      <w:r>
        <w:t>English in 10 Minutes is a weekly podcast aimed for intermediate and advanced learners. Each episode lasts about 10 minutes and includes authentic, unscripted English talks about people, places, and their stories.</w:t>
      </w:r>
    </w:p>
    <w:p w14:paraId="1C430F70" w14:textId="77777777" w:rsidR="00D8377A" w:rsidRDefault="00D8377A">
      <w:pPr>
        <w:pStyle w:val="BodyText"/>
        <w:spacing w:before="42"/>
      </w:pPr>
    </w:p>
    <w:p w14:paraId="53B3FADA" w14:textId="77777777" w:rsidR="00D8377A" w:rsidRDefault="00F80197">
      <w:pPr>
        <w:pStyle w:val="Heading2"/>
        <w:jc w:val="both"/>
      </w:pPr>
      <w:r>
        <w:t>Splendid</w:t>
      </w:r>
      <w:r>
        <w:rPr>
          <w:spacing w:val="-8"/>
        </w:rPr>
        <w:t xml:space="preserve"> </w:t>
      </w:r>
      <w:r>
        <w:rPr>
          <w:spacing w:val="-2"/>
        </w:rPr>
        <w:t>Speaking</w:t>
      </w:r>
    </w:p>
    <w:p w14:paraId="3AAB5BC1" w14:textId="77777777" w:rsidR="00D8377A" w:rsidRDefault="00F80197">
      <w:pPr>
        <w:pStyle w:val="BodyText"/>
        <w:spacing w:before="41" w:line="276" w:lineRule="auto"/>
        <w:ind w:left="360" w:right="8"/>
        <w:jc w:val="both"/>
      </w:pPr>
      <w:r>
        <w:t>Splendid Speaking helps advanced English learners improve their speaking abilities and communication tactics. Each podcast includes a recording of non-native English speakers performing short tasks singly or in pairs, such as giving presentations or participating in debates. Each tape includes expert criticism on the speaker's performance. Also, go to the Splendid Speaking website at splendidspeaking.com to sign up for our newsletter, which includes instant access to transcripts for all podcasts. These recordings will be useful for students preparing for IELTS, TOEFL, TOEIC, Cambridge CAE, CPE, or BEC speaking exams. We also publish a weekly assignment sheet where you can try out a similar task, as well as a daily quiz with three colloquial terms.</w:t>
      </w:r>
    </w:p>
    <w:p w14:paraId="5AEBDDCB" w14:textId="77777777" w:rsidR="00D8377A" w:rsidRDefault="00D8377A">
      <w:pPr>
        <w:pStyle w:val="BodyText"/>
        <w:spacing w:before="42"/>
      </w:pPr>
    </w:p>
    <w:p w14:paraId="25A8970E" w14:textId="77777777" w:rsidR="00D8377A" w:rsidRDefault="00F80197">
      <w:pPr>
        <w:pStyle w:val="Heading1"/>
      </w:pPr>
      <w:r>
        <w:rPr>
          <w:spacing w:val="-2"/>
        </w:rPr>
        <w:t>CONCLUSION</w:t>
      </w:r>
    </w:p>
    <w:p w14:paraId="4FB7B38D" w14:textId="77777777" w:rsidR="00D8377A" w:rsidRDefault="00F80197">
      <w:pPr>
        <w:pStyle w:val="BodyText"/>
        <w:spacing w:before="41" w:line="276" w:lineRule="auto"/>
        <w:ind w:left="360" w:right="9"/>
        <w:jc w:val="both"/>
      </w:pPr>
      <w:r>
        <w:t xml:space="preserve">Podcasts are a popular technical instrument for language learning, particularly among English language learners. Podcasts are especially appealing to the younger generation because they are adaptable, allowing students to access language-learning materials at any time and from any </w:t>
      </w:r>
      <w:r>
        <w:rPr>
          <w:spacing w:val="-2"/>
        </w:rPr>
        <w:t>location.</w:t>
      </w:r>
    </w:p>
    <w:p w14:paraId="556FFC4B" w14:textId="77777777" w:rsidR="00D8377A" w:rsidRDefault="00D8377A">
      <w:pPr>
        <w:pStyle w:val="BodyText"/>
        <w:spacing w:before="41"/>
      </w:pPr>
    </w:p>
    <w:p w14:paraId="442E9B71" w14:textId="77777777" w:rsidR="00D8377A" w:rsidRDefault="00F80197">
      <w:pPr>
        <w:pStyle w:val="Heading1"/>
      </w:pPr>
      <w:r>
        <w:rPr>
          <w:spacing w:val="-2"/>
        </w:rPr>
        <w:t>REFERENCES</w:t>
      </w:r>
    </w:p>
    <w:p w14:paraId="4B0E21DB" w14:textId="77777777" w:rsidR="00D8377A" w:rsidRDefault="00F80197">
      <w:pPr>
        <w:pStyle w:val="BodyText"/>
        <w:spacing w:before="41" w:line="276" w:lineRule="auto"/>
        <w:ind w:left="1080" w:hanging="720"/>
      </w:pPr>
      <w:r>
        <w:t xml:space="preserve">Baird, D. E., &amp; Fisher, M. (2006). </w:t>
      </w:r>
      <w:proofErr w:type="spellStart"/>
      <w:r>
        <w:t>Neomillennial</w:t>
      </w:r>
      <w:proofErr w:type="spellEnd"/>
      <w:r>
        <w:t xml:space="preserve"> user experience design strategies: Utilizing social</w:t>
      </w:r>
      <w:r>
        <w:rPr>
          <w:spacing w:val="-6"/>
        </w:rPr>
        <w:t xml:space="preserve"> </w:t>
      </w:r>
      <w:r>
        <w:t>networking</w:t>
      </w:r>
      <w:r>
        <w:rPr>
          <w:spacing w:val="-6"/>
        </w:rPr>
        <w:t xml:space="preserve"> </w:t>
      </w:r>
      <w:r>
        <w:t>media</w:t>
      </w:r>
      <w:r>
        <w:rPr>
          <w:spacing w:val="-6"/>
        </w:rPr>
        <w:t xml:space="preserve"> </w:t>
      </w:r>
      <w:r>
        <w:t>to</w:t>
      </w:r>
      <w:r>
        <w:rPr>
          <w:spacing w:val="-3"/>
        </w:rPr>
        <w:t xml:space="preserve"> </w:t>
      </w:r>
      <w:r>
        <w:t>support</w:t>
      </w:r>
      <w:r>
        <w:rPr>
          <w:spacing w:val="-5"/>
        </w:rPr>
        <w:t xml:space="preserve"> </w:t>
      </w:r>
      <w:del w:id="4" w:author="B.BENSALEM" w:date="2025-03-26T05:40:00Z">
        <w:r w:rsidDel="00F91A5F">
          <w:delText>„„</w:delText>
        </w:r>
      </w:del>
      <w:r>
        <w:t>always</w:t>
      </w:r>
      <w:r>
        <w:rPr>
          <w:spacing w:val="-6"/>
        </w:rPr>
        <w:t xml:space="preserve"> </w:t>
      </w:r>
      <w:r>
        <w:t>on</w:t>
      </w:r>
      <w:del w:id="5" w:author="B.BENSALEM" w:date="2025-03-26T05:41:00Z">
        <w:r w:rsidDel="00F91A5F">
          <w:delText>‟‟</w:delText>
        </w:r>
      </w:del>
      <w:r>
        <w:rPr>
          <w:spacing w:val="-6"/>
        </w:rPr>
        <w:t xml:space="preserve"> </w:t>
      </w:r>
      <w:r>
        <w:t>learning</w:t>
      </w:r>
      <w:r>
        <w:rPr>
          <w:spacing w:val="-6"/>
        </w:rPr>
        <w:t xml:space="preserve"> </w:t>
      </w:r>
      <w:r>
        <w:t>styles.</w:t>
      </w:r>
      <w:r>
        <w:rPr>
          <w:spacing w:val="-6"/>
        </w:rPr>
        <w:t xml:space="preserve"> </w:t>
      </w:r>
      <w:r>
        <w:t>Journal</w:t>
      </w:r>
      <w:r>
        <w:rPr>
          <w:spacing w:val="-5"/>
        </w:rPr>
        <w:t xml:space="preserve"> </w:t>
      </w:r>
      <w:r>
        <w:t>of</w:t>
      </w:r>
      <w:r>
        <w:rPr>
          <w:spacing w:val="-6"/>
        </w:rPr>
        <w:t xml:space="preserve"> </w:t>
      </w:r>
      <w:r>
        <w:t>Educational Technology Systems, 34(1), 5–32.</w:t>
      </w:r>
    </w:p>
    <w:p w14:paraId="7835A64C" w14:textId="77777777" w:rsidR="00D8377A" w:rsidRDefault="00D8377A">
      <w:pPr>
        <w:pStyle w:val="BodyText"/>
        <w:spacing w:before="41"/>
      </w:pPr>
    </w:p>
    <w:p w14:paraId="3D39A659" w14:textId="77777777" w:rsidR="00D8377A" w:rsidRDefault="00F80197">
      <w:pPr>
        <w:pStyle w:val="BodyText"/>
        <w:spacing w:before="1" w:line="278" w:lineRule="auto"/>
        <w:ind w:left="1081" w:hanging="722"/>
      </w:pPr>
      <w:r>
        <w:t>Bolliger,</w:t>
      </w:r>
      <w:r>
        <w:rPr>
          <w:spacing w:val="-2"/>
        </w:rPr>
        <w:t xml:space="preserve"> </w:t>
      </w:r>
      <w:r>
        <w:t>D.,</w:t>
      </w:r>
      <w:r>
        <w:rPr>
          <w:spacing w:val="-4"/>
        </w:rPr>
        <w:t xml:space="preserve"> </w:t>
      </w:r>
      <w:r>
        <w:t>Suanakorn,</w:t>
      </w:r>
      <w:r>
        <w:rPr>
          <w:spacing w:val="-2"/>
        </w:rPr>
        <w:t xml:space="preserve"> </w:t>
      </w:r>
      <w:r>
        <w:t>S.,</w:t>
      </w:r>
      <w:r>
        <w:rPr>
          <w:spacing w:val="-4"/>
        </w:rPr>
        <w:t xml:space="preserve"> </w:t>
      </w:r>
      <w:r>
        <w:t>&amp;</w:t>
      </w:r>
      <w:r>
        <w:rPr>
          <w:spacing w:val="-2"/>
        </w:rPr>
        <w:t xml:space="preserve"> </w:t>
      </w:r>
      <w:r>
        <w:t>Boggs,</w:t>
      </w:r>
      <w:r>
        <w:rPr>
          <w:spacing w:val="-4"/>
        </w:rPr>
        <w:t xml:space="preserve"> </w:t>
      </w:r>
      <w:r>
        <w:t>C.</w:t>
      </w:r>
      <w:r>
        <w:rPr>
          <w:spacing w:val="-4"/>
        </w:rPr>
        <w:t xml:space="preserve"> </w:t>
      </w:r>
      <w:r>
        <w:t>(2010).</w:t>
      </w:r>
      <w:r>
        <w:rPr>
          <w:spacing w:val="-4"/>
        </w:rPr>
        <w:t xml:space="preserve"> </w:t>
      </w:r>
      <w:r>
        <w:t>Impact</w:t>
      </w:r>
      <w:r>
        <w:rPr>
          <w:spacing w:val="-2"/>
        </w:rPr>
        <w:t xml:space="preserve"> </w:t>
      </w:r>
      <w:r>
        <w:t>of</w:t>
      </w:r>
      <w:r>
        <w:rPr>
          <w:spacing w:val="-6"/>
        </w:rPr>
        <w:t xml:space="preserve"> </w:t>
      </w:r>
      <w:r>
        <w:t>podcasting</w:t>
      </w:r>
      <w:r>
        <w:rPr>
          <w:spacing w:val="-4"/>
        </w:rPr>
        <w:t xml:space="preserve"> </w:t>
      </w:r>
      <w:r>
        <w:t>on</w:t>
      </w:r>
      <w:r>
        <w:rPr>
          <w:spacing w:val="-4"/>
        </w:rPr>
        <w:t xml:space="preserve"> </w:t>
      </w:r>
      <w:r>
        <w:t>student</w:t>
      </w:r>
      <w:r>
        <w:rPr>
          <w:spacing w:val="-4"/>
        </w:rPr>
        <w:t xml:space="preserve"> </w:t>
      </w:r>
      <w:r>
        <w:t>motivation</w:t>
      </w:r>
      <w:r>
        <w:rPr>
          <w:spacing w:val="-4"/>
        </w:rPr>
        <w:t xml:space="preserve"> </w:t>
      </w:r>
      <w:r>
        <w:t>in the online learning environment. Computer &amp; education, 55, 714-22</w:t>
      </w:r>
    </w:p>
    <w:p w14:paraId="67AF7E2B" w14:textId="77777777" w:rsidR="00D8377A" w:rsidRDefault="00D8377A">
      <w:pPr>
        <w:pStyle w:val="BodyText"/>
        <w:spacing w:line="278" w:lineRule="auto"/>
        <w:sectPr w:rsidR="00D8377A">
          <w:headerReference w:type="even" r:id="rId22"/>
          <w:headerReference w:type="default" r:id="rId23"/>
          <w:footerReference w:type="default" r:id="rId24"/>
          <w:headerReference w:type="first" r:id="rId25"/>
          <w:pgSz w:w="12240" w:h="15840"/>
          <w:pgMar w:top="1100" w:right="1440" w:bottom="1200" w:left="1080" w:header="918" w:footer="1014" w:gutter="0"/>
          <w:cols w:space="720"/>
        </w:sectPr>
      </w:pPr>
    </w:p>
    <w:p w14:paraId="52882FA8" w14:textId="77777777" w:rsidR="00D8377A" w:rsidRDefault="00D8377A">
      <w:pPr>
        <w:pStyle w:val="BodyText"/>
      </w:pPr>
    </w:p>
    <w:p w14:paraId="4D99196C" w14:textId="77777777" w:rsidR="00D8377A" w:rsidRDefault="00D8377A">
      <w:pPr>
        <w:pStyle w:val="BodyText"/>
      </w:pPr>
    </w:p>
    <w:p w14:paraId="05711277" w14:textId="77777777" w:rsidR="00D8377A" w:rsidRDefault="00D8377A">
      <w:pPr>
        <w:pStyle w:val="BodyText"/>
        <w:spacing w:before="203"/>
      </w:pPr>
    </w:p>
    <w:p w14:paraId="5DDE049E" w14:textId="77777777" w:rsidR="00D8377A" w:rsidRDefault="00F80197">
      <w:pPr>
        <w:pStyle w:val="BodyText"/>
        <w:spacing w:before="1" w:line="276" w:lineRule="auto"/>
        <w:ind w:left="1080" w:hanging="720"/>
      </w:pPr>
      <w:proofErr w:type="spellStart"/>
      <w:r>
        <w:t>Edirisingha</w:t>
      </w:r>
      <w:proofErr w:type="spellEnd"/>
      <w:r>
        <w:t>, P., Rizzi, C., Nie, M., &amp; Rothwell, L. (2007). Podcasting to provide teaching and learning</w:t>
      </w:r>
      <w:r>
        <w:rPr>
          <w:spacing w:val="-6"/>
        </w:rPr>
        <w:t xml:space="preserve"> </w:t>
      </w:r>
      <w:r>
        <w:t>support</w:t>
      </w:r>
      <w:r>
        <w:rPr>
          <w:spacing w:val="-7"/>
        </w:rPr>
        <w:t xml:space="preserve"> </w:t>
      </w:r>
      <w:r>
        <w:t>for</w:t>
      </w:r>
      <w:r>
        <w:rPr>
          <w:spacing w:val="-3"/>
        </w:rPr>
        <w:t xml:space="preserve"> </w:t>
      </w:r>
      <w:r>
        <w:t>an</w:t>
      </w:r>
      <w:r>
        <w:rPr>
          <w:spacing w:val="-8"/>
        </w:rPr>
        <w:t xml:space="preserve"> </w:t>
      </w:r>
      <w:r>
        <w:t>undergraduate</w:t>
      </w:r>
      <w:r>
        <w:rPr>
          <w:spacing w:val="-6"/>
        </w:rPr>
        <w:t xml:space="preserve"> </w:t>
      </w:r>
      <w:r>
        <w:t>module</w:t>
      </w:r>
      <w:r>
        <w:rPr>
          <w:spacing w:val="-6"/>
        </w:rPr>
        <w:t xml:space="preserve"> </w:t>
      </w:r>
      <w:r>
        <w:t>on</w:t>
      </w:r>
      <w:r>
        <w:rPr>
          <w:spacing w:val="-3"/>
        </w:rPr>
        <w:t xml:space="preserve"> </w:t>
      </w:r>
      <w:r>
        <w:t>English</w:t>
      </w:r>
      <w:r>
        <w:rPr>
          <w:spacing w:val="-3"/>
        </w:rPr>
        <w:t xml:space="preserve"> </w:t>
      </w:r>
      <w:r>
        <w:t>language</w:t>
      </w:r>
      <w:r>
        <w:rPr>
          <w:spacing w:val="-6"/>
        </w:rPr>
        <w:t xml:space="preserve"> </w:t>
      </w:r>
      <w:r>
        <w:t>and</w:t>
      </w:r>
      <w:r>
        <w:rPr>
          <w:spacing w:val="-3"/>
        </w:rPr>
        <w:t xml:space="preserve"> </w:t>
      </w:r>
      <w:r>
        <w:t>communication. Turkish Online Journal of Distance Education, 8(3), 87–107.</w:t>
      </w:r>
    </w:p>
    <w:p w14:paraId="296413BE" w14:textId="77777777" w:rsidR="00D8377A" w:rsidRDefault="00D8377A">
      <w:pPr>
        <w:pStyle w:val="BodyText"/>
        <w:spacing w:before="41"/>
      </w:pPr>
    </w:p>
    <w:p w14:paraId="7F561A8A" w14:textId="77777777" w:rsidR="00D8377A" w:rsidRDefault="00F80197">
      <w:pPr>
        <w:pStyle w:val="BodyText"/>
        <w:ind w:left="358" w:right="551"/>
        <w:jc w:val="center"/>
      </w:pPr>
      <w:proofErr w:type="spellStart"/>
      <w:r>
        <w:t>Edirisingha</w:t>
      </w:r>
      <w:proofErr w:type="spellEnd"/>
      <w:r>
        <w:t>,</w:t>
      </w:r>
      <w:r>
        <w:rPr>
          <w:spacing w:val="-8"/>
        </w:rPr>
        <w:t xml:space="preserve"> </w:t>
      </w:r>
      <w:r>
        <w:t>P.,</w:t>
      </w:r>
      <w:r>
        <w:rPr>
          <w:spacing w:val="-7"/>
        </w:rPr>
        <w:t xml:space="preserve"> </w:t>
      </w:r>
      <w:r>
        <w:t>&amp;</w:t>
      </w:r>
      <w:r>
        <w:rPr>
          <w:spacing w:val="-5"/>
        </w:rPr>
        <w:t xml:space="preserve"> </w:t>
      </w:r>
      <w:r>
        <w:t>Salmon,</w:t>
      </w:r>
      <w:r>
        <w:rPr>
          <w:spacing w:val="-7"/>
        </w:rPr>
        <w:t xml:space="preserve"> </w:t>
      </w:r>
      <w:r>
        <w:t>G.</w:t>
      </w:r>
      <w:r>
        <w:rPr>
          <w:spacing w:val="-7"/>
        </w:rPr>
        <w:t xml:space="preserve"> </w:t>
      </w:r>
      <w:r>
        <w:t>(2007).</w:t>
      </w:r>
      <w:r>
        <w:rPr>
          <w:spacing w:val="-9"/>
        </w:rPr>
        <w:t xml:space="preserve"> </w:t>
      </w:r>
      <w:r>
        <w:t>Pedagogical</w:t>
      </w:r>
      <w:r>
        <w:rPr>
          <w:spacing w:val="-7"/>
        </w:rPr>
        <w:t xml:space="preserve"> </w:t>
      </w:r>
      <w:r>
        <w:t>models</w:t>
      </w:r>
      <w:r>
        <w:rPr>
          <w:spacing w:val="-7"/>
        </w:rPr>
        <w:t xml:space="preserve"> </w:t>
      </w:r>
      <w:r>
        <w:t>for</w:t>
      </w:r>
      <w:r>
        <w:rPr>
          <w:spacing w:val="-8"/>
        </w:rPr>
        <w:t xml:space="preserve"> </w:t>
      </w:r>
      <w:r>
        <w:t>podcasts</w:t>
      </w:r>
      <w:r>
        <w:rPr>
          <w:spacing w:val="-4"/>
        </w:rPr>
        <w:t xml:space="preserve"> </w:t>
      </w:r>
      <w:r>
        <w:t>in</w:t>
      </w:r>
      <w:r>
        <w:rPr>
          <w:spacing w:val="-8"/>
        </w:rPr>
        <w:t xml:space="preserve"> </w:t>
      </w:r>
      <w:r>
        <w:t>higher</w:t>
      </w:r>
      <w:r>
        <w:rPr>
          <w:spacing w:val="-9"/>
        </w:rPr>
        <w:t xml:space="preserve"> </w:t>
      </w:r>
      <w:r>
        <w:rPr>
          <w:spacing w:val="-2"/>
        </w:rPr>
        <w:t>education.</w:t>
      </w:r>
    </w:p>
    <w:p w14:paraId="25451B04" w14:textId="77777777" w:rsidR="00D8377A" w:rsidRDefault="00F80197">
      <w:pPr>
        <w:pStyle w:val="BodyText"/>
        <w:spacing w:before="43"/>
        <w:ind w:right="137"/>
        <w:jc w:val="center"/>
      </w:pPr>
      <w:r>
        <w:t>EDEN</w:t>
      </w:r>
      <w:r>
        <w:rPr>
          <w:spacing w:val="-7"/>
        </w:rPr>
        <w:t xml:space="preserve"> </w:t>
      </w:r>
      <w:r>
        <w:t>Conference,</w:t>
      </w:r>
      <w:r>
        <w:rPr>
          <w:spacing w:val="-10"/>
        </w:rPr>
        <w:t xml:space="preserve"> </w:t>
      </w:r>
      <w:r>
        <w:t>13-16</w:t>
      </w:r>
      <w:r>
        <w:rPr>
          <w:spacing w:val="-8"/>
        </w:rPr>
        <w:t xml:space="preserve"> </w:t>
      </w:r>
      <w:r>
        <w:t>June</w:t>
      </w:r>
      <w:r>
        <w:rPr>
          <w:spacing w:val="-8"/>
        </w:rPr>
        <w:t xml:space="preserve"> </w:t>
      </w:r>
      <w:r>
        <w:t>2007.</w:t>
      </w:r>
      <w:r>
        <w:rPr>
          <w:spacing w:val="-8"/>
        </w:rPr>
        <w:t xml:space="preserve"> </w:t>
      </w:r>
      <w:r>
        <w:t>[online]</w:t>
      </w:r>
      <w:r>
        <w:rPr>
          <w:spacing w:val="-10"/>
        </w:rPr>
        <w:t xml:space="preserve"> </w:t>
      </w:r>
      <w:r w:rsidR="003C3205">
        <w:fldChar w:fldCharType="begin"/>
      </w:r>
      <w:r w:rsidR="003C3205">
        <w:instrText xml:space="preserve"> HYPERLINK "http://hdl.handle.net/2381/405" \h </w:instrText>
      </w:r>
      <w:r w:rsidR="003C3205">
        <w:fldChar w:fldCharType="separate"/>
      </w:r>
      <w:r w:rsidRPr="007B17CD">
        <w:rPr>
          <w:spacing w:val="-2"/>
          <w:u w:val="single"/>
          <w:rPrChange w:id="6" w:author="B.BENSALEM" w:date="2025-03-26T05:50:00Z">
            <w:rPr>
              <w:spacing w:val="-2"/>
            </w:rPr>
          </w:rPrChange>
        </w:rPr>
        <w:t>http://hdl.handle.net/2381/405</w:t>
      </w:r>
      <w:r>
        <w:rPr>
          <w:spacing w:val="-2"/>
        </w:rPr>
        <w:t>.</w:t>
      </w:r>
      <w:r w:rsidR="003C3205">
        <w:rPr>
          <w:spacing w:val="-2"/>
        </w:rPr>
        <w:fldChar w:fldCharType="end"/>
      </w:r>
    </w:p>
    <w:p w14:paraId="672A3E18" w14:textId="77777777" w:rsidR="00D8377A" w:rsidRDefault="00D8377A">
      <w:pPr>
        <w:pStyle w:val="BodyText"/>
        <w:spacing w:before="82"/>
      </w:pPr>
    </w:p>
    <w:p w14:paraId="5A9D1029" w14:textId="77777777" w:rsidR="00D8377A" w:rsidRDefault="00F80197">
      <w:pPr>
        <w:pStyle w:val="BodyText"/>
        <w:spacing w:line="276" w:lineRule="auto"/>
        <w:ind w:left="1081" w:hanging="722"/>
      </w:pPr>
      <w:r>
        <w:t>Evans,</w:t>
      </w:r>
      <w:r>
        <w:rPr>
          <w:spacing w:val="-4"/>
        </w:rPr>
        <w:t xml:space="preserve"> </w:t>
      </w:r>
      <w:r>
        <w:t>K.</w:t>
      </w:r>
      <w:r>
        <w:rPr>
          <w:spacing w:val="-6"/>
        </w:rPr>
        <w:t xml:space="preserve"> </w:t>
      </w:r>
      <w:r>
        <w:t>(2007).</w:t>
      </w:r>
      <w:r>
        <w:rPr>
          <w:spacing w:val="-6"/>
        </w:rPr>
        <w:t xml:space="preserve"> </w:t>
      </w:r>
      <w:r>
        <w:t>The</w:t>
      </w:r>
      <w:r>
        <w:rPr>
          <w:spacing w:val="-4"/>
        </w:rPr>
        <w:t xml:space="preserve"> </w:t>
      </w:r>
      <w:r>
        <w:t>effectiveness</w:t>
      </w:r>
      <w:r>
        <w:rPr>
          <w:spacing w:val="-4"/>
        </w:rPr>
        <w:t xml:space="preserve"> </w:t>
      </w:r>
      <w:r>
        <w:t>of</w:t>
      </w:r>
      <w:r>
        <w:rPr>
          <w:spacing w:val="-4"/>
        </w:rPr>
        <w:t xml:space="preserve"> </w:t>
      </w:r>
      <w:r>
        <w:t>m-learning</w:t>
      </w:r>
      <w:r>
        <w:rPr>
          <w:spacing w:val="-4"/>
        </w:rPr>
        <w:t xml:space="preserve"> </w:t>
      </w:r>
      <w:r>
        <w:t>in</w:t>
      </w:r>
      <w:r>
        <w:rPr>
          <w:spacing w:val="-4"/>
        </w:rPr>
        <w:t xml:space="preserve"> </w:t>
      </w:r>
      <w:r>
        <w:t>the</w:t>
      </w:r>
      <w:r>
        <w:rPr>
          <w:spacing w:val="-4"/>
        </w:rPr>
        <w:t xml:space="preserve"> </w:t>
      </w:r>
      <w:r>
        <w:t>form</w:t>
      </w:r>
      <w:r>
        <w:rPr>
          <w:spacing w:val="-3"/>
        </w:rPr>
        <w:t xml:space="preserve"> </w:t>
      </w:r>
      <w:r>
        <w:t>of</w:t>
      </w:r>
      <w:r>
        <w:rPr>
          <w:spacing w:val="-6"/>
        </w:rPr>
        <w:t xml:space="preserve"> </w:t>
      </w:r>
      <w:r>
        <w:t>podcast</w:t>
      </w:r>
      <w:r>
        <w:rPr>
          <w:spacing w:val="-4"/>
        </w:rPr>
        <w:t xml:space="preserve"> </w:t>
      </w:r>
      <w:r>
        <w:t>revision</w:t>
      </w:r>
      <w:r>
        <w:rPr>
          <w:spacing w:val="-4"/>
        </w:rPr>
        <w:t xml:space="preserve"> </w:t>
      </w:r>
      <w:r>
        <w:t>lectures</w:t>
      </w:r>
      <w:r>
        <w:rPr>
          <w:spacing w:val="-4"/>
        </w:rPr>
        <w:t xml:space="preserve"> </w:t>
      </w:r>
      <w:r>
        <w:t>in higher education. Computers &amp; Education 50, 491–498.</w:t>
      </w:r>
    </w:p>
    <w:p w14:paraId="5681CEE2" w14:textId="77777777" w:rsidR="00D8377A" w:rsidRDefault="00D8377A">
      <w:pPr>
        <w:pStyle w:val="BodyText"/>
        <w:spacing w:before="42"/>
      </w:pPr>
    </w:p>
    <w:p w14:paraId="4CEA93B6" w14:textId="77777777" w:rsidR="00D8377A" w:rsidRPr="007B17CD" w:rsidRDefault="00F80197">
      <w:pPr>
        <w:pStyle w:val="BodyText"/>
        <w:spacing w:line="276" w:lineRule="auto"/>
        <w:ind w:left="1080" w:right="639" w:hanging="720"/>
        <w:rPr>
          <w:lang w:val="pt-BR"/>
          <w:rPrChange w:id="7" w:author="B.BENSALEM" w:date="2025-03-26T05:50:00Z">
            <w:rPr>
              <w:lang w:val="pt-BR"/>
            </w:rPr>
          </w:rPrChange>
        </w:rPr>
      </w:pPr>
      <w:proofErr w:type="spellStart"/>
      <w:r>
        <w:t>Farshi</w:t>
      </w:r>
      <w:proofErr w:type="spellEnd"/>
      <w:r>
        <w:t>,</w:t>
      </w:r>
      <w:r>
        <w:rPr>
          <w:spacing w:val="-4"/>
        </w:rPr>
        <w:t xml:space="preserve"> </w:t>
      </w:r>
      <w:r>
        <w:t>N.,</w:t>
      </w:r>
      <w:r>
        <w:rPr>
          <w:spacing w:val="-4"/>
        </w:rPr>
        <w:t xml:space="preserve"> </w:t>
      </w:r>
      <w:r>
        <w:t>&amp;</w:t>
      </w:r>
      <w:r>
        <w:rPr>
          <w:spacing w:val="-4"/>
        </w:rPr>
        <w:t xml:space="preserve"> </w:t>
      </w:r>
      <w:r>
        <w:t>Mohammadi,</w:t>
      </w:r>
      <w:r>
        <w:rPr>
          <w:spacing w:val="-4"/>
        </w:rPr>
        <w:t xml:space="preserve"> </w:t>
      </w:r>
      <w:r>
        <w:t>Z.</w:t>
      </w:r>
      <w:r>
        <w:rPr>
          <w:spacing w:val="-4"/>
        </w:rPr>
        <w:t xml:space="preserve"> </w:t>
      </w:r>
      <w:r>
        <w:t>(2013).</w:t>
      </w:r>
      <w:r>
        <w:rPr>
          <w:spacing w:val="-4"/>
        </w:rPr>
        <w:t xml:space="preserve"> </w:t>
      </w:r>
      <w:r>
        <w:t>Use</w:t>
      </w:r>
      <w:r>
        <w:rPr>
          <w:spacing w:val="-4"/>
        </w:rPr>
        <w:t xml:space="preserve"> </w:t>
      </w:r>
      <w:r>
        <w:t>of</w:t>
      </w:r>
      <w:r>
        <w:rPr>
          <w:spacing w:val="-4"/>
        </w:rPr>
        <w:t xml:space="preserve"> </w:t>
      </w:r>
      <w:r>
        <w:t>podcasts</w:t>
      </w:r>
      <w:r>
        <w:rPr>
          <w:spacing w:val="-4"/>
        </w:rPr>
        <w:t xml:space="preserve"> </w:t>
      </w:r>
      <w:r>
        <w:t>in</w:t>
      </w:r>
      <w:r>
        <w:rPr>
          <w:spacing w:val="-1"/>
        </w:rPr>
        <w:t xml:space="preserve"> </w:t>
      </w:r>
      <w:r>
        <w:t>effective</w:t>
      </w:r>
      <w:r>
        <w:rPr>
          <w:spacing w:val="-6"/>
        </w:rPr>
        <w:t xml:space="preserve"> </w:t>
      </w:r>
      <w:r>
        <w:t>teaching</w:t>
      </w:r>
      <w:r>
        <w:rPr>
          <w:spacing w:val="-4"/>
        </w:rPr>
        <w:t xml:space="preserve"> </w:t>
      </w:r>
      <w:r>
        <w:t>of</w:t>
      </w:r>
      <w:r>
        <w:rPr>
          <w:spacing w:val="-6"/>
        </w:rPr>
        <w:t xml:space="preserve"> </w:t>
      </w:r>
      <w:r>
        <w:t>vocabulary</w:t>
      </w:r>
      <w:del w:id="8" w:author="B.BENSALEM" w:date="2025-03-26T05:41:00Z">
        <w:r w:rsidDel="00F91A5F">
          <w:rPr>
            <w:spacing w:val="-15"/>
          </w:rPr>
          <w:delText xml:space="preserve"> </w:delText>
        </w:r>
      </w:del>
      <w:r>
        <w:t xml:space="preserve">: </w:t>
      </w:r>
      <w:proofErr w:type="gramStart"/>
      <w:r>
        <w:t>Learners ’</w:t>
      </w:r>
      <w:proofErr w:type="gramEnd"/>
      <w:r>
        <w:t xml:space="preserve"> attitudes, motivations and limitations. </w:t>
      </w:r>
      <w:r w:rsidRPr="00C943D8">
        <w:rPr>
          <w:lang w:val="pt-BR"/>
        </w:rPr>
        <w:t xml:space="preserve">3(8), 1381–1386. </w:t>
      </w:r>
      <w:r w:rsidRPr="007B17CD">
        <w:rPr>
          <w:rPrChange w:id="9" w:author="B.BENSALEM" w:date="2025-03-26T05:50:00Z">
            <w:rPr/>
          </w:rPrChange>
        </w:rPr>
        <w:fldChar w:fldCharType="begin"/>
      </w:r>
      <w:r w:rsidRPr="007B17CD">
        <w:rPr>
          <w:lang w:val="pt-BR"/>
          <w:rPrChange w:id="10" w:author="B.BENSALEM" w:date="2025-03-26T05:50:00Z">
            <w:rPr>
              <w:lang w:val="pt-BR"/>
            </w:rPr>
          </w:rPrChange>
        </w:rPr>
        <w:instrText>HYPERLINK "http://doi.org/10.4304/tpls.3.8.1381-1386" \h</w:instrText>
      </w:r>
      <w:r w:rsidRPr="007B17CD">
        <w:rPr>
          <w:rPrChange w:id="11" w:author="B.BENSALEM" w:date="2025-03-26T05:50:00Z">
            <w:rPr/>
          </w:rPrChange>
        </w:rPr>
        <w:fldChar w:fldCharType="separate"/>
      </w:r>
      <w:r w:rsidRPr="007B17CD">
        <w:rPr>
          <w:u w:val="single" w:color="0000FF"/>
          <w:lang w:val="pt-BR"/>
          <w:rPrChange w:id="12" w:author="B.BENSALEM" w:date="2025-03-26T05:50:00Z">
            <w:rPr>
              <w:color w:val="0000FF"/>
              <w:u w:val="single" w:color="0000FF"/>
              <w:lang w:val="pt-BR"/>
            </w:rPr>
          </w:rPrChange>
        </w:rPr>
        <w:t>http://doi.org/10.4304/tpls.3.8.1381- 1386</w:t>
      </w:r>
      <w:r w:rsidRPr="007B17CD">
        <w:rPr>
          <w:rPrChange w:id="13" w:author="B.BENSALEM" w:date="2025-03-26T05:50:00Z">
            <w:rPr/>
          </w:rPrChange>
        </w:rPr>
        <w:fldChar w:fldCharType="end"/>
      </w:r>
    </w:p>
    <w:p w14:paraId="5E317E43" w14:textId="77777777" w:rsidR="00D8377A" w:rsidRPr="00C943D8" w:rsidRDefault="00D8377A">
      <w:pPr>
        <w:pStyle w:val="BodyText"/>
        <w:spacing w:before="41"/>
        <w:rPr>
          <w:lang w:val="pt-BR"/>
        </w:rPr>
      </w:pPr>
    </w:p>
    <w:p w14:paraId="2BC5C5AE" w14:textId="77777777" w:rsidR="00D8377A" w:rsidRDefault="00F80197">
      <w:pPr>
        <w:pStyle w:val="BodyText"/>
        <w:spacing w:before="1" w:line="276" w:lineRule="auto"/>
        <w:ind w:left="1081" w:hanging="722"/>
      </w:pPr>
      <w:r w:rsidRPr="00C943D8">
        <w:rPr>
          <w:lang w:val="pt-BR"/>
        </w:rPr>
        <w:t>Fernandez,</w:t>
      </w:r>
      <w:r w:rsidRPr="00C943D8">
        <w:rPr>
          <w:spacing w:val="-2"/>
          <w:lang w:val="pt-BR"/>
        </w:rPr>
        <w:t xml:space="preserve"> </w:t>
      </w:r>
      <w:r w:rsidRPr="00C943D8">
        <w:rPr>
          <w:lang w:val="pt-BR"/>
        </w:rPr>
        <w:t>V.,</w:t>
      </w:r>
      <w:r w:rsidRPr="00C943D8">
        <w:rPr>
          <w:spacing w:val="-4"/>
          <w:lang w:val="pt-BR"/>
        </w:rPr>
        <w:t xml:space="preserve"> </w:t>
      </w:r>
      <w:r w:rsidRPr="00C943D8">
        <w:rPr>
          <w:lang w:val="pt-BR"/>
        </w:rPr>
        <w:t>Simo,</w:t>
      </w:r>
      <w:r w:rsidRPr="00C943D8">
        <w:rPr>
          <w:spacing w:val="-4"/>
          <w:lang w:val="pt-BR"/>
        </w:rPr>
        <w:t xml:space="preserve"> </w:t>
      </w:r>
      <w:r w:rsidRPr="00C943D8">
        <w:rPr>
          <w:lang w:val="pt-BR"/>
        </w:rPr>
        <w:t>P.</w:t>
      </w:r>
      <w:r w:rsidRPr="00C943D8">
        <w:rPr>
          <w:spacing w:val="-4"/>
          <w:lang w:val="pt-BR"/>
        </w:rPr>
        <w:t xml:space="preserve"> </w:t>
      </w:r>
      <w:r w:rsidRPr="00C943D8">
        <w:rPr>
          <w:lang w:val="pt-BR"/>
        </w:rPr>
        <w:t>&amp;</w:t>
      </w:r>
      <w:r w:rsidRPr="00C943D8">
        <w:rPr>
          <w:spacing w:val="-2"/>
          <w:lang w:val="pt-BR"/>
        </w:rPr>
        <w:t xml:space="preserve"> </w:t>
      </w:r>
      <w:r w:rsidRPr="00C943D8">
        <w:rPr>
          <w:lang w:val="pt-BR"/>
        </w:rPr>
        <w:t>Sallan</w:t>
      </w:r>
      <w:r w:rsidRPr="00C943D8">
        <w:rPr>
          <w:spacing w:val="-4"/>
          <w:lang w:val="pt-BR"/>
        </w:rPr>
        <w:t xml:space="preserve"> </w:t>
      </w:r>
      <w:r w:rsidRPr="00C943D8">
        <w:rPr>
          <w:lang w:val="pt-BR"/>
        </w:rPr>
        <w:t>J.</w:t>
      </w:r>
      <w:r w:rsidRPr="00C943D8">
        <w:rPr>
          <w:spacing w:val="-4"/>
          <w:lang w:val="pt-BR"/>
        </w:rPr>
        <w:t xml:space="preserve"> </w:t>
      </w:r>
      <w:r w:rsidRPr="00C943D8">
        <w:rPr>
          <w:lang w:val="pt-BR"/>
        </w:rPr>
        <w:t>(2009).</w:t>
      </w:r>
      <w:r w:rsidRPr="00C943D8">
        <w:rPr>
          <w:spacing w:val="-6"/>
          <w:lang w:val="pt-BR"/>
        </w:rPr>
        <w:t xml:space="preserve"> </w:t>
      </w:r>
      <w:r>
        <w:t>Podcasting:</w:t>
      </w:r>
      <w:r>
        <w:rPr>
          <w:spacing w:val="-4"/>
        </w:rPr>
        <w:t xml:space="preserve"> </w:t>
      </w:r>
      <w:r>
        <w:t>A</w:t>
      </w:r>
      <w:r>
        <w:rPr>
          <w:spacing w:val="-4"/>
        </w:rPr>
        <w:t xml:space="preserve"> </w:t>
      </w:r>
      <w:r>
        <w:t>new</w:t>
      </w:r>
      <w:r>
        <w:rPr>
          <w:spacing w:val="-6"/>
        </w:rPr>
        <w:t xml:space="preserve"> </w:t>
      </w:r>
      <w:r>
        <w:t>technological</w:t>
      </w:r>
      <w:r>
        <w:rPr>
          <w:spacing w:val="-2"/>
        </w:rPr>
        <w:t xml:space="preserve"> </w:t>
      </w:r>
      <w:r>
        <w:t>tool</w:t>
      </w:r>
      <w:r>
        <w:rPr>
          <w:spacing w:val="-4"/>
        </w:rPr>
        <w:t xml:space="preserve"> </w:t>
      </w:r>
      <w:r>
        <w:t>to</w:t>
      </w:r>
      <w:r>
        <w:rPr>
          <w:spacing w:val="-4"/>
        </w:rPr>
        <w:t xml:space="preserve"> </w:t>
      </w:r>
      <w:r>
        <w:t>facilitate practice in higher education. Computer &amp; Education, 52, 385-92.</w:t>
      </w:r>
    </w:p>
    <w:p w14:paraId="5D3D68EB" w14:textId="77777777" w:rsidR="00D8377A" w:rsidRDefault="00D8377A">
      <w:pPr>
        <w:pStyle w:val="BodyText"/>
        <w:spacing w:before="41"/>
      </w:pPr>
    </w:p>
    <w:p w14:paraId="17EEEEDE" w14:textId="77777777" w:rsidR="00D8377A" w:rsidRDefault="00F80197">
      <w:pPr>
        <w:pStyle w:val="BodyText"/>
        <w:spacing w:before="1" w:line="276" w:lineRule="auto"/>
        <w:ind w:left="1081" w:hanging="722"/>
      </w:pPr>
      <w:r>
        <w:t>Hasan,</w:t>
      </w:r>
      <w:r>
        <w:rPr>
          <w:spacing w:val="-4"/>
        </w:rPr>
        <w:t xml:space="preserve"> </w:t>
      </w:r>
      <w:r>
        <w:t>M.</w:t>
      </w:r>
      <w:r>
        <w:rPr>
          <w:spacing w:val="-4"/>
        </w:rPr>
        <w:t xml:space="preserve"> </w:t>
      </w:r>
      <w:r>
        <w:t>M.,</w:t>
      </w:r>
      <w:r>
        <w:rPr>
          <w:spacing w:val="-4"/>
        </w:rPr>
        <w:t xml:space="preserve"> </w:t>
      </w:r>
      <w:r>
        <w:t>&amp;</w:t>
      </w:r>
      <w:r>
        <w:rPr>
          <w:spacing w:val="-4"/>
        </w:rPr>
        <w:t xml:space="preserve"> </w:t>
      </w:r>
      <w:r>
        <w:t>Hoon,</w:t>
      </w:r>
      <w:r>
        <w:rPr>
          <w:spacing w:val="-1"/>
        </w:rPr>
        <w:t xml:space="preserve"> </w:t>
      </w:r>
      <w:r>
        <w:t>T.</w:t>
      </w:r>
      <w:r>
        <w:rPr>
          <w:spacing w:val="-4"/>
        </w:rPr>
        <w:t xml:space="preserve"> </w:t>
      </w:r>
      <w:r>
        <w:t>B.</w:t>
      </w:r>
      <w:r>
        <w:rPr>
          <w:spacing w:val="-4"/>
        </w:rPr>
        <w:t xml:space="preserve"> </w:t>
      </w:r>
      <w:r>
        <w:t>(2013).</w:t>
      </w:r>
      <w:r>
        <w:rPr>
          <w:spacing w:val="-6"/>
        </w:rPr>
        <w:t xml:space="preserve"> </w:t>
      </w:r>
      <w:r>
        <w:t>Podcast</w:t>
      </w:r>
      <w:r>
        <w:rPr>
          <w:spacing w:val="-1"/>
        </w:rPr>
        <w:t xml:space="preserve"> </w:t>
      </w:r>
      <w:r>
        <w:t>applications</w:t>
      </w:r>
      <w:r>
        <w:rPr>
          <w:spacing w:val="-4"/>
        </w:rPr>
        <w:t xml:space="preserve"> </w:t>
      </w:r>
      <w:r>
        <w:t>in</w:t>
      </w:r>
      <w:r>
        <w:rPr>
          <w:spacing w:val="-4"/>
        </w:rPr>
        <w:t xml:space="preserve"> </w:t>
      </w:r>
      <w:r>
        <w:t>language</w:t>
      </w:r>
      <w:r>
        <w:rPr>
          <w:spacing w:val="-6"/>
        </w:rPr>
        <w:t xml:space="preserve"> </w:t>
      </w:r>
      <w:r>
        <w:t>learning:</w:t>
      </w:r>
      <w:r>
        <w:rPr>
          <w:spacing w:val="-4"/>
        </w:rPr>
        <w:t xml:space="preserve"> </w:t>
      </w:r>
      <w:r>
        <w:t>A</w:t>
      </w:r>
      <w:r>
        <w:rPr>
          <w:spacing w:val="-4"/>
        </w:rPr>
        <w:t xml:space="preserve"> </w:t>
      </w:r>
      <w:r>
        <w:t>review</w:t>
      </w:r>
      <w:r>
        <w:rPr>
          <w:spacing w:val="-6"/>
        </w:rPr>
        <w:t xml:space="preserve"> </w:t>
      </w:r>
      <w:r>
        <w:t>of recent studies. English Language Teaching, 6(2), 128–135.</w:t>
      </w:r>
    </w:p>
    <w:p w14:paraId="444E78EA" w14:textId="77777777" w:rsidR="00D8377A" w:rsidRDefault="00D8377A">
      <w:pPr>
        <w:pStyle w:val="BodyText"/>
        <w:spacing w:before="39"/>
      </w:pPr>
    </w:p>
    <w:p w14:paraId="118180AD" w14:textId="77777777" w:rsidR="00D8377A" w:rsidRDefault="00F80197">
      <w:pPr>
        <w:pStyle w:val="BodyText"/>
        <w:spacing w:line="278" w:lineRule="auto"/>
        <w:ind w:left="1081" w:hanging="722"/>
      </w:pPr>
      <w:r>
        <w:t>Huntsberger,</w:t>
      </w:r>
      <w:r>
        <w:rPr>
          <w:spacing w:val="-7"/>
        </w:rPr>
        <w:t xml:space="preserve"> </w:t>
      </w:r>
      <w:r>
        <w:t>M.</w:t>
      </w:r>
      <w:r>
        <w:rPr>
          <w:spacing w:val="-5"/>
        </w:rPr>
        <w:t xml:space="preserve"> </w:t>
      </w:r>
      <w:r>
        <w:t>&amp;</w:t>
      </w:r>
      <w:r>
        <w:rPr>
          <w:spacing w:val="-3"/>
        </w:rPr>
        <w:t xml:space="preserve"> </w:t>
      </w:r>
      <w:r>
        <w:t>Stavitsky,</w:t>
      </w:r>
      <w:r>
        <w:rPr>
          <w:spacing w:val="-5"/>
        </w:rPr>
        <w:t xml:space="preserve"> </w:t>
      </w:r>
      <w:r>
        <w:t>A.</w:t>
      </w:r>
      <w:r>
        <w:rPr>
          <w:spacing w:val="-5"/>
        </w:rPr>
        <w:t xml:space="preserve"> </w:t>
      </w:r>
      <w:r>
        <w:t>(2007).</w:t>
      </w:r>
      <w:r>
        <w:rPr>
          <w:spacing w:val="-5"/>
        </w:rPr>
        <w:t xml:space="preserve"> </w:t>
      </w:r>
      <w:r>
        <w:t>“The</w:t>
      </w:r>
      <w:r>
        <w:rPr>
          <w:spacing w:val="-5"/>
        </w:rPr>
        <w:t xml:space="preserve"> </w:t>
      </w:r>
      <w:r>
        <w:t>New</w:t>
      </w:r>
      <w:r>
        <w:rPr>
          <w:spacing w:val="-5"/>
        </w:rPr>
        <w:t xml:space="preserve"> </w:t>
      </w:r>
      <w:r>
        <w:t>„</w:t>
      </w:r>
      <w:proofErr w:type="spellStart"/>
      <w:r>
        <w:t>Podagogy</w:t>
      </w:r>
      <w:proofErr w:type="spellEnd"/>
      <w:r>
        <w:t>‟:</w:t>
      </w:r>
      <w:r>
        <w:rPr>
          <w:spacing w:val="-3"/>
        </w:rPr>
        <w:t xml:space="preserve"> </w:t>
      </w:r>
      <w:r>
        <w:t>Incorporating</w:t>
      </w:r>
      <w:r>
        <w:rPr>
          <w:spacing w:val="-5"/>
        </w:rPr>
        <w:t xml:space="preserve"> </w:t>
      </w:r>
      <w:r>
        <w:t>Podcasting</w:t>
      </w:r>
      <w:r>
        <w:rPr>
          <w:spacing w:val="-5"/>
        </w:rPr>
        <w:t xml:space="preserve"> </w:t>
      </w:r>
      <w:r>
        <w:t>into Journalism Education,” Journalism b Mass Communication Educator, 61, 397-410</w:t>
      </w:r>
    </w:p>
    <w:p w14:paraId="30323441" w14:textId="77777777" w:rsidR="00D8377A" w:rsidRDefault="00D8377A">
      <w:pPr>
        <w:pStyle w:val="BodyText"/>
        <w:spacing w:before="37"/>
      </w:pPr>
    </w:p>
    <w:p w14:paraId="110B7F6D" w14:textId="77777777" w:rsidR="00D8377A" w:rsidRDefault="00F80197">
      <w:pPr>
        <w:pStyle w:val="BodyText"/>
        <w:spacing w:line="276" w:lineRule="auto"/>
        <w:ind w:left="1081" w:hanging="722"/>
      </w:pPr>
      <w:r>
        <w:t>McKinney,</w:t>
      </w:r>
      <w:r>
        <w:rPr>
          <w:spacing w:val="-4"/>
        </w:rPr>
        <w:t xml:space="preserve"> </w:t>
      </w:r>
      <w:r>
        <w:t>D.,</w:t>
      </w:r>
      <w:r>
        <w:rPr>
          <w:spacing w:val="-4"/>
        </w:rPr>
        <w:t xml:space="preserve"> </w:t>
      </w:r>
      <w:r>
        <w:t>Dyck,</w:t>
      </w:r>
      <w:r>
        <w:rPr>
          <w:spacing w:val="-4"/>
        </w:rPr>
        <w:t xml:space="preserve"> </w:t>
      </w:r>
      <w:r>
        <w:t>J.</w:t>
      </w:r>
      <w:r>
        <w:rPr>
          <w:spacing w:val="-4"/>
        </w:rPr>
        <w:t xml:space="preserve"> </w:t>
      </w:r>
      <w:r>
        <w:t>L.,</w:t>
      </w:r>
      <w:r>
        <w:rPr>
          <w:spacing w:val="-4"/>
        </w:rPr>
        <w:t xml:space="preserve"> </w:t>
      </w:r>
      <w:r>
        <w:t>&amp;</w:t>
      </w:r>
      <w:r>
        <w:rPr>
          <w:spacing w:val="-4"/>
        </w:rPr>
        <w:t xml:space="preserve"> </w:t>
      </w:r>
      <w:r>
        <w:t>Luber,</w:t>
      </w:r>
      <w:r>
        <w:rPr>
          <w:spacing w:val="-6"/>
        </w:rPr>
        <w:t xml:space="preserve"> </w:t>
      </w:r>
      <w:r>
        <w:t>E.</w:t>
      </w:r>
      <w:r>
        <w:rPr>
          <w:spacing w:val="-4"/>
        </w:rPr>
        <w:t xml:space="preserve"> </w:t>
      </w:r>
      <w:r>
        <w:t>(2009).</w:t>
      </w:r>
      <w:r>
        <w:rPr>
          <w:spacing w:val="-4"/>
        </w:rPr>
        <w:t xml:space="preserve"> </w:t>
      </w:r>
      <w:r>
        <w:t>iTunes</w:t>
      </w:r>
      <w:r>
        <w:rPr>
          <w:spacing w:val="-4"/>
        </w:rPr>
        <w:t xml:space="preserve"> </w:t>
      </w:r>
      <w:r>
        <w:t>University</w:t>
      </w:r>
      <w:r>
        <w:rPr>
          <w:spacing w:val="-4"/>
        </w:rPr>
        <w:t xml:space="preserve"> </w:t>
      </w:r>
      <w:r>
        <w:t>and</w:t>
      </w:r>
      <w:r>
        <w:rPr>
          <w:spacing w:val="-2"/>
        </w:rPr>
        <w:t xml:space="preserve"> </w:t>
      </w:r>
      <w:r>
        <w:t>the</w:t>
      </w:r>
      <w:r>
        <w:rPr>
          <w:spacing w:val="-3"/>
        </w:rPr>
        <w:t xml:space="preserve"> </w:t>
      </w:r>
      <w:r>
        <w:t>classroom:</w:t>
      </w:r>
      <w:r>
        <w:rPr>
          <w:spacing w:val="-4"/>
        </w:rPr>
        <w:t xml:space="preserve"> </w:t>
      </w:r>
      <w:r>
        <w:t>Can podcasts replace professors? Computers &amp; Education, 52, 617-623</w:t>
      </w:r>
    </w:p>
    <w:p w14:paraId="01243BF6" w14:textId="77777777" w:rsidR="00D8377A" w:rsidRDefault="00D8377A">
      <w:pPr>
        <w:pStyle w:val="BodyText"/>
        <w:spacing w:before="42"/>
      </w:pPr>
    </w:p>
    <w:p w14:paraId="661D0B28" w14:textId="77777777" w:rsidR="00D8377A" w:rsidRDefault="00F80197">
      <w:pPr>
        <w:pStyle w:val="BodyText"/>
        <w:spacing w:line="276" w:lineRule="auto"/>
        <w:ind w:left="1081" w:hanging="722"/>
      </w:pPr>
      <w:r>
        <w:t>Rahimi, M., &amp; Asadollahi, F. (2011). Iranian students‟ readiness for using podcasting in higher education:</w:t>
      </w:r>
      <w:r>
        <w:rPr>
          <w:spacing w:val="-5"/>
        </w:rPr>
        <w:t xml:space="preserve"> </w:t>
      </w:r>
      <w:r>
        <w:t>Access,</w:t>
      </w:r>
      <w:r>
        <w:rPr>
          <w:spacing w:val="-5"/>
        </w:rPr>
        <w:t xml:space="preserve"> </w:t>
      </w:r>
      <w:r>
        <w:t>familiarity,</w:t>
      </w:r>
      <w:r>
        <w:rPr>
          <w:spacing w:val="-5"/>
        </w:rPr>
        <w:t xml:space="preserve"> </w:t>
      </w:r>
      <w:r>
        <w:t>and</w:t>
      </w:r>
      <w:r>
        <w:rPr>
          <w:spacing w:val="-5"/>
        </w:rPr>
        <w:t xml:space="preserve"> </w:t>
      </w:r>
      <w:r>
        <w:t>experience.</w:t>
      </w:r>
      <w:r>
        <w:rPr>
          <w:spacing w:val="-7"/>
        </w:rPr>
        <w:t xml:space="preserve"> </w:t>
      </w:r>
      <w:r>
        <w:t>Procedia</w:t>
      </w:r>
      <w:r>
        <w:rPr>
          <w:spacing w:val="-7"/>
        </w:rPr>
        <w:t xml:space="preserve"> </w:t>
      </w:r>
      <w:r>
        <w:t>Computer</w:t>
      </w:r>
      <w:r>
        <w:rPr>
          <w:spacing w:val="-7"/>
        </w:rPr>
        <w:t xml:space="preserve"> </w:t>
      </w:r>
      <w:r>
        <w:t>Science,</w:t>
      </w:r>
      <w:r>
        <w:rPr>
          <w:spacing w:val="-5"/>
        </w:rPr>
        <w:t xml:space="preserve"> </w:t>
      </w:r>
      <w:r>
        <w:t>3,</w:t>
      </w:r>
      <w:r>
        <w:rPr>
          <w:spacing w:val="-5"/>
        </w:rPr>
        <w:t xml:space="preserve"> </w:t>
      </w:r>
      <w:r>
        <w:t>197-</w:t>
      </w:r>
      <w:r>
        <w:rPr>
          <w:spacing w:val="-5"/>
        </w:rPr>
        <w:t xml:space="preserve"> </w:t>
      </w:r>
      <w:r>
        <w:t>202.</w:t>
      </w:r>
    </w:p>
    <w:p w14:paraId="0341DF9E" w14:textId="77777777" w:rsidR="00D8377A" w:rsidRDefault="00D8377A">
      <w:pPr>
        <w:pStyle w:val="BodyText"/>
        <w:spacing w:before="39"/>
      </w:pPr>
    </w:p>
    <w:p w14:paraId="112C666D" w14:textId="77777777" w:rsidR="00D8377A" w:rsidRDefault="00F80197">
      <w:pPr>
        <w:pStyle w:val="BodyText"/>
        <w:spacing w:before="1"/>
        <w:ind w:left="360"/>
      </w:pPr>
      <w:r>
        <w:t>Sze,</w:t>
      </w:r>
      <w:r>
        <w:rPr>
          <w:spacing w:val="-7"/>
        </w:rPr>
        <w:t xml:space="preserve"> </w:t>
      </w:r>
      <w:r>
        <w:t>P.</w:t>
      </w:r>
      <w:r>
        <w:rPr>
          <w:spacing w:val="-7"/>
        </w:rPr>
        <w:t xml:space="preserve"> </w:t>
      </w:r>
      <w:r>
        <w:t>M.</w:t>
      </w:r>
      <w:r>
        <w:rPr>
          <w:spacing w:val="-6"/>
        </w:rPr>
        <w:t xml:space="preserve"> </w:t>
      </w:r>
      <w:r>
        <w:t>(2006).</w:t>
      </w:r>
      <w:r>
        <w:rPr>
          <w:spacing w:val="-7"/>
        </w:rPr>
        <w:t xml:space="preserve"> </w:t>
      </w:r>
      <w:r>
        <w:t>Developing</w:t>
      </w:r>
      <w:r>
        <w:rPr>
          <w:spacing w:val="-7"/>
        </w:rPr>
        <w:t xml:space="preserve"> </w:t>
      </w:r>
      <w:r>
        <w:t>students</w:t>
      </w:r>
      <w:del w:id="14" w:author="B.BENSALEM" w:date="2025-03-26T05:41:00Z">
        <w:r w:rsidDel="00F91A5F">
          <w:rPr>
            <w:spacing w:val="-6"/>
          </w:rPr>
          <w:delText xml:space="preserve"> </w:delText>
        </w:r>
      </w:del>
      <w:r>
        <w:t>’</w:t>
      </w:r>
      <w:r>
        <w:rPr>
          <w:spacing w:val="-7"/>
        </w:rPr>
        <w:t xml:space="preserve"> </w:t>
      </w:r>
      <w:r>
        <w:t>listening</w:t>
      </w:r>
      <w:r>
        <w:rPr>
          <w:spacing w:val="-8"/>
        </w:rPr>
        <w:t xml:space="preserve"> </w:t>
      </w:r>
      <w:r>
        <w:t>and</w:t>
      </w:r>
      <w:r>
        <w:rPr>
          <w:spacing w:val="-7"/>
        </w:rPr>
        <w:t xml:space="preserve"> </w:t>
      </w:r>
      <w:r>
        <w:t>speaking</w:t>
      </w:r>
      <w:r>
        <w:rPr>
          <w:spacing w:val="-7"/>
        </w:rPr>
        <w:t xml:space="preserve"> </w:t>
      </w:r>
      <w:r>
        <w:t>skills</w:t>
      </w:r>
      <w:r>
        <w:rPr>
          <w:spacing w:val="-3"/>
        </w:rPr>
        <w:t xml:space="preserve"> </w:t>
      </w:r>
      <w:r>
        <w:t>through</w:t>
      </w:r>
      <w:r>
        <w:rPr>
          <w:spacing w:val="-9"/>
        </w:rPr>
        <w:t xml:space="preserve"> </w:t>
      </w:r>
      <w:r>
        <w:t>ELT</w:t>
      </w:r>
      <w:r>
        <w:rPr>
          <w:spacing w:val="-8"/>
        </w:rPr>
        <w:t xml:space="preserve"> </w:t>
      </w:r>
      <w:r>
        <w:rPr>
          <w:spacing w:val="-2"/>
        </w:rPr>
        <w:t>podcast.</w:t>
      </w:r>
    </w:p>
    <w:p w14:paraId="6F6215A6" w14:textId="77777777" w:rsidR="00D8377A" w:rsidRDefault="00F80197">
      <w:pPr>
        <w:pStyle w:val="BodyText"/>
        <w:spacing w:before="43"/>
        <w:ind w:left="1139"/>
      </w:pPr>
      <w:r>
        <w:t>Education</w:t>
      </w:r>
      <w:r>
        <w:rPr>
          <w:spacing w:val="-10"/>
        </w:rPr>
        <w:t xml:space="preserve"> </w:t>
      </w:r>
      <w:r>
        <w:t>Journal,</w:t>
      </w:r>
      <w:r>
        <w:rPr>
          <w:spacing w:val="-9"/>
        </w:rPr>
        <w:t xml:space="preserve"> </w:t>
      </w:r>
      <w:r>
        <w:t>34(2),</w:t>
      </w:r>
      <w:r>
        <w:rPr>
          <w:spacing w:val="-10"/>
        </w:rPr>
        <w:t xml:space="preserve"> </w:t>
      </w:r>
      <w:r>
        <w:rPr>
          <w:spacing w:val="-2"/>
        </w:rPr>
        <w:t>115–134.</w:t>
      </w:r>
    </w:p>
    <w:p w14:paraId="20E57F09" w14:textId="77777777" w:rsidR="00D8377A" w:rsidRDefault="00D8377A">
      <w:pPr>
        <w:pStyle w:val="BodyText"/>
        <w:spacing w:before="81"/>
      </w:pPr>
    </w:p>
    <w:p w14:paraId="1F474E51" w14:textId="77777777" w:rsidR="00D8377A" w:rsidRDefault="00F80197">
      <w:pPr>
        <w:pStyle w:val="BodyText"/>
        <w:spacing w:line="276" w:lineRule="auto"/>
        <w:ind w:left="1080" w:hanging="720"/>
      </w:pPr>
      <w:r>
        <w:t>Walls,</w:t>
      </w:r>
      <w:r>
        <w:rPr>
          <w:spacing w:val="-4"/>
        </w:rPr>
        <w:t xml:space="preserve"> </w:t>
      </w:r>
      <w:r>
        <w:t>S.</w:t>
      </w:r>
      <w:r>
        <w:rPr>
          <w:spacing w:val="-1"/>
        </w:rPr>
        <w:t xml:space="preserve"> </w:t>
      </w:r>
      <w:r>
        <w:t>M.,</w:t>
      </w:r>
      <w:r>
        <w:rPr>
          <w:spacing w:val="-4"/>
        </w:rPr>
        <w:t xml:space="preserve"> </w:t>
      </w:r>
      <w:r>
        <w:t>Kucsera,</w:t>
      </w:r>
      <w:r>
        <w:rPr>
          <w:spacing w:val="-6"/>
        </w:rPr>
        <w:t xml:space="preserve"> </w:t>
      </w:r>
      <w:r>
        <w:t>J.,</w:t>
      </w:r>
      <w:r>
        <w:rPr>
          <w:spacing w:val="-1"/>
        </w:rPr>
        <w:t xml:space="preserve"> </w:t>
      </w:r>
      <w:r>
        <w:t>Walker,</w:t>
      </w:r>
      <w:r>
        <w:rPr>
          <w:spacing w:val="-6"/>
        </w:rPr>
        <w:t xml:space="preserve"> </w:t>
      </w:r>
      <w:r>
        <w:t>J.,</w:t>
      </w:r>
      <w:r>
        <w:rPr>
          <w:spacing w:val="-4"/>
        </w:rPr>
        <w:t xml:space="preserve"> </w:t>
      </w:r>
      <w:r>
        <w:t>Acee,</w:t>
      </w:r>
      <w:r>
        <w:rPr>
          <w:spacing w:val="-6"/>
        </w:rPr>
        <w:t xml:space="preserve"> </w:t>
      </w:r>
      <w:r>
        <w:t>T.,</w:t>
      </w:r>
      <w:r>
        <w:rPr>
          <w:spacing w:val="-4"/>
        </w:rPr>
        <w:t xml:space="preserve"> </w:t>
      </w:r>
      <w:r>
        <w:t>McVaugh,</w:t>
      </w:r>
      <w:r>
        <w:rPr>
          <w:spacing w:val="-4"/>
        </w:rPr>
        <w:t xml:space="preserve"> </w:t>
      </w:r>
      <w:r>
        <w:t>N.</w:t>
      </w:r>
      <w:r>
        <w:rPr>
          <w:spacing w:val="-4"/>
        </w:rPr>
        <w:t xml:space="preserve"> </w:t>
      </w:r>
      <w:r>
        <w:t>&amp;</w:t>
      </w:r>
      <w:r>
        <w:rPr>
          <w:spacing w:val="-4"/>
        </w:rPr>
        <w:t xml:space="preserve"> </w:t>
      </w:r>
      <w:r>
        <w:t>Robinson,</w:t>
      </w:r>
      <w:r>
        <w:rPr>
          <w:spacing w:val="-4"/>
        </w:rPr>
        <w:t xml:space="preserve"> </w:t>
      </w:r>
      <w:r>
        <w:t>D.</w:t>
      </w:r>
      <w:r>
        <w:rPr>
          <w:spacing w:val="-4"/>
        </w:rPr>
        <w:t xml:space="preserve"> </w:t>
      </w:r>
      <w:r>
        <w:t>(2010).</w:t>
      </w:r>
      <w:r>
        <w:rPr>
          <w:spacing w:val="-4"/>
        </w:rPr>
        <w:t xml:space="preserve"> </w:t>
      </w:r>
      <w:r>
        <w:t>Podcasting in education: Are students as ready and eager as we think they are? Computers &amp; Education, 54, (2010) 371-78</w:t>
      </w:r>
      <w:bookmarkStart w:id="15" w:name="_GoBack"/>
      <w:bookmarkEnd w:id="15"/>
    </w:p>
    <w:p w14:paraId="0D944F4C" w14:textId="77777777" w:rsidR="00D8377A" w:rsidRDefault="00D8377A">
      <w:pPr>
        <w:pStyle w:val="BodyText"/>
        <w:spacing w:before="42"/>
      </w:pPr>
    </w:p>
    <w:p w14:paraId="0DB2D03C" w14:textId="77777777" w:rsidR="00D8377A" w:rsidRDefault="00F80197">
      <w:pPr>
        <w:pStyle w:val="BodyText"/>
        <w:ind w:left="360"/>
      </w:pPr>
      <w:r>
        <w:t>Young,</w:t>
      </w:r>
      <w:r>
        <w:rPr>
          <w:spacing w:val="-8"/>
        </w:rPr>
        <w:t xml:space="preserve"> </w:t>
      </w:r>
      <w:r>
        <w:t>C.</w:t>
      </w:r>
      <w:r>
        <w:rPr>
          <w:spacing w:val="-7"/>
        </w:rPr>
        <w:t xml:space="preserve"> </w:t>
      </w:r>
      <w:r>
        <w:t>(2003).</w:t>
      </w:r>
      <w:r>
        <w:rPr>
          <w:spacing w:val="-5"/>
        </w:rPr>
        <w:t xml:space="preserve"> </w:t>
      </w:r>
      <w:r>
        <w:t>Integrating</w:t>
      </w:r>
      <w:r>
        <w:rPr>
          <w:spacing w:val="-7"/>
        </w:rPr>
        <w:t xml:space="preserve"> </w:t>
      </w:r>
      <w:r>
        <w:t>ICT</w:t>
      </w:r>
      <w:r>
        <w:rPr>
          <w:spacing w:val="-5"/>
        </w:rPr>
        <w:t xml:space="preserve"> </w:t>
      </w:r>
      <w:r>
        <w:t>into</w:t>
      </w:r>
      <w:r>
        <w:rPr>
          <w:spacing w:val="-7"/>
        </w:rPr>
        <w:t xml:space="preserve"> </w:t>
      </w:r>
      <w:r>
        <w:t>second</w:t>
      </w:r>
      <w:r>
        <w:rPr>
          <w:spacing w:val="-8"/>
        </w:rPr>
        <w:t xml:space="preserve"> </w:t>
      </w:r>
      <w:r>
        <w:t>language</w:t>
      </w:r>
      <w:r>
        <w:rPr>
          <w:spacing w:val="-7"/>
        </w:rPr>
        <w:t xml:space="preserve"> </w:t>
      </w:r>
      <w:r>
        <w:t>education</w:t>
      </w:r>
      <w:r>
        <w:rPr>
          <w:spacing w:val="-7"/>
        </w:rPr>
        <w:t xml:space="preserve"> </w:t>
      </w:r>
      <w:r>
        <w:t>in</w:t>
      </w:r>
      <w:r>
        <w:rPr>
          <w:spacing w:val="-8"/>
        </w:rPr>
        <w:t xml:space="preserve"> </w:t>
      </w:r>
      <w:r>
        <w:t>a</w:t>
      </w:r>
      <w:r>
        <w:rPr>
          <w:spacing w:val="-7"/>
        </w:rPr>
        <w:t xml:space="preserve"> </w:t>
      </w:r>
      <w:r>
        <w:t>vocational</w:t>
      </w:r>
      <w:r>
        <w:rPr>
          <w:spacing w:val="-7"/>
        </w:rPr>
        <w:t xml:space="preserve"> </w:t>
      </w:r>
      <w:r>
        <w:t>high</w:t>
      </w:r>
      <w:r>
        <w:rPr>
          <w:spacing w:val="-8"/>
        </w:rPr>
        <w:t xml:space="preserve"> </w:t>
      </w:r>
      <w:r>
        <w:rPr>
          <w:spacing w:val="-2"/>
        </w:rPr>
        <w:t>school.</w:t>
      </w:r>
    </w:p>
    <w:p w14:paraId="1FEB3510" w14:textId="77777777" w:rsidR="00D8377A" w:rsidRDefault="00F80197">
      <w:pPr>
        <w:pStyle w:val="BodyText"/>
        <w:spacing w:before="41"/>
        <w:ind w:left="1081"/>
      </w:pPr>
      <w:r>
        <w:t>Journal</w:t>
      </w:r>
      <w:r>
        <w:rPr>
          <w:spacing w:val="-8"/>
        </w:rPr>
        <w:t xml:space="preserve"> </w:t>
      </w:r>
      <w:r>
        <w:t>of</w:t>
      </w:r>
      <w:r>
        <w:rPr>
          <w:spacing w:val="-9"/>
        </w:rPr>
        <w:t xml:space="preserve"> </w:t>
      </w:r>
      <w:r>
        <w:t>Computer</w:t>
      </w:r>
      <w:r>
        <w:rPr>
          <w:spacing w:val="-9"/>
        </w:rPr>
        <w:t xml:space="preserve"> </w:t>
      </w:r>
      <w:r>
        <w:t>Assisted</w:t>
      </w:r>
      <w:r>
        <w:rPr>
          <w:spacing w:val="-8"/>
        </w:rPr>
        <w:t xml:space="preserve"> </w:t>
      </w:r>
      <w:r>
        <w:t>Learning,</w:t>
      </w:r>
      <w:r>
        <w:rPr>
          <w:spacing w:val="-7"/>
        </w:rPr>
        <w:t xml:space="preserve"> </w:t>
      </w:r>
      <w:r>
        <w:t>19,</w:t>
      </w:r>
      <w:r>
        <w:rPr>
          <w:spacing w:val="-8"/>
        </w:rPr>
        <w:t xml:space="preserve"> </w:t>
      </w:r>
      <w:r>
        <w:rPr>
          <w:spacing w:val="-2"/>
        </w:rPr>
        <w:t>447–461.</w:t>
      </w:r>
    </w:p>
    <w:p w14:paraId="1D5F612F" w14:textId="77777777" w:rsidR="00D8377A" w:rsidRDefault="00D8377A">
      <w:pPr>
        <w:pStyle w:val="BodyText"/>
        <w:sectPr w:rsidR="00D8377A">
          <w:headerReference w:type="even" r:id="rId26"/>
          <w:headerReference w:type="default" r:id="rId27"/>
          <w:footerReference w:type="default" r:id="rId28"/>
          <w:headerReference w:type="first" r:id="rId29"/>
          <w:pgSz w:w="12240" w:h="15840"/>
          <w:pgMar w:top="1100" w:right="1440" w:bottom="1200" w:left="1080" w:header="918" w:footer="1014" w:gutter="0"/>
          <w:cols w:space="720"/>
        </w:sectPr>
      </w:pPr>
    </w:p>
    <w:p w14:paraId="6F200EA7" w14:textId="77777777" w:rsidR="00D8377A" w:rsidRDefault="00D8377A">
      <w:pPr>
        <w:pStyle w:val="BodyText"/>
        <w:spacing w:before="4"/>
        <w:rPr>
          <w:sz w:val="17"/>
        </w:rPr>
      </w:pPr>
    </w:p>
    <w:sectPr w:rsidR="00D8377A">
      <w:headerReference w:type="even" r:id="rId30"/>
      <w:headerReference w:type="default" r:id="rId31"/>
      <w:footerReference w:type="default" r:id="rId32"/>
      <w:headerReference w:type="first" r:id="rId33"/>
      <w:pgSz w:w="12240" w:h="15840"/>
      <w:pgMar w:top="1100" w:right="1440" w:bottom="1200" w:left="1080" w:header="918" w:footer="10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BENSALEM" w:date="2025-03-26T05:47:00Z" w:initials="B">
    <w:p w14:paraId="157B4F8A" w14:textId="16A91CE6" w:rsidR="00F91A5F" w:rsidRDefault="00F91A5F">
      <w:pPr>
        <w:pStyle w:val="CommentText"/>
      </w:pPr>
      <w:r>
        <w:rPr>
          <w:rStyle w:val="CommentReference"/>
        </w:rPr>
        <w:annotationRef/>
      </w:r>
      <w:proofErr w:type="spellStart"/>
      <w:r>
        <w:t>Will+infinitive</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7B4F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7B4F8A" w16cid:durableId="2B8E1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BDC4C" w14:textId="77777777" w:rsidR="003C3205" w:rsidRDefault="003C3205">
      <w:r>
        <w:separator/>
      </w:r>
    </w:p>
  </w:endnote>
  <w:endnote w:type="continuationSeparator" w:id="0">
    <w:p w14:paraId="60FAD8CA" w14:textId="77777777" w:rsidR="003C3205" w:rsidRDefault="003C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84E06" w14:textId="77777777" w:rsidR="00566759" w:rsidRDefault="00566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DFC3" w14:textId="77777777" w:rsidR="00D8377A" w:rsidRDefault="00F80197">
    <w:pPr>
      <w:pStyle w:val="BodyText"/>
      <w:spacing w:line="14" w:lineRule="auto"/>
      <w:rPr>
        <w:sz w:val="20"/>
      </w:rPr>
    </w:pPr>
    <w:r>
      <w:rPr>
        <w:noProof/>
        <w:sz w:val="20"/>
      </w:rPr>
      <mc:AlternateContent>
        <mc:Choice Requires="wps">
          <w:drawing>
            <wp:anchor distT="0" distB="0" distL="0" distR="0" simplePos="0" relativeHeight="487443968" behindDoc="1" locked="0" layoutInCell="1" allowOverlap="1" wp14:anchorId="65C3C49A" wp14:editId="225A2323">
              <wp:simplePos x="0" y="0"/>
              <wp:positionH relativeFrom="page">
                <wp:posOffset>3802702</wp:posOffset>
              </wp:positionH>
              <wp:positionV relativeFrom="page">
                <wp:posOffset>9274755</wp:posOffset>
              </wp:positionV>
              <wp:extent cx="20764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 cy="165735"/>
                      </a:xfrm>
                      <a:prstGeom prst="rect">
                        <a:avLst/>
                      </a:prstGeom>
                    </wps:spPr>
                    <wps:txbx>
                      <w:txbxContent>
                        <w:p w14:paraId="545B739D" w14:textId="77777777" w:rsidR="00D8377A" w:rsidRDefault="00F80197">
                          <w:pPr>
                            <w:spacing w:line="244"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w:t>
                          </w:r>
                          <w:r>
                            <w:rPr>
                              <w:rFonts w:ascii="Calibri"/>
                              <w:spacing w:val="-5"/>
                            </w:rPr>
                            <w:fldChar w:fldCharType="end"/>
                          </w:r>
                        </w:p>
                      </w:txbxContent>
                    </wps:txbx>
                    <wps:bodyPr wrap="square" lIns="0" tIns="0" rIns="0" bIns="0" rtlCol="0">
                      <a:noAutofit/>
                    </wps:bodyPr>
                  </wps:wsp>
                </a:graphicData>
              </a:graphic>
            </wp:anchor>
          </w:drawing>
        </mc:Choice>
        <mc:Fallback>
          <w:pict>
            <v:shapetype w14:anchorId="65C3C49A" id="_x0000_t202" coordsize="21600,21600" o:spt="202" path="m,l,21600r21600,l21600,xe">
              <v:stroke joinstyle="miter"/>
              <v:path gradientshapeok="t" o:connecttype="rect"/>
            </v:shapetype>
            <v:shape id="Textbox 1" o:spid="_x0000_s1042" type="#_x0000_t202" style="position:absolute;margin-left:299.45pt;margin-top:730.3pt;width:16.35pt;height:13.05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DZpwEAAD4DAAAOAAAAZHJzL2Uyb0RvYy54bWysUlFv2yAQfp/U/4B4b+xkSzpZcaqt1aZJ&#10;1Vap3Q/AGGI0w1GOxM6/34GdtNrepr3AAR/fd9/dbW9H27OjCmjA1Xy5KDlTTkJr3L7mP5+/XH/k&#10;DKNwrejBqZqfFPLb3dW77eArtYIO+lYFRiQOq8HXvIvRV0WBslNW4AK8cvSoIVgR6Rj2RRvEQOy2&#10;L1ZluSkGCK0PIBUi3d5Pj3yX+bVWMv7QGlVkfc0pt5jXkNcmrcVuK6p9EL4zck5D/EMWVhhHoheq&#10;exEFOwTzF5U1MgCCjgsJtgCtjVTZA7lZln+4eeqEV9kLFQf9pUz4/2jl9+NjYKal3nHmhKUWPasx&#10;NjCyZSrO4LEizJMnVBw/w5iAySj6B5C/kCDFG8z0AQmdMKMONu1kk9FHqv/pUnMSYZIuV+XN5sOa&#10;M0lPy8365v06yRavn33A+FWBZSmoeaCW5gTE8QHjBD1D5lwm+ZRVHJtxNtFAeyIPA7W65vhyEEFx&#10;1n9zVMs0F+cgnIPmHITY30GenmTFwadDBG2ycpKYeGdlalLOfR6oNAVvzxn1Ova73wAAAP//AwBQ&#10;SwMEFAAGAAgAAAAhAHr6n77hAAAADQEAAA8AAABkcnMvZG93bnJldi54bWxMj81OwzAQhO9IvIO1&#10;SNyoU35MksapKgQnJEQaDj06sZtYjdchdtvw9mxPcNvdGc1+U6xnN7CTmYL1KGG5SIAZbL222En4&#10;qt/uUmAhKtRq8Ggk/JgA6/L6qlC59meszGkbO0YhGHIloY9xzDkPbW+cCgs/GiRt7yenIq1Tx/Wk&#10;zhTuBn6fJII7ZZE+9Go0L71pD9ujk7DZYfVqvz+az2pf2brOEnwXBylvb+bNClg0c/wzwwWf0KEk&#10;psYfUQc2SHjK0oysJDyKRAAji3hY0tBcTql4Bl4W/H+L8hcAAP//AwBQSwECLQAUAAYACAAAACEA&#10;toM4kv4AAADhAQAAEwAAAAAAAAAAAAAAAAAAAAAAW0NvbnRlbnRfVHlwZXNdLnhtbFBLAQItABQA&#10;BgAIAAAAIQA4/SH/1gAAAJQBAAALAAAAAAAAAAAAAAAAAC8BAABfcmVscy8ucmVsc1BLAQItABQA&#10;BgAIAAAAIQAMIjDZpwEAAD4DAAAOAAAAAAAAAAAAAAAAAC4CAABkcnMvZTJvRG9jLnhtbFBLAQIt&#10;ABQABgAIAAAAIQB6+p++4QAAAA0BAAAPAAAAAAAAAAAAAAAAAAEEAABkcnMvZG93bnJldi54bWxQ&#10;SwUGAAAAAAQABADzAAAADwUAAAAA&#10;" filled="f" stroked="f">
              <v:textbox inset="0,0,0,0">
                <w:txbxContent>
                  <w:p w14:paraId="545B739D" w14:textId="77777777" w:rsidR="00D8377A" w:rsidRDefault="00F80197">
                    <w:pPr>
                      <w:spacing w:line="244"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0E69E" w14:textId="77777777" w:rsidR="00566759" w:rsidRDefault="005667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E9F52" w14:textId="77777777" w:rsidR="00D8377A" w:rsidRDefault="00F80197">
    <w:pPr>
      <w:pStyle w:val="BodyText"/>
      <w:spacing w:line="14" w:lineRule="auto"/>
      <w:rPr>
        <w:sz w:val="20"/>
      </w:rPr>
    </w:pPr>
    <w:r>
      <w:rPr>
        <w:noProof/>
        <w:sz w:val="20"/>
      </w:rPr>
      <mc:AlternateContent>
        <mc:Choice Requires="wps">
          <w:drawing>
            <wp:anchor distT="0" distB="0" distL="0" distR="0" simplePos="0" relativeHeight="487444992" behindDoc="1" locked="0" layoutInCell="1" allowOverlap="1" wp14:anchorId="6C5D9040" wp14:editId="5C73C74F">
              <wp:simplePos x="0" y="0"/>
              <wp:positionH relativeFrom="page">
                <wp:posOffset>3801872</wp:posOffset>
              </wp:positionH>
              <wp:positionV relativeFrom="page">
                <wp:posOffset>9274755</wp:posOffset>
              </wp:positionV>
              <wp:extent cx="20574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735"/>
                      </a:xfrm>
                      <a:prstGeom prst="rect">
                        <a:avLst/>
                      </a:prstGeom>
                    </wps:spPr>
                    <wps:txbx>
                      <w:txbxContent>
                        <w:p w14:paraId="202F320F" w14:textId="77777777" w:rsidR="00D8377A" w:rsidRDefault="00F80197">
                          <w:pPr>
                            <w:spacing w:line="244"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w:t>
                          </w:r>
                          <w:r>
                            <w:rPr>
                              <w:rFonts w:ascii="Calibri"/>
                              <w:spacing w:val="-5"/>
                            </w:rPr>
                            <w:fldChar w:fldCharType="end"/>
                          </w:r>
                        </w:p>
                      </w:txbxContent>
                    </wps:txbx>
                    <wps:bodyPr wrap="square" lIns="0" tIns="0" rIns="0" bIns="0" rtlCol="0">
                      <a:noAutofit/>
                    </wps:bodyPr>
                  </wps:wsp>
                </a:graphicData>
              </a:graphic>
            </wp:anchor>
          </w:drawing>
        </mc:Choice>
        <mc:Fallback>
          <w:pict>
            <v:shapetype w14:anchorId="6C5D9040" id="_x0000_t202" coordsize="21600,21600" o:spt="202" path="m,l,21600r21600,l21600,xe">
              <v:stroke joinstyle="miter"/>
              <v:path gradientshapeok="t" o:connecttype="rect"/>
            </v:shapetype>
            <v:shape id="Textbox 4" o:spid="_x0000_s1043" type="#_x0000_t202" style="position:absolute;margin-left:299.35pt;margin-top:730.3pt;width:16.2pt;height:13.05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8rqgEAAEUDAAAOAAAAZHJzL2Uyb0RvYy54bWysUsFu2zAMvQ/oPwi6N3bSpB2MOMXWYsOA&#10;YhvQ7gNkWYqFWaImKrHz96PkOC2227CLTJlPj++R3N6PtmdHFdCAq/lyUXKmnITWuH3Nf7x8un7P&#10;GUbhWtGDUzU/KeT3u6t328FXagUd9K0KjEgcVoOveRejr4oCZaeswAV45SipIVgR6Rr2RRvEQOy2&#10;L1ZleVsMEFofQCpE+vs4Jfku82utZPymNarI+pqTtpjPkM8mncVuK6p9EL4z8ixD/IMKK4yjoheq&#10;RxEFOwTzF5U1MgCCjgsJtgCtjVTZA7lZln+4ee6EV9kLNQf9pU34/2jl1+P3wExb8zVnTlga0Ysa&#10;YwMjW6fmDB4rwjx7QsXxI4w05GwU/RPIn0iQ4g1meoCETs0YdbDpSzYZPaT+ny49pyJM0s9Vublb&#10;U0ZSanm7ubvZpLLF62MfMH5WYFkKah5opFmAOD5hnKAz5KxlKp9UxbEZs7nl7KWB9kRWBpp4zfHX&#10;QQTFWf/FUUvTesxBmINmDkLsHyAvUXLk4MMhgjZZQKo08Z4F0KyyhfNepWV4e8+o1+3f/QYAAP//&#10;AwBQSwMEFAAGAAgAAAAhAK75o/fiAAAADQEAAA8AAABkcnMvZG93bnJldi54bWxMj8tOwzAQRfdI&#10;/IM1SOyoEx5uGuJUFYIVEiINC5ZOPE2sxuMQu234e9xVWc7coztnivVsB3bEyRtHEtJFAgypddpQ&#10;J+GrfrvLgPmgSKvBEUr4RQ/r8vqqULl2J6rwuA0diyXkcyWhD2HMOfdtj1b5hRuRYrZzk1UhjlPH&#10;9aROsdwO/D5JBLfKULzQqxFfemz324OVsPmm6tX8fDSf1a4ydb1K6F3spby9mTfPwALO4QLDWT+q&#10;QxmdGncg7dkg4WmVLSMag0eRCGAREQ9pCqw5rzKxBF4W/P8X5R8AAAD//wMAUEsBAi0AFAAGAAgA&#10;AAAhALaDOJL+AAAA4QEAABMAAAAAAAAAAAAAAAAAAAAAAFtDb250ZW50X1R5cGVzXS54bWxQSwEC&#10;LQAUAAYACAAAACEAOP0h/9YAAACUAQAACwAAAAAAAAAAAAAAAAAvAQAAX3JlbHMvLnJlbHNQSwEC&#10;LQAUAAYACAAAACEAgrhPK6oBAABFAwAADgAAAAAAAAAAAAAAAAAuAgAAZHJzL2Uyb0RvYy54bWxQ&#10;SwECLQAUAAYACAAAACEArvmj9+IAAAANAQAADwAAAAAAAAAAAAAAAAAEBAAAZHJzL2Rvd25yZXYu&#10;eG1sUEsFBgAAAAAEAAQA8wAAABMFAAAAAA==&#10;" filled="f" stroked="f">
              <v:textbox inset="0,0,0,0">
                <w:txbxContent>
                  <w:p w14:paraId="202F320F" w14:textId="77777777" w:rsidR="00D8377A" w:rsidRDefault="00F80197">
                    <w:pPr>
                      <w:spacing w:line="244" w:lineRule="exact"/>
                      <w:ind w:left="20"/>
                      <w:rPr>
                        <w:rFonts w:ascii="Calibri"/>
                      </w:rPr>
                    </w:pPr>
                    <w:r>
                      <w:rPr>
                        <w:rFonts w:ascii="Calibri"/>
                        <w:spacing w:val="-5"/>
                      </w:rPr>
                      <w:t>9</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4210C" w14:textId="77777777" w:rsidR="00D8377A" w:rsidRDefault="00F80197">
    <w:pPr>
      <w:pStyle w:val="BodyText"/>
      <w:spacing w:line="14" w:lineRule="auto"/>
      <w:rPr>
        <w:sz w:val="20"/>
      </w:rPr>
    </w:pPr>
    <w:r>
      <w:rPr>
        <w:noProof/>
        <w:sz w:val="20"/>
      </w:rPr>
      <mc:AlternateContent>
        <mc:Choice Requires="wps">
          <w:drawing>
            <wp:anchor distT="0" distB="0" distL="0" distR="0" simplePos="0" relativeHeight="487446016" behindDoc="1" locked="0" layoutInCell="1" allowOverlap="1" wp14:anchorId="3B89CDA9" wp14:editId="30A3A782">
              <wp:simplePos x="0" y="0"/>
              <wp:positionH relativeFrom="page">
                <wp:posOffset>3766820</wp:posOffset>
              </wp:positionH>
              <wp:positionV relativeFrom="page">
                <wp:posOffset>9274755</wp:posOffset>
              </wp:positionV>
              <wp:extent cx="23749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08856677" w14:textId="77777777" w:rsidR="00D8377A" w:rsidRDefault="00F80197">
                          <w:pPr>
                            <w:spacing w:line="244" w:lineRule="exact"/>
                            <w:ind w:left="20"/>
                            <w:rPr>
                              <w:rFonts w:ascii="Calibri"/>
                            </w:rPr>
                          </w:pPr>
                          <w:r>
                            <w:rPr>
                              <w:rFonts w:ascii="Calibri"/>
                              <w:spacing w:val="-5"/>
                            </w:rPr>
                            <w:t>100</w:t>
                          </w:r>
                        </w:p>
                      </w:txbxContent>
                    </wps:txbx>
                    <wps:bodyPr wrap="square" lIns="0" tIns="0" rIns="0" bIns="0" rtlCol="0">
                      <a:noAutofit/>
                    </wps:bodyPr>
                  </wps:wsp>
                </a:graphicData>
              </a:graphic>
            </wp:anchor>
          </w:drawing>
        </mc:Choice>
        <mc:Fallback>
          <w:pict>
            <v:shapetype w14:anchorId="3B89CDA9" id="_x0000_t202" coordsize="21600,21600" o:spt="202" path="m,l,21600r21600,l21600,xe">
              <v:stroke joinstyle="miter"/>
              <v:path gradientshapeok="t" o:connecttype="rect"/>
            </v:shapetype>
            <v:shape id="Textbox 25" o:spid="_x0000_s1044" type="#_x0000_t202" style="position:absolute;margin-left:296.6pt;margin-top:730.3pt;width:18.7pt;height:13.05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gUSrAEAAEcDAAAOAAAAZHJzL2Uyb0RvYy54bWysUsFu2zAMvQ/YPwi6L0rStd2MOMW2YsOA&#10;Yh3Q7gNkWYqFWaImKrHz96PkOC3WW7GLTItPj++R3NyMrmcHHdGCr/lqseRMewWt9bua/3r8+u4D&#10;Z5ikb2UPXtf8qJHfbN++2Qyh0mvooG91ZETisRpCzbuUQiUEqk47iQsI2lPSQHQy0W/ciTbKgdhd&#10;L9bL5ZUYILYhgtKIdHs7Jfm28BujVbo3BnVifc1JWypnLGeTT7HdyGoXZeisOsmQr1DhpPVU9Ex1&#10;K5Nk+2hfUDmrIiCYtFDgBBhjlS4eyM1q+Y+bh04GXbxQczCc24T/j1b9OPyMzLY1X19y5qWjGT3q&#10;MTUwMrqh9gwBK0I9BMKl8TOMNOZiFcMdqN9IEPEMMz1AQud2jCa6/CWjjB7SBI7nrlMVpuhyfXH9&#10;/iNlFKVWV5fXF6WseHocIqZvGhzLQc0jDbUIkIc7TLm8rGbISctUPqtKYzNO9mYvDbRHsjLQzGuO&#10;f/Yyas76756amhdkDuIcNHMQU/8FyhplRx4+7RMYWwTkShPvSQBNq+g6bVZeh+f/BfW0/9u/AAAA&#10;//8DAFBLAwQUAAYACAAAACEA3VatGeEAAAANAQAADwAAAGRycy9kb3ducmV2LnhtbEyPwU7DMBBE&#10;70j8g7VI3KjTFkybxqkqBCck1DQcODqxm1iN1yF22/D3bE5w290Zzb7JtqPr2MUMwXqUMJ8lwAzW&#10;XltsJHyWbw8rYCEq1KrzaCT8mADb/PYmU6n2VyzM5RAbRiEYUiWhjbFPOQ91a5wKM98bJO3oB6ci&#10;rUPD9aCuFO46vkgSwZ2ySB9a1ZuX1tSnw9lJ2H1h8Wq/P6p9cSxsWa4TfBcnKe/vxt0GWDRj/DPD&#10;hE/okBNT5c+oA+skPK2XC7KS8CgSAYwsYjkN1XRaiWfgecb/t8h/AQAA//8DAFBLAQItABQABgAI&#10;AAAAIQC2gziS/gAAAOEBAAATAAAAAAAAAAAAAAAAAAAAAABbQ29udGVudF9UeXBlc10ueG1sUEsB&#10;Ai0AFAAGAAgAAAAhADj9If/WAAAAlAEAAAsAAAAAAAAAAAAAAAAALwEAAF9yZWxzLy5yZWxzUEsB&#10;Ai0AFAAGAAgAAAAhADcmBRKsAQAARwMAAA4AAAAAAAAAAAAAAAAALgIAAGRycy9lMm9Eb2MueG1s&#10;UEsBAi0AFAAGAAgAAAAhAN1WrRnhAAAADQEAAA8AAAAAAAAAAAAAAAAABgQAAGRycy9kb3ducmV2&#10;LnhtbFBLBQYAAAAABAAEAPMAAAAUBQAAAAA=&#10;" filled="f" stroked="f">
              <v:textbox inset="0,0,0,0">
                <w:txbxContent>
                  <w:p w14:paraId="08856677" w14:textId="77777777" w:rsidR="00D8377A" w:rsidRDefault="00F80197">
                    <w:pPr>
                      <w:spacing w:line="244" w:lineRule="exact"/>
                      <w:ind w:left="20"/>
                      <w:rPr>
                        <w:rFonts w:ascii="Calibri"/>
                      </w:rPr>
                    </w:pPr>
                    <w:r>
                      <w:rPr>
                        <w:rFonts w:ascii="Calibri"/>
                        <w:spacing w:val="-5"/>
                      </w:rPr>
                      <w:t>100</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043AB" w14:textId="77777777" w:rsidR="00D8377A" w:rsidRDefault="00F80197">
    <w:pPr>
      <w:pStyle w:val="BodyText"/>
      <w:spacing w:line="14" w:lineRule="auto"/>
      <w:rPr>
        <w:sz w:val="20"/>
      </w:rPr>
    </w:pPr>
    <w:r>
      <w:rPr>
        <w:noProof/>
        <w:sz w:val="20"/>
      </w:rPr>
      <mc:AlternateContent>
        <mc:Choice Requires="wps">
          <w:drawing>
            <wp:anchor distT="0" distB="0" distL="0" distR="0" simplePos="0" relativeHeight="487447040" behindDoc="1" locked="0" layoutInCell="1" allowOverlap="1" wp14:anchorId="2EC3AE38" wp14:editId="23FF76F5">
              <wp:simplePos x="0" y="0"/>
              <wp:positionH relativeFrom="page">
                <wp:posOffset>3766820</wp:posOffset>
              </wp:positionH>
              <wp:positionV relativeFrom="page">
                <wp:posOffset>9274755</wp:posOffset>
              </wp:positionV>
              <wp:extent cx="23749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497879AB" w14:textId="77777777" w:rsidR="00D8377A" w:rsidRDefault="00F80197">
                          <w:pPr>
                            <w:spacing w:line="244" w:lineRule="exact"/>
                            <w:ind w:left="20"/>
                            <w:rPr>
                              <w:rFonts w:ascii="Calibri"/>
                            </w:rPr>
                          </w:pPr>
                          <w:r>
                            <w:rPr>
                              <w:rFonts w:ascii="Calibri"/>
                              <w:spacing w:val="-5"/>
                            </w:rPr>
                            <w:t>101</w:t>
                          </w:r>
                        </w:p>
                      </w:txbxContent>
                    </wps:txbx>
                    <wps:bodyPr wrap="square" lIns="0" tIns="0" rIns="0" bIns="0" rtlCol="0">
                      <a:noAutofit/>
                    </wps:bodyPr>
                  </wps:wsp>
                </a:graphicData>
              </a:graphic>
            </wp:anchor>
          </w:drawing>
        </mc:Choice>
        <mc:Fallback>
          <w:pict>
            <v:shapetype w14:anchorId="2EC3AE38" id="_x0000_t202" coordsize="21600,21600" o:spt="202" path="m,l,21600r21600,l21600,xe">
              <v:stroke joinstyle="miter"/>
              <v:path gradientshapeok="t" o:connecttype="rect"/>
            </v:shapetype>
            <v:shape id="Textbox 27" o:spid="_x0000_s1045" type="#_x0000_t202" style="position:absolute;margin-left:296.6pt;margin-top:730.3pt;width:18.7pt;height:13.05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eYrAEAAEcDAAAOAAAAZHJzL2Uyb0RvYy54bWysUttu2zAMfR/QfxD03jiXtdmMOEW3YsOA&#10;Yh3Q7gNkWYqFWqImKrHz96PkOC3Wt2IvMi0eHZ5DcnMz2I4dVEADruKL2Zwz5SQ0xu0q/vvp2+Un&#10;zjAK14gOnKr4USG/2V582PS+VEtooWtUYETisOx9xdsYfVkUKFtlBc7AK0dJDcGKSL9hVzRB9MRu&#10;u2I5n18XPYTGB5AKkW7vxiTfZn6tlYwPWqOKrKs4aYv5DPms01lsN6LcBeFbI08yxDtUWGEcFT1T&#10;3Yko2D6YN1TWyAAIOs4k2AK0NlJlD+RmMf/HzWMrvMpeqDnoz23C/0crfx5+BWaaii/XnDlhaUZP&#10;aog1DIxuqD29x5JQj55wcfgCA405W0V/D/IZCVK8wowPkNCpHYMONn3JKKOHNIHjuetUhUm6XK7W&#10;Hz9TRlJqcX21Xl2lssXLYx8wfldgWQoqHmioWYA43GMcoRPkpGUsn1TFoR6yvdXkpYbmSFZ6mnnF&#10;8c9eBMVZ98NRU9OCTEGYgnoKQuy+Ql6j5MjB7T6CNllAqjTyngTQtLKF02aldXj9n1Ev+7/9CwAA&#10;//8DAFBLAwQUAAYACAAAACEA3VatGeEAAAANAQAADwAAAGRycy9kb3ducmV2LnhtbEyPwU7DMBBE&#10;70j8g7VI3KjTFkybxqkqBCck1DQcODqxm1iN1yF22/D3bE5w290Zzb7JtqPr2MUMwXqUMJ8lwAzW&#10;XltsJHyWbw8rYCEq1KrzaCT8mADb/PYmU6n2VyzM5RAbRiEYUiWhjbFPOQ91a5wKM98bJO3oB6ci&#10;rUPD9aCuFO46vkgSwZ2ySB9a1ZuX1tSnw9lJ2H1h8Wq/P6p9cSxsWa4TfBcnKe/vxt0GWDRj/DPD&#10;hE/okBNT5c+oA+skPK2XC7KS8CgSAYwsYjkN1XRaiWfgecb/t8h/AQAA//8DAFBLAQItABQABgAI&#10;AAAAIQC2gziS/gAAAOEBAAATAAAAAAAAAAAAAAAAAAAAAABbQ29udGVudF9UeXBlc10ueG1sUEsB&#10;Ai0AFAAGAAgAAAAhADj9If/WAAAAlAEAAAsAAAAAAAAAAAAAAAAALwEAAF9yZWxzLy5yZWxzUEsB&#10;Ai0AFAAGAAgAAAAhABR9B5isAQAARwMAAA4AAAAAAAAAAAAAAAAALgIAAGRycy9lMm9Eb2MueG1s&#10;UEsBAi0AFAAGAAgAAAAhAN1WrRnhAAAADQEAAA8AAAAAAAAAAAAAAAAABgQAAGRycy9kb3ducmV2&#10;LnhtbFBLBQYAAAAABAAEAPMAAAAUBQAAAAA=&#10;" filled="f" stroked="f">
              <v:textbox inset="0,0,0,0">
                <w:txbxContent>
                  <w:p w14:paraId="497879AB" w14:textId="77777777" w:rsidR="00D8377A" w:rsidRDefault="00F80197">
                    <w:pPr>
                      <w:spacing w:line="244" w:lineRule="exact"/>
                      <w:ind w:left="20"/>
                      <w:rPr>
                        <w:rFonts w:ascii="Calibri"/>
                      </w:rPr>
                    </w:pPr>
                    <w:r>
                      <w:rPr>
                        <w:rFonts w:ascii="Calibri"/>
                        <w:spacing w:val="-5"/>
                      </w:rPr>
                      <w:t>101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2B2E" w14:textId="77777777" w:rsidR="00D8377A" w:rsidRDefault="00F80197">
    <w:pPr>
      <w:pStyle w:val="BodyText"/>
      <w:spacing w:line="14" w:lineRule="auto"/>
      <w:rPr>
        <w:sz w:val="20"/>
      </w:rPr>
    </w:pPr>
    <w:r>
      <w:rPr>
        <w:noProof/>
        <w:sz w:val="20"/>
      </w:rPr>
      <mc:AlternateContent>
        <mc:Choice Requires="wps">
          <w:drawing>
            <wp:anchor distT="0" distB="0" distL="0" distR="0" simplePos="0" relativeHeight="487448064" behindDoc="1" locked="0" layoutInCell="1" allowOverlap="1" wp14:anchorId="0DB3D006" wp14:editId="464032B9">
              <wp:simplePos x="0" y="0"/>
              <wp:positionH relativeFrom="page">
                <wp:posOffset>3766820</wp:posOffset>
              </wp:positionH>
              <wp:positionV relativeFrom="page">
                <wp:posOffset>9274755</wp:posOffset>
              </wp:positionV>
              <wp:extent cx="23749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65735"/>
                      </a:xfrm>
                      <a:prstGeom prst="rect">
                        <a:avLst/>
                      </a:prstGeom>
                    </wps:spPr>
                    <wps:txbx>
                      <w:txbxContent>
                        <w:p w14:paraId="64C1BBAD" w14:textId="77777777" w:rsidR="00D8377A" w:rsidRDefault="00F80197">
                          <w:pPr>
                            <w:spacing w:line="244" w:lineRule="exact"/>
                            <w:ind w:left="20"/>
                            <w:rPr>
                              <w:rFonts w:ascii="Calibri"/>
                            </w:rPr>
                          </w:pPr>
                          <w:r>
                            <w:rPr>
                              <w:rFonts w:ascii="Calibri"/>
                              <w:spacing w:val="-5"/>
                            </w:rPr>
                            <w:t>102</w:t>
                          </w:r>
                        </w:p>
                      </w:txbxContent>
                    </wps:txbx>
                    <wps:bodyPr wrap="square" lIns="0" tIns="0" rIns="0" bIns="0" rtlCol="0">
                      <a:noAutofit/>
                    </wps:bodyPr>
                  </wps:wsp>
                </a:graphicData>
              </a:graphic>
            </wp:anchor>
          </w:drawing>
        </mc:Choice>
        <mc:Fallback>
          <w:pict>
            <v:shapetype w14:anchorId="0DB3D006" id="_x0000_t202" coordsize="21600,21600" o:spt="202" path="m,l,21600r21600,l21600,xe">
              <v:stroke joinstyle="miter"/>
              <v:path gradientshapeok="t" o:connecttype="rect"/>
            </v:shapetype>
            <v:shape id="Textbox 29" o:spid="_x0000_s1046" type="#_x0000_t202" style="position:absolute;margin-left:296.6pt;margin-top:730.3pt;width:18.7pt;height:13.0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qYrAEAAEcDAAAOAAAAZHJzL2Uyb0RvYy54bWysUtuO0zAQfUfiHyy/U7fdGxs1XQErENKK&#10;RdrlAxzHbixij/G4Tfr3jJ2mu4I3xIsz8RyfOWdmNnej69lBR7Tga75aLDnTXkFr/a7mP54/v3vP&#10;GSbpW9mD1zU/auR327dvNkOo9Bo66FsdGZF4rIZQ8y6lUAmBqtNO4gKC9pQ0EJ1M9Bt3oo1yIHbX&#10;i/VyeS0GiG2IoDQi3d5PSb4t/MZolR6NQZ1YX3PSlsoZy9nkU2w3stpFGTqrTjLkP6hw0noqeqa6&#10;l0myfbR/UTmrIiCYtFDgBBhjlS4eyM1q+Yebp04GXbxQczCc24T/j1Z9O3yPzLY1X99y5qWjGT3r&#10;MTUwMrqh9gwBK0I9BcKl8SOMNOZiFcMDqJ9IEPEKMz1AQud2jCa6/CWjjB7SBI7nrlMVpuhyfXFz&#10;eUsZRanV9dXNxVUuK14eh4jpiwbHclDzSEMtAuThAdMEnSEnLVP5rCqNzVjsXc5eGmiPZGWgmdcc&#10;f+1l1Jz1Xz01NS/IHMQ5aOYgpv4TlDXKjjx82CcwtgjIlSbekwCaVrFw2qy8Dq//C+pl/7e/AQAA&#10;//8DAFBLAwQUAAYACAAAACEA3VatGeEAAAANAQAADwAAAGRycy9kb3ducmV2LnhtbEyPwU7DMBBE&#10;70j8g7VI3KjTFkybxqkqBCck1DQcODqxm1iN1yF22/D3bE5w290Zzb7JtqPr2MUMwXqUMJ8lwAzW&#10;XltsJHyWbw8rYCEq1KrzaCT8mADb/PYmU6n2VyzM5RAbRiEYUiWhjbFPOQ91a5wKM98bJO3oB6ci&#10;rUPD9aCuFO46vkgSwZ2ySB9a1ZuX1tSnw9lJ2H1h8Wq/P6p9cSxsWa4TfBcnKe/vxt0GWDRj/DPD&#10;hE/okBNT5c+oA+skPK2XC7KS8CgSAYwsYjkN1XRaiWfgecb/t8h/AQAA//8DAFBLAQItABQABgAI&#10;AAAAIQC2gziS/gAAAOEBAAATAAAAAAAAAAAAAAAAAAAAAABbQ29udGVudF9UeXBlc10ueG1sUEsB&#10;Ai0AFAAGAAgAAAAhADj9If/WAAAAlAEAAAsAAAAAAAAAAAAAAAAALwEAAF9yZWxzLy5yZWxzUEsB&#10;Ai0AFAAGAAgAAAAhAH/w6pisAQAARwMAAA4AAAAAAAAAAAAAAAAALgIAAGRycy9lMm9Eb2MueG1s&#10;UEsBAi0AFAAGAAgAAAAhAN1WrRnhAAAADQEAAA8AAAAAAAAAAAAAAAAABgQAAGRycy9kb3ducmV2&#10;LnhtbFBLBQYAAAAABAAEAPMAAAAUBQAAAAA=&#10;" filled="f" stroked="f">
              <v:textbox inset="0,0,0,0">
                <w:txbxContent>
                  <w:p w14:paraId="64C1BBAD" w14:textId="77777777" w:rsidR="00D8377A" w:rsidRDefault="00F80197">
                    <w:pPr>
                      <w:spacing w:line="244" w:lineRule="exact"/>
                      <w:ind w:left="20"/>
                      <w:rPr>
                        <w:rFonts w:ascii="Calibri"/>
                      </w:rPr>
                    </w:pPr>
                    <w:r>
                      <w:rPr>
                        <w:rFonts w:ascii="Calibri"/>
                        <w:spacing w:val="-5"/>
                      </w:rPr>
                      <w:t>102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A9B82" w14:textId="77777777" w:rsidR="003C3205" w:rsidRDefault="003C3205">
      <w:r>
        <w:separator/>
      </w:r>
    </w:p>
  </w:footnote>
  <w:footnote w:type="continuationSeparator" w:id="0">
    <w:p w14:paraId="2DAEC216" w14:textId="77777777" w:rsidR="003C3205" w:rsidRDefault="003C3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81F79" w14:textId="7D4AA50F" w:rsidR="00566759" w:rsidRDefault="003C3205">
    <w:pPr>
      <w:pStyle w:val="Header"/>
    </w:pPr>
    <w:r>
      <w:rPr>
        <w:noProof/>
      </w:rPr>
      <w:pict w14:anchorId="2C741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0" o:spid="_x0000_s2050" type="#_x0000_t136" style="position:absolute;margin-left:0;margin-top:0;width:616.65pt;height:68.5pt;rotation:315;z-index:-158643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A2A00" w14:textId="105ECC97" w:rsidR="00566759" w:rsidRDefault="003C3205">
    <w:pPr>
      <w:pStyle w:val="Header"/>
    </w:pPr>
    <w:r>
      <w:rPr>
        <w:noProof/>
      </w:rPr>
      <w:pict w14:anchorId="525E8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9" o:spid="_x0000_s2059" type="#_x0000_t136" style="position:absolute;margin-left:0;margin-top:0;width:616.65pt;height:68.5pt;rotation:315;z-index:-1584588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20455" w14:textId="22595313" w:rsidR="00D8377A" w:rsidRPr="00566759" w:rsidRDefault="003C3205" w:rsidP="00566759">
    <w:pPr>
      <w:pStyle w:val="Header"/>
    </w:pPr>
    <w:r>
      <w:rPr>
        <w:noProof/>
      </w:rPr>
      <w:pict w14:anchorId="180211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70" o:spid="_x0000_s2060" type="#_x0000_t136" style="position:absolute;margin-left:0;margin-top:0;width:616.65pt;height:68.5pt;rotation:315;z-index:-1584384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E8602" w14:textId="57A34D8B" w:rsidR="00566759" w:rsidRDefault="003C3205">
    <w:pPr>
      <w:pStyle w:val="Header"/>
    </w:pPr>
    <w:r>
      <w:rPr>
        <w:noProof/>
      </w:rPr>
      <w:pict w14:anchorId="2D274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8" o:spid="_x0000_s2058" type="#_x0000_t136" style="position:absolute;margin-left:0;margin-top:0;width:616.65pt;height:68.5pt;rotation:315;z-index:-1584793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FBEB9" w14:textId="5DEBA94F" w:rsidR="00566759" w:rsidRDefault="003C3205">
    <w:pPr>
      <w:pStyle w:val="Header"/>
    </w:pPr>
    <w:r>
      <w:rPr>
        <w:noProof/>
      </w:rPr>
      <w:pict w14:anchorId="27FE32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72" o:spid="_x0000_s2062" type="#_x0000_t136" style="position:absolute;margin-left:0;margin-top:0;width:616.65pt;height:68.5pt;rotation:315;z-index:-1583974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515BB" w14:textId="353750D5" w:rsidR="00D8377A" w:rsidRPr="00566759" w:rsidRDefault="003C3205" w:rsidP="00566759">
    <w:pPr>
      <w:pStyle w:val="Header"/>
    </w:pPr>
    <w:r>
      <w:rPr>
        <w:noProof/>
      </w:rPr>
      <w:pict w14:anchorId="0D5C9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73" o:spid="_x0000_s2063" type="#_x0000_t136" style="position:absolute;margin-left:0;margin-top:0;width:616.65pt;height:68.5pt;rotation:315;z-index:-1583769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CD816" w14:textId="45EDA110" w:rsidR="00566759" w:rsidRDefault="003C3205">
    <w:pPr>
      <w:pStyle w:val="Header"/>
    </w:pPr>
    <w:r>
      <w:rPr>
        <w:noProof/>
      </w:rPr>
      <w:pict w14:anchorId="797984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71" o:spid="_x0000_s2061" type="#_x0000_t136" style="position:absolute;margin-left:0;margin-top:0;width:616.65pt;height:68.5pt;rotation:315;z-index:-1584179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6E70" w14:textId="69E513B0" w:rsidR="00566759" w:rsidRDefault="003C3205">
    <w:pPr>
      <w:pStyle w:val="Header"/>
    </w:pPr>
    <w:r>
      <w:rPr>
        <w:noProof/>
      </w:rPr>
      <w:pict w14:anchorId="30989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1" o:spid="_x0000_s2051" type="#_x0000_t136" style="position:absolute;margin-left:0;margin-top:0;width:616.65pt;height:68.5pt;rotation:315;z-index:-158622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F1FB6" w14:textId="4B5DB473" w:rsidR="00566759" w:rsidRDefault="003C3205">
    <w:pPr>
      <w:pStyle w:val="Header"/>
    </w:pPr>
    <w:r>
      <w:rPr>
        <w:noProof/>
      </w:rPr>
      <w:pict w14:anchorId="58E45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59" o:spid="_x0000_s2049" type="#_x0000_t136" style="position:absolute;margin-left:0;margin-top:0;width:616.65pt;height:68.5pt;rotation:315;z-index:-158663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047DA" w14:textId="77CE3B09" w:rsidR="00566759" w:rsidRDefault="003C3205">
    <w:pPr>
      <w:pStyle w:val="Header"/>
    </w:pPr>
    <w:r>
      <w:rPr>
        <w:noProof/>
      </w:rPr>
      <w:pict w14:anchorId="5B5C1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3" o:spid="_x0000_s2053" type="#_x0000_t136" style="position:absolute;margin-left:0;margin-top:0;width:616.65pt;height:68.5pt;rotation:315;z-index:-1585817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E1703" w14:textId="54B98B67" w:rsidR="00D8377A" w:rsidRPr="00566759" w:rsidRDefault="003C3205" w:rsidP="00566759">
    <w:pPr>
      <w:pStyle w:val="Header"/>
    </w:pPr>
    <w:r>
      <w:rPr>
        <w:noProof/>
      </w:rPr>
      <w:pict w14:anchorId="5B5E8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4" o:spid="_x0000_s2054" type="#_x0000_t136" style="position:absolute;margin-left:0;margin-top:0;width:616.65pt;height:68.5pt;rotation:315;z-index:-1585612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3E493" w14:textId="3BF849CE" w:rsidR="00566759" w:rsidRDefault="003C3205">
    <w:pPr>
      <w:pStyle w:val="Header"/>
    </w:pPr>
    <w:r>
      <w:rPr>
        <w:noProof/>
      </w:rPr>
      <w:pict w14:anchorId="5FF7AE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2" o:spid="_x0000_s2052" type="#_x0000_t136" style="position:absolute;margin-left:0;margin-top:0;width:616.65pt;height:68.5pt;rotation:315;z-index:-1586022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7ABE" w14:textId="7A0A8643" w:rsidR="00566759" w:rsidRDefault="003C3205">
    <w:pPr>
      <w:pStyle w:val="Header"/>
    </w:pPr>
    <w:r>
      <w:rPr>
        <w:noProof/>
      </w:rPr>
      <w:pict w14:anchorId="6B5369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6" o:spid="_x0000_s2056" type="#_x0000_t136" style="position:absolute;margin-left:0;margin-top:0;width:616.65pt;height:68.5pt;rotation:315;z-index:-1585203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6DD55" w14:textId="217CB9F4" w:rsidR="00D8377A" w:rsidRPr="00566759" w:rsidRDefault="003C3205" w:rsidP="00566759">
    <w:pPr>
      <w:pStyle w:val="Header"/>
    </w:pPr>
    <w:r>
      <w:rPr>
        <w:noProof/>
      </w:rPr>
      <w:pict w14:anchorId="008FA3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7" o:spid="_x0000_s2057" type="#_x0000_t136" style="position:absolute;margin-left:0;margin-top:0;width:616.65pt;height:68.5pt;rotation:315;z-index:-15849984;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789A" w14:textId="285A205E" w:rsidR="00566759" w:rsidRDefault="003C3205">
    <w:pPr>
      <w:pStyle w:val="Header"/>
    </w:pPr>
    <w:r>
      <w:rPr>
        <w:noProof/>
      </w:rPr>
      <w:pict w14:anchorId="41F32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353865" o:spid="_x0000_s2055" type="#_x0000_t136" style="position:absolute;margin-left:0;margin-top:0;width:616.65pt;height:68.5pt;rotation:315;z-index:-1585408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A04D3"/>
    <w:multiLevelType w:val="hybridMultilevel"/>
    <w:tmpl w:val="60D8AB16"/>
    <w:lvl w:ilvl="0" w:tplc="D83AB5A4">
      <w:numFmt w:val="bullet"/>
      <w:lvlText w:val=""/>
      <w:lvlJc w:val="left"/>
      <w:pPr>
        <w:ind w:left="1080" w:hanging="360"/>
      </w:pPr>
      <w:rPr>
        <w:rFonts w:ascii="Wingdings" w:eastAsia="Wingdings" w:hAnsi="Wingdings" w:cs="Wingdings" w:hint="default"/>
        <w:b w:val="0"/>
        <w:bCs w:val="0"/>
        <w:i w:val="0"/>
        <w:iCs w:val="0"/>
        <w:spacing w:val="0"/>
        <w:w w:val="99"/>
        <w:sz w:val="24"/>
        <w:szCs w:val="24"/>
        <w:lang w:val="en-US" w:eastAsia="en-US" w:bidi="ar-SA"/>
      </w:rPr>
    </w:lvl>
    <w:lvl w:ilvl="1" w:tplc="0C9C35D4">
      <w:numFmt w:val="bullet"/>
      <w:lvlText w:val="•"/>
      <w:lvlJc w:val="left"/>
      <w:pPr>
        <w:ind w:left="1944" w:hanging="360"/>
      </w:pPr>
      <w:rPr>
        <w:rFonts w:hint="default"/>
        <w:lang w:val="en-US" w:eastAsia="en-US" w:bidi="ar-SA"/>
      </w:rPr>
    </w:lvl>
    <w:lvl w:ilvl="2" w:tplc="8EAE3882">
      <w:numFmt w:val="bullet"/>
      <w:lvlText w:val="•"/>
      <w:lvlJc w:val="left"/>
      <w:pPr>
        <w:ind w:left="2808" w:hanging="360"/>
      </w:pPr>
      <w:rPr>
        <w:rFonts w:hint="default"/>
        <w:lang w:val="en-US" w:eastAsia="en-US" w:bidi="ar-SA"/>
      </w:rPr>
    </w:lvl>
    <w:lvl w:ilvl="3" w:tplc="58F29902">
      <w:numFmt w:val="bullet"/>
      <w:lvlText w:val="•"/>
      <w:lvlJc w:val="left"/>
      <w:pPr>
        <w:ind w:left="3672" w:hanging="360"/>
      </w:pPr>
      <w:rPr>
        <w:rFonts w:hint="default"/>
        <w:lang w:val="en-US" w:eastAsia="en-US" w:bidi="ar-SA"/>
      </w:rPr>
    </w:lvl>
    <w:lvl w:ilvl="4" w:tplc="473090E2">
      <w:numFmt w:val="bullet"/>
      <w:lvlText w:val="•"/>
      <w:lvlJc w:val="left"/>
      <w:pPr>
        <w:ind w:left="4536" w:hanging="360"/>
      </w:pPr>
      <w:rPr>
        <w:rFonts w:hint="default"/>
        <w:lang w:val="en-US" w:eastAsia="en-US" w:bidi="ar-SA"/>
      </w:rPr>
    </w:lvl>
    <w:lvl w:ilvl="5" w:tplc="9E441E4C">
      <w:numFmt w:val="bullet"/>
      <w:lvlText w:val="•"/>
      <w:lvlJc w:val="left"/>
      <w:pPr>
        <w:ind w:left="5400" w:hanging="360"/>
      </w:pPr>
      <w:rPr>
        <w:rFonts w:hint="default"/>
        <w:lang w:val="en-US" w:eastAsia="en-US" w:bidi="ar-SA"/>
      </w:rPr>
    </w:lvl>
    <w:lvl w:ilvl="6" w:tplc="8DB4BA42">
      <w:numFmt w:val="bullet"/>
      <w:lvlText w:val="•"/>
      <w:lvlJc w:val="left"/>
      <w:pPr>
        <w:ind w:left="6264" w:hanging="360"/>
      </w:pPr>
      <w:rPr>
        <w:rFonts w:hint="default"/>
        <w:lang w:val="en-US" w:eastAsia="en-US" w:bidi="ar-SA"/>
      </w:rPr>
    </w:lvl>
    <w:lvl w:ilvl="7" w:tplc="0D3049AE">
      <w:numFmt w:val="bullet"/>
      <w:lvlText w:val="•"/>
      <w:lvlJc w:val="left"/>
      <w:pPr>
        <w:ind w:left="7128" w:hanging="360"/>
      </w:pPr>
      <w:rPr>
        <w:rFonts w:hint="default"/>
        <w:lang w:val="en-US" w:eastAsia="en-US" w:bidi="ar-SA"/>
      </w:rPr>
    </w:lvl>
    <w:lvl w:ilvl="8" w:tplc="200E2D26">
      <w:numFmt w:val="bullet"/>
      <w:lvlText w:val="•"/>
      <w:lvlJc w:val="left"/>
      <w:pPr>
        <w:ind w:left="7992" w:hanging="360"/>
      </w:pPr>
      <w:rPr>
        <w:rFonts w:hint="default"/>
        <w:lang w:val="en-US" w:eastAsia="en-US" w:bidi="ar-SA"/>
      </w:rPr>
    </w:lvl>
  </w:abstractNum>
  <w:abstractNum w:abstractNumId="1" w15:restartNumberingAfterBreak="0">
    <w:nsid w:val="7D544DBD"/>
    <w:multiLevelType w:val="hybridMultilevel"/>
    <w:tmpl w:val="2ED06510"/>
    <w:lvl w:ilvl="0" w:tplc="7C06613C">
      <w:numFmt w:val="bullet"/>
      <w:lvlText w:val=""/>
      <w:lvlJc w:val="left"/>
      <w:pPr>
        <w:ind w:left="1080" w:hanging="360"/>
      </w:pPr>
      <w:rPr>
        <w:rFonts w:ascii="Wingdings" w:eastAsia="Wingdings" w:hAnsi="Wingdings" w:cs="Wingdings" w:hint="default"/>
        <w:b w:val="0"/>
        <w:bCs w:val="0"/>
        <w:i w:val="0"/>
        <w:iCs w:val="0"/>
        <w:spacing w:val="0"/>
        <w:w w:val="99"/>
        <w:sz w:val="24"/>
        <w:szCs w:val="24"/>
        <w:lang w:val="en-US" w:eastAsia="en-US" w:bidi="ar-SA"/>
      </w:rPr>
    </w:lvl>
    <w:lvl w:ilvl="1" w:tplc="D6EA602C">
      <w:numFmt w:val="bullet"/>
      <w:lvlText w:val="•"/>
      <w:lvlJc w:val="left"/>
      <w:pPr>
        <w:ind w:left="1944" w:hanging="360"/>
      </w:pPr>
      <w:rPr>
        <w:rFonts w:hint="default"/>
        <w:lang w:val="en-US" w:eastAsia="en-US" w:bidi="ar-SA"/>
      </w:rPr>
    </w:lvl>
    <w:lvl w:ilvl="2" w:tplc="FC22631A">
      <w:numFmt w:val="bullet"/>
      <w:lvlText w:val="•"/>
      <w:lvlJc w:val="left"/>
      <w:pPr>
        <w:ind w:left="2808" w:hanging="360"/>
      </w:pPr>
      <w:rPr>
        <w:rFonts w:hint="default"/>
        <w:lang w:val="en-US" w:eastAsia="en-US" w:bidi="ar-SA"/>
      </w:rPr>
    </w:lvl>
    <w:lvl w:ilvl="3" w:tplc="536CAAA2">
      <w:numFmt w:val="bullet"/>
      <w:lvlText w:val="•"/>
      <w:lvlJc w:val="left"/>
      <w:pPr>
        <w:ind w:left="3672" w:hanging="360"/>
      </w:pPr>
      <w:rPr>
        <w:rFonts w:hint="default"/>
        <w:lang w:val="en-US" w:eastAsia="en-US" w:bidi="ar-SA"/>
      </w:rPr>
    </w:lvl>
    <w:lvl w:ilvl="4" w:tplc="79BA57D6">
      <w:numFmt w:val="bullet"/>
      <w:lvlText w:val="•"/>
      <w:lvlJc w:val="left"/>
      <w:pPr>
        <w:ind w:left="4536" w:hanging="360"/>
      </w:pPr>
      <w:rPr>
        <w:rFonts w:hint="default"/>
        <w:lang w:val="en-US" w:eastAsia="en-US" w:bidi="ar-SA"/>
      </w:rPr>
    </w:lvl>
    <w:lvl w:ilvl="5" w:tplc="06761556">
      <w:numFmt w:val="bullet"/>
      <w:lvlText w:val="•"/>
      <w:lvlJc w:val="left"/>
      <w:pPr>
        <w:ind w:left="5400" w:hanging="360"/>
      </w:pPr>
      <w:rPr>
        <w:rFonts w:hint="default"/>
        <w:lang w:val="en-US" w:eastAsia="en-US" w:bidi="ar-SA"/>
      </w:rPr>
    </w:lvl>
    <w:lvl w:ilvl="6" w:tplc="F3A45B44">
      <w:numFmt w:val="bullet"/>
      <w:lvlText w:val="•"/>
      <w:lvlJc w:val="left"/>
      <w:pPr>
        <w:ind w:left="6264" w:hanging="360"/>
      </w:pPr>
      <w:rPr>
        <w:rFonts w:hint="default"/>
        <w:lang w:val="en-US" w:eastAsia="en-US" w:bidi="ar-SA"/>
      </w:rPr>
    </w:lvl>
    <w:lvl w:ilvl="7" w:tplc="DB76B834">
      <w:numFmt w:val="bullet"/>
      <w:lvlText w:val="•"/>
      <w:lvlJc w:val="left"/>
      <w:pPr>
        <w:ind w:left="7128" w:hanging="360"/>
      </w:pPr>
      <w:rPr>
        <w:rFonts w:hint="default"/>
        <w:lang w:val="en-US" w:eastAsia="en-US" w:bidi="ar-SA"/>
      </w:rPr>
    </w:lvl>
    <w:lvl w:ilvl="8" w:tplc="4672011A">
      <w:numFmt w:val="bullet"/>
      <w:lvlText w:val="•"/>
      <w:lvlJc w:val="left"/>
      <w:pPr>
        <w:ind w:left="7992" w:hanging="360"/>
      </w:pPr>
      <w:rPr>
        <w:rFonts w:hint="default"/>
        <w:lang w:val="en-US" w:eastAsia="en-US" w:bidi="ar-SA"/>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BENSALEM">
    <w15:presenceInfo w15:providerId="None" w15:userId="B.BENSAL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8377A"/>
    <w:rsid w:val="001C5AB3"/>
    <w:rsid w:val="001C7E6B"/>
    <w:rsid w:val="003C3205"/>
    <w:rsid w:val="00566759"/>
    <w:rsid w:val="007B17CD"/>
    <w:rsid w:val="009261F5"/>
    <w:rsid w:val="00983C4A"/>
    <w:rsid w:val="00BA72B8"/>
    <w:rsid w:val="00C943D8"/>
    <w:rsid w:val="00D8377A"/>
    <w:rsid w:val="00DB0018"/>
    <w:rsid w:val="00E44CD3"/>
    <w:rsid w:val="00F80197"/>
    <w:rsid w:val="00F91A5F"/>
    <w:rsid w:val="00FE10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02EC196"/>
  <w15:docId w15:val="{444E0447-B424-46D8-8770-43215B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7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66759"/>
    <w:pPr>
      <w:tabs>
        <w:tab w:val="center" w:pos="4680"/>
        <w:tab w:val="right" w:pos="9360"/>
      </w:tabs>
    </w:pPr>
  </w:style>
  <w:style w:type="character" w:customStyle="1" w:styleId="HeaderChar">
    <w:name w:val="Header Char"/>
    <w:basedOn w:val="DefaultParagraphFont"/>
    <w:link w:val="Header"/>
    <w:uiPriority w:val="99"/>
    <w:rsid w:val="00566759"/>
    <w:rPr>
      <w:rFonts w:ascii="Times New Roman" w:eastAsia="Times New Roman" w:hAnsi="Times New Roman" w:cs="Times New Roman"/>
    </w:rPr>
  </w:style>
  <w:style w:type="paragraph" w:styleId="Footer">
    <w:name w:val="footer"/>
    <w:basedOn w:val="Normal"/>
    <w:link w:val="FooterChar"/>
    <w:uiPriority w:val="99"/>
    <w:unhideWhenUsed/>
    <w:rsid w:val="00566759"/>
    <w:pPr>
      <w:tabs>
        <w:tab w:val="center" w:pos="4680"/>
        <w:tab w:val="right" w:pos="9360"/>
      </w:tabs>
    </w:pPr>
  </w:style>
  <w:style w:type="character" w:customStyle="1" w:styleId="FooterChar">
    <w:name w:val="Footer Char"/>
    <w:basedOn w:val="DefaultParagraphFont"/>
    <w:link w:val="Footer"/>
    <w:uiPriority w:val="99"/>
    <w:rsid w:val="00566759"/>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91A5F"/>
    <w:rPr>
      <w:sz w:val="16"/>
      <w:szCs w:val="16"/>
    </w:rPr>
  </w:style>
  <w:style w:type="paragraph" w:styleId="CommentText">
    <w:name w:val="annotation text"/>
    <w:basedOn w:val="Normal"/>
    <w:link w:val="CommentTextChar"/>
    <w:uiPriority w:val="99"/>
    <w:semiHidden/>
    <w:unhideWhenUsed/>
    <w:rsid w:val="00F91A5F"/>
    <w:rPr>
      <w:sz w:val="20"/>
      <w:szCs w:val="20"/>
    </w:rPr>
  </w:style>
  <w:style w:type="character" w:customStyle="1" w:styleId="CommentTextChar">
    <w:name w:val="Comment Text Char"/>
    <w:basedOn w:val="DefaultParagraphFont"/>
    <w:link w:val="CommentText"/>
    <w:uiPriority w:val="99"/>
    <w:semiHidden/>
    <w:rsid w:val="00F91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1A5F"/>
    <w:rPr>
      <w:b/>
      <w:bCs/>
    </w:rPr>
  </w:style>
  <w:style w:type="character" w:customStyle="1" w:styleId="CommentSubjectChar">
    <w:name w:val="Comment Subject Char"/>
    <w:basedOn w:val="CommentTextChar"/>
    <w:link w:val="CommentSubject"/>
    <w:uiPriority w:val="99"/>
    <w:semiHidden/>
    <w:rsid w:val="00F91A5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91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A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microsoft.com/office/2011/relationships/people" Target="people.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Microsoft Word - Ms. S. Anurekha</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Ms. S. Anurekha</dc:title>
  <cp:lastModifiedBy>B.BENSALEM</cp:lastModifiedBy>
  <cp:revision>12</cp:revision>
  <dcterms:created xsi:type="dcterms:W3CDTF">2025-03-25T12:13:00Z</dcterms:created>
  <dcterms:modified xsi:type="dcterms:W3CDTF">2025-03-26T09:51:00Z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LastSaved">
    <vt:filetime>2025-03-25T00:00:00Z</vt:filetime>
  </property>
  <property fmtid="{D5CDD505-2E9C-101B-9397-08002B2CF9AE}" pid="4" name="Producer">
    <vt:lpwstr>Microsoft: Print To PDF</vt:lpwstr>
  </property>
  <property fmtid="{D5CDD505-2E9C-101B-9397-08002B2CF9AE}" pid="5" name="rgid">
    <vt:lpwstr>PB:386179416_AS:11431281293075740@1732768573760</vt:lpwstr>
  </property>
</Properties>
</file>