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9DE8F" w14:textId="77777777" w:rsidR="00DB7A08" w:rsidRDefault="00DB7A08">
      <w:pPr>
        <w:pStyle w:val="BodyText"/>
        <w:spacing w:before="36"/>
        <w:ind w:left="0"/>
        <w:jc w:val="left"/>
        <w:rPr>
          <w:b/>
        </w:rPr>
      </w:pPr>
    </w:p>
    <w:p w14:paraId="679BC999" w14:textId="77777777" w:rsidR="00DB7A08" w:rsidRDefault="006A4A86">
      <w:pPr>
        <w:spacing w:line="357" w:lineRule="auto"/>
        <w:ind w:left="4227" w:hanging="3275"/>
        <w:rPr>
          <w:b/>
        </w:rPr>
      </w:pPr>
      <w:bookmarkStart w:id="0" w:name="_GoBack"/>
      <w:bookmarkEnd w:id="0"/>
      <w:r>
        <w:rPr>
          <w:b/>
        </w:rPr>
        <w:t>Regenerative</w:t>
      </w:r>
      <w:r>
        <w:rPr>
          <w:b/>
          <w:spacing w:val="-3"/>
        </w:rPr>
        <w:t xml:space="preserve"> </w:t>
      </w:r>
      <w:r>
        <w:rPr>
          <w:b/>
        </w:rPr>
        <w:t>and</w:t>
      </w:r>
      <w:r>
        <w:rPr>
          <w:b/>
          <w:spacing w:val="-3"/>
        </w:rPr>
        <w:t xml:space="preserve"> </w:t>
      </w:r>
      <w:r>
        <w:rPr>
          <w:b/>
        </w:rPr>
        <w:t>Stimulatory</w:t>
      </w:r>
      <w:r>
        <w:rPr>
          <w:b/>
          <w:spacing w:val="-3"/>
        </w:rPr>
        <w:t xml:space="preserve"> </w:t>
      </w:r>
      <w:r>
        <w:rPr>
          <w:b/>
        </w:rPr>
        <w:t>Effects</w:t>
      </w:r>
      <w:r>
        <w:rPr>
          <w:b/>
          <w:spacing w:val="-5"/>
        </w:rPr>
        <w:t xml:space="preserve"> </w:t>
      </w:r>
      <w:r>
        <w:rPr>
          <w:b/>
        </w:rPr>
        <w:t>of</w:t>
      </w:r>
      <w:r>
        <w:rPr>
          <w:b/>
          <w:spacing w:val="-3"/>
        </w:rPr>
        <w:t xml:space="preserve"> </w:t>
      </w:r>
      <w:r>
        <w:rPr>
          <w:b/>
        </w:rPr>
        <w:t>Melatonin</w:t>
      </w:r>
      <w:r>
        <w:rPr>
          <w:b/>
          <w:spacing w:val="-6"/>
        </w:rPr>
        <w:t xml:space="preserve"> </w:t>
      </w:r>
      <w:r>
        <w:rPr>
          <w:b/>
        </w:rPr>
        <w:t>on</w:t>
      </w:r>
      <w:r>
        <w:rPr>
          <w:b/>
          <w:spacing w:val="-3"/>
        </w:rPr>
        <w:t xml:space="preserve"> </w:t>
      </w:r>
      <w:r>
        <w:rPr>
          <w:b/>
        </w:rPr>
        <w:t>the</w:t>
      </w:r>
      <w:r>
        <w:rPr>
          <w:b/>
          <w:spacing w:val="-5"/>
        </w:rPr>
        <w:t xml:space="preserve"> </w:t>
      </w:r>
      <w:r>
        <w:rPr>
          <w:b/>
        </w:rPr>
        <w:t>Pancreas</w:t>
      </w:r>
      <w:r>
        <w:rPr>
          <w:b/>
          <w:spacing w:val="-3"/>
        </w:rPr>
        <w:t xml:space="preserve"> </w:t>
      </w:r>
      <w:r>
        <w:rPr>
          <w:b/>
        </w:rPr>
        <w:t>in</w:t>
      </w:r>
      <w:r>
        <w:rPr>
          <w:b/>
          <w:spacing w:val="-3"/>
        </w:rPr>
        <w:t xml:space="preserve"> </w:t>
      </w:r>
      <w:r>
        <w:rPr>
          <w:b/>
        </w:rPr>
        <w:t>Combating</w:t>
      </w:r>
      <w:r>
        <w:rPr>
          <w:b/>
          <w:spacing w:val="-3"/>
        </w:rPr>
        <w:t xml:space="preserve"> </w:t>
      </w:r>
      <w:r>
        <w:rPr>
          <w:b/>
        </w:rPr>
        <w:t>Diabetic-</w:t>
      </w:r>
      <w:del w:id="1" w:author="Rubriq" w:date="2025-05-07T12:12:00Z">
        <w:r>
          <w:rPr>
            <w:b/>
          </w:rPr>
          <w:delText xml:space="preserve"> </w:delText>
        </w:r>
      </w:del>
      <w:r>
        <w:rPr>
          <w:b/>
        </w:rPr>
        <w:t>Induced Pathogenesis</w:t>
      </w:r>
    </w:p>
    <w:p w14:paraId="6A815E9B" w14:textId="77777777" w:rsidR="003E3DA7" w:rsidRDefault="003E3DA7">
      <w:pPr>
        <w:spacing w:line="357" w:lineRule="auto"/>
        <w:ind w:left="4227" w:hanging="3275"/>
        <w:rPr>
          <w:b/>
        </w:rPr>
      </w:pPr>
    </w:p>
    <w:p w14:paraId="00175F64" w14:textId="77777777" w:rsidR="00DB75E1" w:rsidRDefault="00DB75E1" w:rsidP="003E3DA7">
      <w:pPr>
        <w:spacing w:line="357" w:lineRule="auto"/>
        <w:ind w:left="4227" w:hanging="3275"/>
      </w:pPr>
    </w:p>
    <w:p w14:paraId="1BB33534" w14:textId="77777777" w:rsidR="00DB75E1" w:rsidRPr="00DB75E1" w:rsidRDefault="006A4A86" w:rsidP="003E3DA7">
      <w:pPr>
        <w:spacing w:line="357" w:lineRule="auto"/>
        <w:ind w:left="4227" w:hanging="3275"/>
        <w:rPr>
          <w:b/>
        </w:rPr>
      </w:pPr>
      <w:r w:rsidRPr="00DB75E1">
        <w:rPr>
          <w:b/>
        </w:rPr>
        <w:t>Abstract</w:t>
      </w:r>
    </w:p>
    <w:p w14:paraId="450CD65F" w14:textId="77777777" w:rsidR="00DB75E1" w:rsidRDefault="006A4A86" w:rsidP="00DB75E1">
      <w:pPr>
        <w:spacing w:line="357" w:lineRule="auto"/>
        <w:ind w:left="952"/>
        <w:jc w:val="both"/>
      </w:pPr>
      <w:r w:rsidRPr="00DB75E1">
        <w:t xml:space="preserve">Melatonin is a promising candidate for diabetes therapy </w:t>
      </w:r>
      <w:del w:id="2" w:author="Rubriq" w:date="2025-05-07T12:12:00Z">
        <w:r w:rsidRPr="00DB75E1">
          <w:delText>due to</w:delText>
        </w:r>
      </w:del>
      <w:ins w:id="3" w:author="Rubriq" w:date="2025-05-07T12:12:00Z">
        <w:r>
          <w:t>because of</w:t>
        </w:r>
      </w:ins>
      <w:r w:rsidRPr="00DB75E1">
        <w:t xml:space="preserve"> its antioxidant, anti-inflammatory, and </w:t>
      </w:r>
      <w:del w:id="4" w:author="Rubriq" w:date="2025-05-07T12:12:00Z">
        <w:r w:rsidRPr="00DB75E1">
          <w:delText>anti-apoptotic</w:delText>
        </w:r>
      </w:del>
      <w:ins w:id="5" w:author="Rubriq" w:date="2025-05-07T12:12:00Z">
        <w:r>
          <w:t>antiapoptotic</w:t>
        </w:r>
      </w:ins>
      <w:r w:rsidRPr="00DB75E1">
        <w:t xml:space="preserve"> properties. Melatonin could enhance the effectiveness of other diabetes treatments, particularly when combined with regenerative treatments </w:t>
      </w:r>
      <w:del w:id="6" w:author="Rubriq" w:date="2025-05-07T12:12:00Z">
        <w:r w:rsidRPr="00DB75E1">
          <w:delText>like</w:delText>
        </w:r>
      </w:del>
      <w:ins w:id="7" w:author="Rubriq" w:date="2025-05-07T12:12:00Z">
        <w:r>
          <w:t>such as</w:t>
        </w:r>
      </w:ins>
      <w:r w:rsidRPr="00DB75E1">
        <w:t xml:space="preserve"> mesenchymal stem cell (MSC) therapies. The pancreas plays a critical role in nutrient dige</w:t>
      </w:r>
      <w:r w:rsidRPr="00DB75E1">
        <w:t>stion and metabolism, and damage to its enzyme-</w:t>
      </w:r>
      <w:del w:id="8" w:author="Rubriq" w:date="2025-05-07T12:12:00Z">
        <w:r w:rsidRPr="00DB75E1">
          <w:delText xml:space="preserve"> </w:delText>
        </w:r>
      </w:del>
      <w:r w:rsidRPr="00DB75E1">
        <w:t xml:space="preserve">producing cells can lead to malnutrition and a reduced quality of life. Melatonin, a hormone increasingly recognized for its involvement in glucose homeostasis and insulin regulation, </w:t>
      </w:r>
      <w:del w:id="9" w:author="Rubriq" w:date="2025-05-07T12:12:00Z">
        <w:r w:rsidRPr="00DB75E1">
          <w:delText>offers</w:delText>
        </w:r>
      </w:del>
      <w:ins w:id="10" w:author="Rubriq" w:date="2025-05-07T12:12:00Z">
        <w:r>
          <w:t>has</w:t>
        </w:r>
      </w:ins>
      <w:r w:rsidRPr="00DB75E1">
        <w:t xml:space="preserve"> potential in d</w:t>
      </w:r>
      <w:r w:rsidRPr="00DB75E1">
        <w:t>iabetes treatment. The therapeutic potential of melatonin in diabetes underscores the necessity for extensive clinical studies to confirm its efficacy in human populations. Additionally, examining the genetic and environmental factors that may influence in</w:t>
      </w:r>
      <w:r w:rsidRPr="00DB75E1">
        <w:t xml:space="preserve">dividual responses to melatonin therapy could significantly enhance its personalized application in diabetic care. </w:t>
      </w:r>
      <w:del w:id="11" w:author="Rubriq" w:date="2025-05-07T12:12:00Z">
        <w:r w:rsidRPr="00DB75E1">
          <w:delText>The</w:delText>
        </w:r>
      </w:del>
      <w:ins w:id="12" w:author="Rubriq" w:date="2025-05-07T12:12:00Z">
        <w:r>
          <w:t>These</w:t>
        </w:r>
      </w:ins>
      <w:r w:rsidRPr="00DB75E1">
        <w:t xml:space="preserve"> findings emphasize the need for innovative treatments and suggest that melatonin could improve pancreatic health and </w:t>
      </w:r>
      <w:del w:id="13" w:author="Rubriq" w:date="2025-05-07T12:12:00Z">
        <w:r w:rsidRPr="00DB75E1">
          <w:delText xml:space="preserve">the </w:delText>
        </w:r>
      </w:del>
      <w:r w:rsidRPr="00DB75E1">
        <w:t xml:space="preserve">quality of </w:t>
      </w:r>
      <w:r w:rsidRPr="00DB75E1">
        <w:t xml:space="preserve">life </w:t>
      </w:r>
      <w:del w:id="14" w:author="Rubriq" w:date="2025-05-07T12:12:00Z">
        <w:r w:rsidRPr="00DB75E1">
          <w:delText>for</w:delText>
        </w:r>
      </w:del>
      <w:ins w:id="15" w:author="Rubriq" w:date="2025-05-07T12:12:00Z">
        <w:r>
          <w:t>in</w:t>
        </w:r>
      </w:ins>
      <w:r w:rsidRPr="00DB75E1">
        <w:t xml:space="preserve"> individuals with diabetes. While melatonin offers protective and restorative benefits, further research is necessary to fully understand its mechanisms and maximize its therapeutic potential.</w:t>
      </w:r>
    </w:p>
    <w:p w14:paraId="1888D0C2" w14:textId="77777777" w:rsidR="00DB75E1" w:rsidRDefault="00DB75E1" w:rsidP="00DB75E1">
      <w:pPr>
        <w:spacing w:line="357" w:lineRule="auto"/>
        <w:ind w:left="952"/>
        <w:jc w:val="both"/>
      </w:pPr>
    </w:p>
    <w:p w14:paraId="53BD5893" w14:textId="77777777" w:rsidR="00DB75E1" w:rsidRPr="003E3DA7" w:rsidRDefault="006A4A86" w:rsidP="00DB75E1">
      <w:pPr>
        <w:spacing w:line="357" w:lineRule="auto"/>
        <w:ind w:left="952"/>
        <w:jc w:val="both"/>
      </w:pPr>
      <w:r w:rsidRPr="00DB75E1">
        <w:t xml:space="preserve">Keywords: Melatonin therapy, diabetes treatment, </w:t>
      </w:r>
      <w:r w:rsidRPr="00DB75E1">
        <w:t>malnutrition, reactive oxygen species</w:t>
      </w:r>
    </w:p>
    <w:p w14:paraId="21FBDECA" w14:textId="77777777" w:rsidR="00DB7A08" w:rsidRDefault="00DB7A08">
      <w:pPr>
        <w:pStyle w:val="BodyText"/>
        <w:ind w:left="0"/>
        <w:jc w:val="left"/>
        <w:rPr>
          <w:b/>
        </w:rPr>
      </w:pPr>
    </w:p>
    <w:p w14:paraId="569EA7A0" w14:textId="77777777" w:rsidR="00DB7A08" w:rsidRDefault="00DB7A08">
      <w:pPr>
        <w:pStyle w:val="BodyText"/>
        <w:spacing w:before="195"/>
        <w:ind w:left="0"/>
        <w:jc w:val="left"/>
        <w:rPr>
          <w:b/>
        </w:rPr>
      </w:pPr>
    </w:p>
    <w:p w14:paraId="1F918077" w14:textId="77777777" w:rsidR="00DB7A08" w:rsidRDefault="006A4A86">
      <w:pPr>
        <w:pStyle w:val="Heading1"/>
        <w:numPr>
          <w:ilvl w:val="0"/>
          <w:numId w:val="2"/>
        </w:numPr>
        <w:tabs>
          <w:tab w:val="left" w:pos="1091"/>
        </w:tabs>
        <w:ind w:left="1091" w:hanging="359"/>
      </w:pPr>
      <w:r>
        <w:rPr>
          <w:spacing w:val="-2"/>
        </w:rPr>
        <w:t>INTRODUCTION</w:t>
      </w:r>
    </w:p>
    <w:p w14:paraId="2BFA18D1" w14:textId="77777777" w:rsidR="00DB7A08" w:rsidRDefault="00DB7A08">
      <w:pPr>
        <w:pStyle w:val="BodyText"/>
        <w:spacing w:before="31"/>
        <w:ind w:left="0"/>
        <w:jc w:val="left"/>
        <w:rPr>
          <w:b/>
        </w:rPr>
      </w:pPr>
    </w:p>
    <w:p w14:paraId="3496DD9F" w14:textId="77777777" w:rsidR="00DB7A08" w:rsidRDefault="006A4A86">
      <w:pPr>
        <w:pStyle w:val="BodyText"/>
        <w:spacing w:before="1" w:line="360" w:lineRule="auto"/>
        <w:ind w:left="732" w:right="19"/>
      </w:pPr>
      <w:r>
        <w:t>Diabetes mellitus (DM) is a chronic metabolic disorder characterized by persistent hyperglycemia</w:t>
      </w:r>
      <w:del w:id="16" w:author="Rubriq" w:date="2025-05-07T12:12:00Z">
        <w:r>
          <w:delText>,</w:delText>
        </w:r>
      </w:del>
      <w:r>
        <w:t xml:space="preserve"> resulting</w:t>
      </w:r>
      <w:r>
        <w:rPr>
          <w:spacing w:val="-10"/>
        </w:rPr>
        <w:t xml:space="preserve"> </w:t>
      </w:r>
      <w:r>
        <w:t>from</w:t>
      </w:r>
      <w:r>
        <w:rPr>
          <w:spacing w:val="-11"/>
        </w:rPr>
        <w:t xml:space="preserve"> </w:t>
      </w:r>
      <w:r>
        <w:t>impaired</w:t>
      </w:r>
      <w:r>
        <w:rPr>
          <w:spacing w:val="-7"/>
        </w:rPr>
        <w:t xml:space="preserve"> </w:t>
      </w:r>
      <w:r>
        <w:t>insulin</w:t>
      </w:r>
      <w:r>
        <w:rPr>
          <w:spacing w:val="-6"/>
        </w:rPr>
        <w:t xml:space="preserve"> </w:t>
      </w:r>
      <w:r>
        <w:t>secretion,</w:t>
      </w:r>
      <w:r>
        <w:rPr>
          <w:spacing w:val="-7"/>
        </w:rPr>
        <w:t xml:space="preserve"> </w:t>
      </w:r>
      <w:ins w:id="17" w:author="Rubriq" w:date="2025-05-07T12:12:00Z">
        <w:r>
          <w:rPr>
            <w:spacing w:val="-7"/>
          </w:rPr>
          <w:t xml:space="preserve">insulin </w:t>
        </w:r>
      </w:ins>
      <w:r>
        <w:t>action,</w:t>
      </w:r>
      <w:r>
        <w:rPr>
          <w:spacing w:val="-7"/>
        </w:rPr>
        <w:t xml:space="preserve"> </w:t>
      </w:r>
      <w:r>
        <w:t>or</w:t>
      </w:r>
      <w:r>
        <w:rPr>
          <w:spacing w:val="-6"/>
        </w:rPr>
        <w:t xml:space="preserve"> </w:t>
      </w:r>
      <w:r>
        <w:t>both,</w:t>
      </w:r>
      <w:r>
        <w:rPr>
          <w:spacing w:val="-7"/>
        </w:rPr>
        <w:t xml:space="preserve"> </w:t>
      </w:r>
      <w:r>
        <w:t>primarily</w:t>
      </w:r>
      <w:r>
        <w:rPr>
          <w:spacing w:val="-10"/>
        </w:rPr>
        <w:t xml:space="preserve"> </w:t>
      </w:r>
      <w:r>
        <w:t>due</w:t>
      </w:r>
      <w:r>
        <w:rPr>
          <w:spacing w:val="-9"/>
        </w:rPr>
        <w:t xml:space="preserve"> </w:t>
      </w:r>
      <w:r>
        <w:t>to</w:t>
      </w:r>
      <w:r>
        <w:rPr>
          <w:spacing w:val="-7"/>
        </w:rPr>
        <w:t xml:space="preserve"> </w:t>
      </w:r>
      <w:r>
        <w:t>dysfunction</w:t>
      </w:r>
      <w:r>
        <w:rPr>
          <w:spacing w:val="-7"/>
        </w:rPr>
        <w:t xml:space="preserve"> </w:t>
      </w:r>
      <w:r>
        <w:t>and</w:t>
      </w:r>
      <w:r>
        <w:rPr>
          <w:spacing w:val="-7"/>
        </w:rPr>
        <w:t xml:space="preserve"> </w:t>
      </w:r>
      <w:r>
        <w:t>apo</w:t>
      </w:r>
      <w:r>
        <w:t>ptosis</w:t>
      </w:r>
      <w:r>
        <w:rPr>
          <w:spacing w:val="-6"/>
        </w:rPr>
        <w:t xml:space="preserve"> </w:t>
      </w:r>
      <w:r>
        <w:t>of pancreatic β-cells. These cells are crucial for insulin production, and their deterioration is central to diabetes</w:t>
      </w:r>
      <w:r>
        <w:rPr>
          <w:spacing w:val="-2"/>
        </w:rPr>
        <w:t xml:space="preserve"> </w:t>
      </w:r>
      <w:r>
        <w:t>pathophysiology</w:t>
      </w:r>
      <w:r>
        <w:rPr>
          <w:spacing w:val="-4"/>
        </w:rPr>
        <w:t xml:space="preserve"> </w:t>
      </w:r>
      <w:r>
        <w:t>[1].</w:t>
      </w:r>
      <w:r>
        <w:rPr>
          <w:spacing w:val="-2"/>
        </w:rPr>
        <w:t xml:space="preserve"> </w:t>
      </w:r>
      <w:r>
        <w:t>Recent</w:t>
      </w:r>
      <w:r>
        <w:rPr>
          <w:spacing w:val="-1"/>
        </w:rPr>
        <w:t xml:space="preserve"> </w:t>
      </w:r>
      <w:r>
        <w:t>studies</w:t>
      </w:r>
      <w:r>
        <w:rPr>
          <w:spacing w:val="-2"/>
        </w:rPr>
        <w:t xml:space="preserve"> </w:t>
      </w:r>
      <w:del w:id="18" w:author="Rubriq" w:date="2025-05-07T12:12:00Z">
        <w:r>
          <w:delText>highlight</w:delText>
        </w:r>
      </w:del>
      <w:ins w:id="19" w:author="Rubriq" w:date="2025-05-07T12:12:00Z">
        <w:r>
          <w:t>have highlighted</w:t>
        </w:r>
      </w:ins>
      <w:r>
        <w:rPr>
          <w:spacing w:val="-1"/>
        </w:rPr>
        <w:t xml:space="preserve"> </w:t>
      </w:r>
      <w:r>
        <w:t>melatonin,</w:t>
      </w:r>
      <w:r>
        <w:rPr>
          <w:spacing w:val="-2"/>
        </w:rPr>
        <w:t xml:space="preserve"> </w:t>
      </w:r>
      <w:r>
        <w:t>a</w:t>
      </w:r>
      <w:r>
        <w:rPr>
          <w:spacing w:val="-2"/>
        </w:rPr>
        <w:t xml:space="preserve"> </w:t>
      </w:r>
      <w:r>
        <w:t>hormone primarily</w:t>
      </w:r>
      <w:r>
        <w:rPr>
          <w:spacing w:val="-5"/>
        </w:rPr>
        <w:t xml:space="preserve"> </w:t>
      </w:r>
      <w:r>
        <w:t>secreted</w:t>
      </w:r>
      <w:r>
        <w:rPr>
          <w:spacing w:val="-2"/>
        </w:rPr>
        <w:t xml:space="preserve"> </w:t>
      </w:r>
      <w:r>
        <w:t>by</w:t>
      </w:r>
      <w:r>
        <w:rPr>
          <w:spacing w:val="-5"/>
        </w:rPr>
        <w:t xml:space="preserve"> </w:t>
      </w:r>
      <w:r>
        <w:t>the pineal gland, as a pot</w:t>
      </w:r>
      <w:r>
        <w:t>ential</w:t>
      </w:r>
      <w:r>
        <w:rPr>
          <w:spacing w:val="-1"/>
        </w:rPr>
        <w:t xml:space="preserve"> </w:t>
      </w:r>
      <w:r>
        <w:t xml:space="preserve">therapeutic agent </w:t>
      </w:r>
      <w:del w:id="20" w:author="Rubriq" w:date="2025-05-07T12:12:00Z">
        <w:r>
          <w:delText>in</w:delText>
        </w:r>
      </w:del>
      <w:ins w:id="21" w:author="Rubriq" w:date="2025-05-07T12:12:00Z">
        <w:r>
          <w:t>for</w:t>
        </w:r>
      </w:ins>
      <w:r>
        <w:t xml:space="preserve"> diabetes management. Known for</w:t>
      </w:r>
      <w:r>
        <w:rPr>
          <w:spacing w:val="-2"/>
        </w:rPr>
        <w:t xml:space="preserve"> </w:t>
      </w:r>
      <w:r>
        <w:t xml:space="preserve">regulating circadian rhythms, melatonin also </w:t>
      </w:r>
      <w:del w:id="22" w:author="Rubriq" w:date="2025-05-07T12:12:00Z">
        <w:r>
          <w:delText>exhibits</w:delText>
        </w:r>
      </w:del>
      <w:ins w:id="23" w:author="Rubriq" w:date="2025-05-07T12:12:00Z">
        <w:r>
          <w:t>has</w:t>
        </w:r>
      </w:ins>
      <w:r>
        <w:t xml:space="preserve"> significant antioxidant, anti-inflammatory, and </w:t>
      </w:r>
      <w:del w:id="24" w:author="Rubriq" w:date="2025-05-07T12:12:00Z">
        <w:r>
          <w:delText>anti-apoptotic</w:delText>
        </w:r>
      </w:del>
      <w:ins w:id="25" w:author="Rubriq" w:date="2025-05-07T12:12:00Z">
        <w:r>
          <w:t>antiapoptotic</w:t>
        </w:r>
      </w:ins>
      <w:r>
        <w:t xml:space="preserve"> properties that protect and regenerate pancreatic β-cells [</w:t>
      </w:r>
      <w:r>
        <w:rPr>
          <w:rFonts w:ascii="Calibri" w:hAnsi="Calibri"/>
        </w:rPr>
        <w:t>2-3]</w:t>
      </w:r>
      <w:r>
        <w:t>.</w:t>
      </w:r>
    </w:p>
    <w:p w14:paraId="1AC0F27B" w14:textId="77777777" w:rsidR="00DB7A08" w:rsidRDefault="006A4A86">
      <w:pPr>
        <w:pStyle w:val="BodyText"/>
        <w:spacing w:before="160" w:line="360" w:lineRule="auto"/>
        <w:ind w:left="732" w:right="15"/>
      </w:pPr>
      <w:r>
        <w:t>The pancreas plays a critical role in nutrient digestion and metabolism, and damage to its enzyme-</w:t>
      </w:r>
      <w:del w:id="26" w:author="Rubriq" w:date="2025-05-07T12:12:00Z">
        <w:r>
          <w:delText xml:space="preserve"> </w:delText>
        </w:r>
      </w:del>
      <w:r>
        <w:t>producing</w:t>
      </w:r>
      <w:r>
        <w:rPr>
          <w:spacing w:val="-14"/>
        </w:rPr>
        <w:t xml:space="preserve"> </w:t>
      </w:r>
      <w:r>
        <w:t>cells</w:t>
      </w:r>
      <w:r>
        <w:rPr>
          <w:spacing w:val="-14"/>
        </w:rPr>
        <w:t xml:space="preserve"> </w:t>
      </w:r>
      <w:r>
        <w:t>can</w:t>
      </w:r>
      <w:r>
        <w:rPr>
          <w:spacing w:val="-14"/>
        </w:rPr>
        <w:t xml:space="preserve"> </w:t>
      </w:r>
      <w:r>
        <w:t>lead</w:t>
      </w:r>
      <w:r>
        <w:rPr>
          <w:spacing w:val="-13"/>
        </w:rPr>
        <w:t xml:space="preserve"> </w:t>
      </w:r>
      <w:r>
        <w:t>to</w:t>
      </w:r>
      <w:r>
        <w:rPr>
          <w:spacing w:val="-14"/>
        </w:rPr>
        <w:t xml:space="preserve"> </w:t>
      </w:r>
      <w:r>
        <w:t>malnutrition</w:t>
      </w:r>
      <w:r>
        <w:rPr>
          <w:spacing w:val="-14"/>
        </w:rPr>
        <w:t xml:space="preserve"> </w:t>
      </w:r>
      <w:r>
        <w:t>and</w:t>
      </w:r>
      <w:r>
        <w:rPr>
          <w:spacing w:val="-14"/>
        </w:rPr>
        <w:t xml:space="preserve"> </w:t>
      </w:r>
      <w:r>
        <w:t>a</w:t>
      </w:r>
      <w:r>
        <w:rPr>
          <w:spacing w:val="-13"/>
        </w:rPr>
        <w:t xml:space="preserve"> </w:t>
      </w:r>
      <w:r>
        <w:t>reduced</w:t>
      </w:r>
      <w:r>
        <w:rPr>
          <w:spacing w:val="-14"/>
        </w:rPr>
        <w:t xml:space="preserve"> </w:t>
      </w:r>
      <w:r>
        <w:t>quality</w:t>
      </w:r>
      <w:r>
        <w:rPr>
          <w:spacing w:val="-14"/>
        </w:rPr>
        <w:t xml:space="preserve"> </w:t>
      </w:r>
      <w:r>
        <w:t>of</w:t>
      </w:r>
      <w:r>
        <w:rPr>
          <w:spacing w:val="-14"/>
        </w:rPr>
        <w:t xml:space="preserve"> </w:t>
      </w:r>
      <w:r>
        <w:t>life.</w:t>
      </w:r>
      <w:r>
        <w:rPr>
          <w:spacing w:val="-13"/>
        </w:rPr>
        <w:t xml:space="preserve"> </w:t>
      </w:r>
      <w:r>
        <w:t>Melatonin,</w:t>
      </w:r>
      <w:r>
        <w:rPr>
          <w:spacing w:val="-14"/>
        </w:rPr>
        <w:t xml:space="preserve"> </w:t>
      </w:r>
      <w:r>
        <w:t>a</w:t>
      </w:r>
      <w:r>
        <w:rPr>
          <w:spacing w:val="-14"/>
        </w:rPr>
        <w:t xml:space="preserve"> </w:t>
      </w:r>
      <w:r>
        <w:t>hormone</w:t>
      </w:r>
      <w:r>
        <w:rPr>
          <w:spacing w:val="-14"/>
        </w:rPr>
        <w:t xml:space="preserve"> </w:t>
      </w:r>
      <w:r>
        <w:t>increasingly recognized</w:t>
      </w:r>
      <w:r>
        <w:rPr>
          <w:spacing w:val="-14"/>
        </w:rPr>
        <w:t xml:space="preserve"> </w:t>
      </w:r>
      <w:r>
        <w:t>for</w:t>
      </w:r>
      <w:r>
        <w:rPr>
          <w:spacing w:val="-14"/>
        </w:rPr>
        <w:t xml:space="preserve"> </w:t>
      </w:r>
      <w:r>
        <w:t>its</w:t>
      </w:r>
      <w:r>
        <w:rPr>
          <w:spacing w:val="-14"/>
        </w:rPr>
        <w:t xml:space="preserve"> </w:t>
      </w:r>
      <w:r>
        <w:t>involvement</w:t>
      </w:r>
      <w:r>
        <w:rPr>
          <w:spacing w:val="-13"/>
        </w:rPr>
        <w:t xml:space="preserve"> </w:t>
      </w:r>
      <w:r>
        <w:t>in</w:t>
      </w:r>
      <w:r>
        <w:rPr>
          <w:spacing w:val="-14"/>
        </w:rPr>
        <w:t xml:space="preserve"> </w:t>
      </w:r>
      <w:r>
        <w:t>glucose</w:t>
      </w:r>
      <w:r>
        <w:rPr>
          <w:spacing w:val="-14"/>
        </w:rPr>
        <w:t xml:space="preserve"> </w:t>
      </w:r>
      <w:r>
        <w:t>homeostasis</w:t>
      </w:r>
      <w:r>
        <w:rPr>
          <w:spacing w:val="-14"/>
        </w:rPr>
        <w:t xml:space="preserve"> </w:t>
      </w:r>
      <w:r>
        <w:t>and</w:t>
      </w:r>
      <w:r>
        <w:rPr>
          <w:spacing w:val="-13"/>
        </w:rPr>
        <w:t xml:space="preserve"> </w:t>
      </w:r>
      <w:r>
        <w:t>insulin</w:t>
      </w:r>
      <w:r>
        <w:rPr>
          <w:spacing w:val="-14"/>
        </w:rPr>
        <w:t xml:space="preserve"> </w:t>
      </w:r>
      <w:r>
        <w:t>regulation,</w:t>
      </w:r>
      <w:r>
        <w:rPr>
          <w:spacing w:val="-14"/>
        </w:rPr>
        <w:t xml:space="preserve"> </w:t>
      </w:r>
      <w:del w:id="27" w:author="Rubriq" w:date="2025-05-07T12:12:00Z">
        <w:r>
          <w:delText>offers</w:delText>
        </w:r>
      </w:del>
      <w:ins w:id="28" w:author="Rubriq" w:date="2025-05-07T12:12:00Z">
        <w:r>
          <w:t>has</w:t>
        </w:r>
      </w:ins>
      <w:r>
        <w:rPr>
          <w:spacing w:val="-14"/>
        </w:rPr>
        <w:t xml:space="preserve"> </w:t>
      </w:r>
      <w:r>
        <w:t>potential</w:t>
      </w:r>
      <w:r>
        <w:rPr>
          <w:spacing w:val="-13"/>
        </w:rPr>
        <w:t xml:space="preserve"> </w:t>
      </w:r>
      <w:r>
        <w:t>in</w:t>
      </w:r>
      <w:r>
        <w:rPr>
          <w:spacing w:val="-14"/>
        </w:rPr>
        <w:t xml:space="preserve"> </w:t>
      </w:r>
      <w:r>
        <w:t>diabetes treatment.</w:t>
      </w:r>
      <w:r>
        <w:rPr>
          <w:spacing w:val="-10"/>
        </w:rPr>
        <w:t xml:space="preserve"> </w:t>
      </w:r>
      <w:r>
        <w:t>As</w:t>
      </w:r>
      <w:r>
        <w:rPr>
          <w:spacing w:val="-9"/>
        </w:rPr>
        <w:t xml:space="preserve"> </w:t>
      </w:r>
      <w:r>
        <w:t>a</w:t>
      </w:r>
      <w:r>
        <w:rPr>
          <w:spacing w:val="-9"/>
        </w:rPr>
        <w:t xml:space="preserve"> </w:t>
      </w:r>
      <w:r>
        <w:t>powerful</w:t>
      </w:r>
      <w:r>
        <w:rPr>
          <w:spacing w:val="-9"/>
        </w:rPr>
        <w:t xml:space="preserve"> </w:t>
      </w:r>
      <w:r>
        <w:t>antioxidant,</w:t>
      </w:r>
      <w:r>
        <w:rPr>
          <w:spacing w:val="-10"/>
        </w:rPr>
        <w:t xml:space="preserve"> </w:t>
      </w:r>
      <w:r>
        <w:t>melatonin</w:t>
      </w:r>
      <w:r>
        <w:rPr>
          <w:spacing w:val="-10"/>
        </w:rPr>
        <w:t xml:space="preserve"> </w:t>
      </w:r>
      <w:r>
        <w:t>helps</w:t>
      </w:r>
      <w:r>
        <w:rPr>
          <w:spacing w:val="-9"/>
        </w:rPr>
        <w:t xml:space="preserve"> </w:t>
      </w:r>
      <w:r>
        <w:t>protect</w:t>
      </w:r>
      <w:r>
        <w:rPr>
          <w:spacing w:val="-8"/>
        </w:rPr>
        <w:t xml:space="preserve"> </w:t>
      </w:r>
      <w:r>
        <w:t>pancreatic</w:t>
      </w:r>
      <w:r>
        <w:rPr>
          <w:spacing w:val="-9"/>
        </w:rPr>
        <w:t xml:space="preserve"> </w:t>
      </w:r>
      <w:r>
        <w:t>β-cells</w:t>
      </w:r>
      <w:r>
        <w:rPr>
          <w:spacing w:val="-9"/>
        </w:rPr>
        <w:t xml:space="preserve"> </w:t>
      </w:r>
      <w:r>
        <w:t>from</w:t>
      </w:r>
      <w:r>
        <w:rPr>
          <w:spacing w:val="-11"/>
        </w:rPr>
        <w:t xml:space="preserve"> </w:t>
      </w:r>
      <w:r>
        <w:t>oxidative</w:t>
      </w:r>
      <w:r>
        <w:rPr>
          <w:spacing w:val="-9"/>
        </w:rPr>
        <w:t xml:space="preserve"> </w:t>
      </w:r>
      <w:r>
        <w:lastRenderedPageBreak/>
        <w:t>damage by</w:t>
      </w:r>
      <w:r>
        <w:rPr>
          <w:spacing w:val="-14"/>
        </w:rPr>
        <w:t xml:space="preserve"> </w:t>
      </w:r>
      <w:r>
        <w:t>scavenging</w:t>
      </w:r>
      <w:r>
        <w:rPr>
          <w:spacing w:val="-12"/>
        </w:rPr>
        <w:t xml:space="preserve"> </w:t>
      </w:r>
      <w:r>
        <w:t>reactive</w:t>
      </w:r>
      <w:r>
        <w:rPr>
          <w:spacing w:val="-12"/>
        </w:rPr>
        <w:t xml:space="preserve"> </w:t>
      </w:r>
      <w:r>
        <w:t>oxygen</w:t>
      </w:r>
      <w:r>
        <w:rPr>
          <w:spacing w:val="-12"/>
        </w:rPr>
        <w:t xml:space="preserve"> </w:t>
      </w:r>
      <w:r>
        <w:t>species</w:t>
      </w:r>
      <w:r>
        <w:rPr>
          <w:spacing w:val="-11"/>
        </w:rPr>
        <w:t xml:space="preserve"> </w:t>
      </w:r>
      <w:r>
        <w:t>(ROS)</w:t>
      </w:r>
      <w:r>
        <w:rPr>
          <w:spacing w:val="-9"/>
        </w:rPr>
        <w:t xml:space="preserve"> </w:t>
      </w:r>
      <w:r>
        <w:t>[4].</w:t>
      </w:r>
      <w:r>
        <w:rPr>
          <w:spacing w:val="-12"/>
        </w:rPr>
        <w:t xml:space="preserve"> </w:t>
      </w:r>
      <w:r>
        <w:t>Additionally,</w:t>
      </w:r>
      <w:r>
        <w:rPr>
          <w:spacing w:val="-12"/>
        </w:rPr>
        <w:t xml:space="preserve"> </w:t>
      </w:r>
      <w:r>
        <w:t>its</w:t>
      </w:r>
      <w:r>
        <w:rPr>
          <w:spacing w:val="-11"/>
        </w:rPr>
        <w:t xml:space="preserve"> </w:t>
      </w:r>
      <w:r>
        <w:t>anti-inflammatory</w:t>
      </w:r>
      <w:r>
        <w:rPr>
          <w:spacing w:val="-14"/>
        </w:rPr>
        <w:t xml:space="preserve"> </w:t>
      </w:r>
      <w:r>
        <w:t>properties</w:t>
      </w:r>
      <w:r>
        <w:rPr>
          <w:spacing w:val="-11"/>
        </w:rPr>
        <w:t xml:space="preserve"> </w:t>
      </w:r>
      <w:r>
        <w:t xml:space="preserve">reduce </w:t>
      </w:r>
      <w:r>
        <w:rPr>
          <w:rStyle w:val="CommentReference"/>
        </w:rPr>
        <w:commentReference w:id="29"/>
      </w:r>
      <w:r>
        <w:t xml:space="preserve">pro-inflammatory cytokines, fostering a healthier environment for β-cell function [5]. These effects suggest that melatonin could help restore pancreatic health, offering promise in mitigating </w:t>
      </w:r>
      <w:del w:id="30" w:author="Rubriq" w:date="2025-05-07T12:12:00Z">
        <w:r>
          <w:delText xml:space="preserve">diabetic- </w:delText>
        </w:r>
      </w:del>
      <w:ins w:id="31" w:author="Rubriq" w:date="2025-05-07T12:12:00Z">
        <w:r>
          <w:t>diabetes-</w:t>
        </w:r>
      </w:ins>
      <w:r>
        <w:t>induced pathogenesis an</w:t>
      </w:r>
      <w:r>
        <w:t>d enhancing the quality of life for those with diabetes [6].</w:t>
      </w:r>
    </w:p>
    <w:p w14:paraId="1B2B1DCE" w14:textId="77777777" w:rsidR="00DB7A08" w:rsidRDefault="006A4A86">
      <w:pPr>
        <w:pStyle w:val="Heading1"/>
        <w:numPr>
          <w:ilvl w:val="0"/>
          <w:numId w:val="2"/>
        </w:numPr>
        <w:tabs>
          <w:tab w:val="left" w:pos="1147"/>
        </w:tabs>
        <w:spacing w:before="164"/>
        <w:ind w:left="1147" w:hanging="415"/>
      </w:pPr>
      <w:r>
        <w:t>DIABETES-INDUCED</w:t>
      </w:r>
      <w:r>
        <w:rPr>
          <w:spacing w:val="-13"/>
        </w:rPr>
        <w:t xml:space="preserve"> </w:t>
      </w:r>
      <w:r>
        <w:t>PANCREATIC</w:t>
      </w:r>
      <w:r>
        <w:rPr>
          <w:spacing w:val="-12"/>
        </w:rPr>
        <w:t xml:space="preserve"> </w:t>
      </w:r>
      <w:r>
        <w:rPr>
          <w:spacing w:val="-2"/>
        </w:rPr>
        <w:t>PATHOGENESIS</w:t>
      </w:r>
    </w:p>
    <w:p w14:paraId="6023219B" w14:textId="77777777" w:rsidR="00DB7A08" w:rsidRDefault="00DB7A08">
      <w:pPr>
        <w:pStyle w:val="BodyText"/>
        <w:spacing w:before="31"/>
        <w:ind w:left="0"/>
        <w:jc w:val="left"/>
        <w:rPr>
          <w:b/>
        </w:rPr>
      </w:pPr>
    </w:p>
    <w:p w14:paraId="3ECD12DF" w14:textId="77777777" w:rsidR="00DB7A08" w:rsidRDefault="006A4A86">
      <w:pPr>
        <w:pStyle w:val="BodyText"/>
        <w:spacing w:line="360" w:lineRule="auto"/>
        <w:ind w:left="732" w:right="17"/>
      </w:pPr>
      <w:r>
        <w:t xml:space="preserve">The pancreas functions as an essential gland in the body, contributing </w:t>
      </w:r>
      <w:ins w:id="32" w:author="Rubriq" w:date="2025-05-07T12:12:00Z">
        <w:r>
          <w:t xml:space="preserve">to </w:t>
        </w:r>
      </w:ins>
      <w:r>
        <w:t>both endocrine and exocrine activities that are critical for digestion and meta</w:t>
      </w:r>
      <w:r>
        <w:t xml:space="preserve">bolism. In patients with diabetes, particularly type 1 diabetes, the pancreas often experiences a reduction in size, which is attributed to a variety of factors, including the absence of </w:t>
      </w:r>
      <w:del w:id="33" w:author="Rubriq" w:date="2025-05-07T12:12:00Z">
        <w:r>
          <w:delText>insulin’s</w:delText>
        </w:r>
      </w:del>
      <w:ins w:id="34" w:author="Rubriq" w:date="2025-05-07T12:12:00Z">
        <w:r>
          <w:t>the</w:t>
        </w:r>
      </w:ins>
      <w:r>
        <w:t xml:space="preserve"> trophic effects </w:t>
      </w:r>
      <w:ins w:id="35" w:author="Rubriq" w:date="2025-05-07T12:12:00Z">
        <w:r>
          <w:t xml:space="preserve">of insulin </w:t>
        </w:r>
      </w:ins>
      <w:r>
        <w:t xml:space="preserve">and </w:t>
      </w:r>
      <w:ins w:id="36" w:author="Rubriq" w:date="2025-05-07T12:12:00Z">
        <w:r>
          <w:t xml:space="preserve">the </w:t>
        </w:r>
      </w:ins>
      <w:r>
        <w:t>autoimmune destructio</w:t>
      </w:r>
      <w:r>
        <w:t>n of islet cells [7]. This shrinkage can lead to further complications, including exocrine pancreatic insufficiency (EPI), which is marked by diminished pancreatic enzyme activity necessary for digestion [8].</w:t>
      </w:r>
    </w:p>
    <w:p w14:paraId="5C59CD80" w14:textId="77777777" w:rsidR="00DB7A08" w:rsidRDefault="006A4A86">
      <w:pPr>
        <w:pStyle w:val="BodyText"/>
        <w:spacing w:before="160" w:line="360" w:lineRule="auto"/>
        <w:ind w:left="732" w:right="17"/>
      </w:pPr>
      <w:r>
        <w:t>Inadequate</w:t>
      </w:r>
      <w:r>
        <w:rPr>
          <w:spacing w:val="-14"/>
        </w:rPr>
        <w:t xml:space="preserve"> </w:t>
      </w:r>
      <w:r>
        <w:t>stimulation,</w:t>
      </w:r>
      <w:r>
        <w:rPr>
          <w:spacing w:val="-14"/>
        </w:rPr>
        <w:t xml:space="preserve"> </w:t>
      </w:r>
      <w:r>
        <w:t>reduced</w:t>
      </w:r>
      <w:r>
        <w:rPr>
          <w:spacing w:val="-14"/>
        </w:rPr>
        <w:t xml:space="preserve"> </w:t>
      </w:r>
      <w:r>
        <w:t>enzyme</w:t>
      </w:r>
      <w:r>
        <w:rPr>
          <w:spacing w:val="-13"/>
        </w:rPr>
        <w:t xml:space="preserve"> </w:t>
      </w:r>
      <w:r>
        <w:t>secretion,</w:t>
      </w:r>
      <w:r>
        <w:rPr>
          <w:spacing w:val="-14"/>
        </w:rPr>
        <w:t xml:space="preserve"> </w:t>
      </w:r>
      <w:r>
        <w:t>obstruction,</w:t>
      </w:r>
      <w:r>
        <w:rPr>
          <w:spacing w:val="-14"/>
        </w:rPr>
        <w:t xml:space="preserve"> </w:t>
      </w:r>
      <w:r>
        <w:t>or</w:t>
      </w:r>
      <w:r>
        <w:rPr>
          <w:spacing w:val="-14"/>
        </w:rPr>
        <w:t xml:space="preserve"> </w:t>
      </w:r>
      <w:r>
        <w:t>poor</w:t>
      </w:r>
      <w:r>
        <w:rPr>
          <w:spacing w:val="-13"/>
        </w:rPr>
        <w:t xml:space="preserve"> </w:t>
      </w:r>
      <w:r>
        <w:t>enzyme</w:t>
      </w:r>
      <w:r>
        <w:rPr>
          <w:spacing w:val="-14"/>
        </w:rPr>
        <w:t xml:space="preserve"> </w:t>
      </w:r>
      <w:r>
        <w:t>mixing</w:t>
      </w:r>
      <w:r>
        <w:rPr>
          <w:spacing w:val="-14"/>
        </w:rPr>
        <w:t xml:space="preserve"> </w:t>
      </w:r>
      <w:r>
        <w:t>in</w:t>
      </w:r>
      <w:r>
        <w:rPr>
          <w:spacing w:val="-14"/>
        </w:rPr>
        <w:t xml:space="preserve"> </w:t>
      </w:r>
      <w:r>
        <w:t>EPI</w:t>
      </w:r>
      <w:r>
        <w:rPr>
          <w:spacing w:val="-13"/>
        </w:rPr>
        <w:t xml:space="preserve"> </w:t>
      </w:r>
      <w:r>
        <w:t>can</w:t>
      </w:r>
      <w:r>
        <w:rPr>
          <w:spacing w:val="-14"/>
        </w:rPr>
        <w:t xml:space="preserve"> </w:t>
      </w:r>
      <w:r>
        <w:t xml:space="preserve">result in chronic pancreatitis, fibrosis, and </w:t>
      </w:r>
      <w:del w:id="37" w:author="Rubriq" w:date="2025-05-07T12:12:00Z">
        <w:r>
          <w:delText>a decrease in</w:delText>
        </w:r>
      </w:del>
      <w:ins w:id="38" w:author="Rubriq" w:date="2025-05-07T12:12:00Z">
        <w:r>
          <w:t>decreased</w:t>
        </w:r>
      </w:ins>
      <w:r>
        <w:t xml:space="preserve"> pancreatic enzyme activity [9]. A key aspect of </w:t>
      </w:r>
      <w:del w:id="39" w:author="Rubriq" w:date="2025-05-07T12:12:00Z">
        <w:r>
          <w:delText>diabetic</w:delText>
        </w:r>
      </w:del>
      <w:ins w:id="40" w:author="Rubriq" w:date="2025-05-07T12:12:00Z">
        <w:r>
          <w:t>diabetes</w:t>
        </w:r>
      </w:ins>
      <w:r>
        <w:t>-induced</w:t>
      </w:r>
      <w:r>
        <w:rPr>
          <w:spacing w:val="-9"/>
        </w:rPr>
        <w:t xml:space="preserve"> </w:t>
      </w:r>
      <w:r>
        <w:t>pancreatic</w:t>
      </w:r>
      <w:r>
        <w:rPr>
          <w:spacing w:val="-11"/>
        </w:rPr>
        <w:t xml:space="preserve"> </w:t>
      </w:r>
      <w:r>
        <w:t>damage</w:t>
      </w:r>
      <w:r>
        <w:rPr>
          <w:spacing w:val="-8"/>
        </w:rPr>
        <w:t xml:space="preserve"> </w:t>
      </w:r>
      <w:r>
        <w:t>is</w:t>
      </w:r>
      <w:r>
        <w:rPr>
          <w:spacing w:val="-8"/>
        </w:rPr>
        <w:t xml:space="preserve"> </w:t>
      </w:r>
      <w:r>
        <w:t>the</w:t>
      </w:r>
      <w:r>
        <w:rPr>
          <w:spacing w:val="-8"/>
        </w:rPr>
        <w:t xml:space="preserve"> </w:t>
      </w:r>
      <w:r>
        <w:t>apoptosis</w:t>
      </w:r>
      <w:r>
        <w:rPr>
          <w:spacing w:val="-8"/>
        </w:rPr>
        <w:t xml:space="preserve"> </w:t>
      </w:r>
      <w:r>
        <w:t>of</w:t>
      </w:r>
      <w:r>
        <w:rPr>
          <w:spacing w:val="-10"/>
        </w:rPr>
        <w:t xml:space="preserve"> </w:t>
      </w:r>
      <w:r>
        <w:t>pancreatic</w:t>
      </w:r>
      <w:r>
        <w:rPr>
          <w:spacing w:val="-11"/>
        </w:rPr>
        <w:t xml:space="preserve"> </w:t>
      </w:r>
      <w:r>
        <w:t>β-cells,</w:t>
      </w:r>
      <w:r>
        <w:rPr>
          <w:spacing w:val="-10"/>
        </w:rPr>
        <w:t xml:space="preserve"> </w:t>
      </w:r>
      <w:r>
        <w:t>leading</w:t>
      </w:r>
      <w:r>
        <w:rPr>
          <w:spacing w:val="-11"/>
        </w:rPr>
        <w:t xml:space="preserve"> </w:t>
      </w:r>
      <w:r>
        <w:t>to</w:t>
      </w:r>
      <w:r>
        <w:rPr>
          <w:spacing w:val="-9"/>
        </w:rPr>
        <w:t xml:space="preserve"> </w:t>
      </w:r>
      <w:r>
        <w:t>a</w:t>
      </w:r>
      <w:r>
        <w:rPr>
          <w:spacing w:val="-8"/>
        </w:rPr>
        <w:t xml:space="preserve"> </w:t>
      </w:r>
      <w:del w:id="41" w:author="Rubriq" w:date="2025-05-07T12:12:00Z">
        <w:r>
          <w:delText>decline</w:delText>
        </w:r>
      </w:del>
      <w:ins w:id="42" w:author="Rubriq" w:date="2025-05-07T12:12:00Z">
        <w:r>
          <w:t>decrease</w:t>
        </w:r>
      </w:ins>
      <w:r>
        <w:rPr>
          <w:spacing w:val="-8"/>
        </w:rPr>
        <w:t xml:space="preserve"> </w:t>
      </w:r>
      <w:r>
        <w:t>in</w:t>
      </w:r>
      <w:r>
        <w:rPr>
          <w:spacing w:val="-11"/>
        </w:rPr>
        <w:t xml:space="preserve"> </w:t>
      </w:r>
      <w:r>
        <w:t>insulin production and worsening diabetes. Addressing β-cell apoptosis is crucial for treating diabetic pathogenesis and developing effective therapies. Melatonin has shown potential in protecting and regenerating pancreati</w:t>
      </w:r>
      <w:r>
        <w:t xml:space="preserve">c β-cells, highlighting its therapeutic </w:t>
      </w:r>
      <w:del w:id="43" w:author="Rubriq" w:date="2025-05-07T12:12:00Z">
        <w:r>
          <w:delText>promise</w:delText>
        </w:r>
      </w:del>
      <w:ins w:id="44" w:author="Rubriq" w:date="2025-05-07T12:12:00Z">
        <w:r>
          <w:t>potential</w:t>
        </w:r>
      </w:ins>
      <w:r>
        <w:t xml:space="preserve"> in diabetes management [10-12].</w:t>
      </w:r>
    </w:p>
    <w:p w14:paraId="57A104F7" w14:textId="77777777" w:rsidR="00DB7A08" w:rsidRDefault="00DB7A08">
      <w:pPr>
        <w:pStyle w:val="BodyText"/>
        <w:spacing w:line="360" w:lineRule="auto"/>
        <w:sectPr w:rsidR="00DB7A08">
          <w:headerReference w:type="even" r:id="rId9"/>
          <w:headerReference w:type="default" r:id="rId10"/>
          <w:footerReference w:type="even" r:id="rId11"/>
          <w:footerReference w:type="default" r:id="rId12"/>
          <w:headerReference w:type="first" r:id="rId13"/>
          <w:footerReference w:type="first" r:id="rId14"/>
          <w:type w:val="continuous"/>
          <w:pgSz w:w="11910" w:h="16840"/>
          <w:pgMar w:top="1340" w:right="1417" w:bottom="280" w:left="708" w:header="720" w:footer="720" w:gutter="0"/>
          <w:cols w:space="720"/>
        </w:sectPr>
      </w:pPr>
    </w:p>
    <w:p w14:paraId="574853D1" w14:textId="77777777" w:rsidR="00DB7A08" w:rsidRDefault="006A4A86">
      <w:pPr>
        <w:pStyle w:val="Heading1"/>
        <w:numPr>
          <w:ilvl w:val="0"/>
          <w:numId w:val="2"/>
        </w:numPr>
        <w:tabs>
          <w:tab w:val="left" w:pos="1091"/>
        </w:tabs>
        <w:spacing w:before="78"/>
        <w:ind w:left="1091" w:hanging="359"/>
      </w:pPr>
      <w:r>
        <w:rPr>
          <w:spacing w:val="-2"/>
        </w:rPr>
        <w:lastRenderedPageBreak/>
        <w:t>MELATONIN</w:t>
      </w:r>
    </w:p>
    <w:p w14:paraId="0CC45BD6" w14:textId="77777777" w:rsidR="00DB7A08" w:rsidRDefault="00DB7A08">
      <w:pPr>
        <w:pStyle w:val="BodyText"/>
        <w:spacing w:before="31"/>
        <w:ind w:left="0"/>
        <w:jc w:val="left"/>
        <w:rPr>
          <w:b/>
        </w:rPr>
      </w:pPr>
    </w:p>
    <w:p w14:paraId="6403CB3A" w14:textId="77777777" w:rsidR="00DB7A08" w:rsidRDefault="006A4A86">
      <w:pPr>
        <w:pStyle w:val="BodyText"/>
        <w:spacing w:before="1" w:line="360" w:lineRule="auto"/>
        <w:ind w:left="732" w:right="18"/>
      </w:pPr>
      <w:r>
        <w:t>Melatonin,</w:t>
      </w:r>
      <w:r>
        <w:rPr>
          <w:spacing w:val="-5"/>
        </w:rPr>
        <w:t xml:space="preserve"> </w:t>
      </w:r>
      <w:r>
        <w:t>known</w:t>
      </w:r>
      <w:r>
        <w:rPr>
          <w:spacing w:val="-2"/>
        </w:rPr>
        <w:t xml:space="preserve"> </w:t>
      </w:r>
      <w:r>
        <w:t>as</w:t>
      </w:r>
      <w:r>
        <w:rPr>
          <w:spacing w:val="-4"/>
        </w:rPr>
        <w:t xml:space="preserve"> </w:t>
      </w:r>
      <w:r>
        <w:t>the</w:t>
      </w:r>
      <w:r>
        <w:rPr>
          <w:spacing w:val="-4"/>
        </w:rPr>
        <w:t xml:space="preserve"> </w:t>
      </w:r>
      <w:r>
        <w:t>"darkness</w:t>
      </w:r>
      <w:r>
        <w:rPr>
          <w:spacing w:val="-4"/>
        </w:rPr>
        <w:t xml:space="preserve"> </w:t>
      </w:r>
      <w:r>
        <w:t>hormone,"</w:t>
      </w:r>
      <w:r>
        <w:rPr>
          <w:spacing w:val="-3"/>
        </w:rPr>
        <w:t xml:space="preserve"> </w:t>
      </w:r>
      <w:r>
        <w:t>is</w:t>
      </w:r>
      <w:r>
        <w:rPr>
          <w:spacing w:val="-4"/>
        </w:rPr>
        <w:t xml:space="preserve"> </w:t>
      </w:r>
      <w:r>
        <w:t>a</w:t>
      </w:r>
      <w:r>
        <w:rPr>
          <w:spacing w:val="-2"/>
        </w:rPr>
        <w:t xml:space="preserve"> </w:t>
      </w:r>
      <w:r>
        <w:t>potent</w:t>
      </w:r>
      <w:r>
        <w:rPr>
          <w:spacing w:val="-1"/>
        </w:rPr>
        <w:t xml:space="preserve"> </w:t>
      </w:r>
      <w:r>
        <w:t>antioxidant</w:t>
      </w:r>
      <w:r>
        <w:rPr>
          <w:spacing w:val="-1"/>
        </w:rPr>
        <w:t xml:space="preserve"> </w:t>
      </w:r>
      <w:r>
        <w:t>whose</w:t>
      </w:r>
      <w:r>
        <w:rPr>
          <w:spacing w:val="-2"/>
        </w:rPr>
        <w:t xml:space="preserve"> </w:t>
      </w:r>
      <w:r>
        <w:t>secretion</w:t>
      </w:r>
      <w:r>
        <w:rPr>
          <w:spacing w:val="-5"/>
        </w:rPr>
        <w:t xml:space="preserve"> </w:t>
      </w:r>
      <w:r>
        <w:t>increases</w:t>
      </w:r>
      <w:r>
        <w:rPr>
          <w:spacing w:val="-4"/>
        </w:rPr>
        <w:t xml:space="preserve"> </w:t>
      </w:r>
      <w:r>
        <w:t>during darkness. Low levels of melatonin are associated with type 2 diabetes, as diabetic conditions impair melatonin production, leading to elevated blood glucose levels and diminished antioxidant protection [13].</w:t>
      </w:r>
      <w:r>
        <w:rPr>
          <w:spacing w:val="-7"/>
        </w:rPr>
        <w:t xml:space="preserve"> </w:t>
      </w:r>
      <w:del w:id="45" w:author="Rubriq" w:date="2025-05-07T12:12:00Z">
        <w:r>
          <w:delText>Sup</w:delText>
        </w:r>
        <w:r>
          <w:delText>plementing</w:delText>
        </w:r>
        <w:r>
          <w:rPr>
            <w:spacing w:val="-10"/>
          </w:rPr>
          <w:delText xml:space="preserve"> </w:delText>
        </w:r>
        <w:r>
          <w:delText>with</w:delText>
        </w:r>
        <w:r>
          <w:rPr>
            <w:spacing w:val="-7"/>
          </w:rPr>
          <w:delText xml:space="preserve"> </w:delText>
        </w:r>
        <w:r>
          <w:delText>melatonin</w:delText>
        </w:r>
        <w:r>
          <w:rPr>
            <w:spacing w:val="-7"/>
          </w:rPr>
          <w:delText xml:space="preserve"> </w:delText>
        </w:r>
        <w:r>
          <w:delText>can</w:delText>
        </w:r>
        <w:r>
          <w:rPr>
            <w:spacing w:val="-7"/>
          </w:rPr>
          <w:delText xml:space="preserve"> </w:delText>
        </w:r>
        <w:r>
          <w:delText>enhance</w:delText>
        </w:r>
      </w:del>
      <w:ins w:id="46" w:author="Rubriq" w:date="2025-05-07T12:12:00Z">
        <w:r>
          <w:t>Melatonin supplementation can increase</w:t>
        </w:r>
      </w:ins>
      <w:r>
        <w:rPr>
          <w:spacing w:val="-9"/>
        </w:rPr>
        <w:t xml:space="preserve"> </w:t>
      </w:r>
      <w:r>
        <w:t>insulin</w:t>
      </w:r>
      <w:r>
        <w:rPr>
          <w:spacing w:val="-7"/>
        </w:rPr>
        <w:t xml:space="preserve"> </w:t>
      </w:r>
      <w:r>
        <w:t>secretion</w:t>
      </w:r>
      <w:r>
        <w:rPr>
          <w:spacing w:val="-7"/>
        </w:rPr>
        <w:t xml:space="preserve"> </w:t>
      </w:r>
      <w:r>
        <w:t>and</w:t>
      </w:r>
      <w:r>
        <w:rPr>
          <w:spacing w:val="-9"/>
        </w:rPr>
        <w:t xml:space="preserve"> </w:t>
      </w:r>
      <w:r>
        <w:t>improve</w:t>
      </w:r>
      <w:r>
        <w:rPr>
          <w:spacing w:val="-4"/>
        </w:rPr>
        <w:t xml:space="preserve"> </w:t>
      </w:r>
      <w:r>
        <w:t>glucose</w:t>
      </w:r>
      <w:r>
        <w:rPr>
          <w:spacing w:val="-7"/>
        </w:rPr>
        <w:t xml:space="preserve"> </w:t>
      </w:r>
      <w:r>
        <w:t>homeostasis</w:t>
      </w:r>
      <w:r>
        <w:rPr>
          <w:spacing w:val="-6"/>
        </w:rPr>
        <w:t xml:space="preserve"> </w:t>
      </w:r>
      <w:r>
        <w:t xml:space="preserve">in diabetic patients by lowering fasting glucose levels and increasing insulin levels through its action on pancreatic β-cells. Melatonin is safe, easily absorbed, and capable of crossing the </w:t>
      </w:r>
      <w:del w:id="47" w:author="Rubriq" w:date="2025-05-07T12:12:00Z">
        <w:r>
          <w:delText>blood-brain</w:delText>
        </w:r>
      </w:del>
      <w:ins w:id="48" w:author="Rubriq" w:date="2025-05-07T12:12:00Z">
        <w:r>
          <w:t>blood‒brain</w:t>
        </w:r>
      </w:ins>
      <w:r>
        <w:t xml:space="preserve"> barrier [14, 15].</w:t>
      </w:r>
    </w:p>
    <w:p w14:paraId="0098498A" w14:textId="77777777" w:rsidR="00DB7A08" w:rsidRDefault="006A4A86">
      <w:pPr>
        <w:pStyle w:val="BodyText"/>
        <w:spacing w:before="158" w:line="360" w:lineRule="auto"/>
        <w:ind w:left="732" w:right="17"/>
      </w:pPr>
      <w:r>
        <w:t>Additionally, it exerts</w:t>
      </w:r>
      <w:r>
        <w:t xml:space="preserve"> anti-inflammatory effects by suppressing NF-kB activation and reducing the production of </w:t>
      </w:r>
      <w:del w:id="49" w:author="Rubriq" w:date="2025-05-07T12:12:00Z">
        <w:r>
          <w:delText>pro-inflammatory</w:delText>
        </w:r>
      </w:del>
      <w:r>
        <w:rPr>
          <w:rStyle w:val="CommentReference"/>
        </w:rPr>
        <w:commentReference w:id="50"/>
      </w:r>
      <w:ins w:id="51" w:author="Rubriq" w:date="2025-05-07T12:12:00Z">
        <w:r>
          <w:t>proinflammatory</w:t>
        </w:r>
      </w:ins>
      <w:r>
        <w:t xml:space="preserve"> cytokines, which helps decrease inflammation and its related pathological effects [16]. Melatonin also promotes pancreatic recovery</w:t>
      </w:r>
      <w:r>
        <w:t xml:space="preserve"> and has immunomodulatory effects, showing significant potential in managing type 1 diabetes mellitus (T1DM) [17]. Its ability to modulate the immune system and reduce tissue damage in T1DM, an autoimmune disease, has demonstrated potential in regenerating</w:t>
      </w:r>
      <w:r>
        <w:t xml:space="preserve"> tissues and decreasing liver enzyme accumulation [18].</w:t>
      </w:r>
    </w:p>
    <w:p w14:paraId="466E885D" w14:textId="77777777" w:rsidR="00DB7A08" w:rsidRDefault="006A4A86">
      <w:pPr>
        <w:pStyle w:val="Heading1"/>
        <w:numPr>
          <w:ilvl w:val="0"/>
          <w:numId w:val="2"/>
        </w:numPr>
        <w:tabs>
          <w:tab w:val="left" w:pos="1091"/>
        </w:tabs>
        <w:spacing w:before="165"/>
        <w:ind w:left="1091" w:hanging="359"/>
      </w:pPr>
      <w:r>
        <w:t>THE</w:t>
      </w:r>
      <w:r>
        <w:rPr>
          <w:spacing w:val="-7"/>
        </w:rPr>
        <w:t xml:space="preserve"> </w:t>
      </w:r>
      <w:r>
        <w:t>LINK</w:t>
      </w:r>
      <w:r>
        <w:rPr>
          <w:spacing w:val="-6"/>
        </w:rPr>
        <w:t xml:space="preserve"> </w:t>
      </w:r>
      <w:r>
        <w:t>BETWEEN</w:t>
      </w:r>
      <w:r>
        <w:rPr>
          <w:spacing w:val="-7"/>
        </w:rPr>
        <w:t xml:space="preserve"> </w:t>
      </w:r>
      <w:r>
        <w:t>MELATONIN</w:t>
      </w:r>
      <w:r>
        <w:rPr>
          <w:spacing w:val="-4"/>
        </w:rPr>
        <w:t xml:space="preserve"> </w:t>
      </w:r>
      <w:r>
        <w:t>AND</w:t>
      </w:r>
      <w:r>
        <w:rPr>
          <w:spacing w:val="-4"/>
        </w:rPr>
        <w:t xml:space="preserve"> </w:t>
      </w:r>
      <w:r>
        <w:rPr>
          <w:spacing w:val="-2"/>
        </w:rPr>
        <w:t>DIABETES</w:t>
      </w:r>
    </w:p>
    <w:p w14:paraId="19722FAE" w14:textId="77777777" w:rsidR="00DB7A08" w:rsidRDefault="00DB7A08">
      <w:pPr>
        <w:pStyle w:val="BodyText"/>
        <w:spacing w:before="29"/>
        <w:ind w:left="0"/>
        <w:jc w:val="left"/>
        <w:rPr>
          <w:b/>
        </w:rPr>
      </w:pPr>
    </w:p>
    <w:p w14:paraId="4C9BDC29" w14:textId="77777777" w:rsidR="00DB7A08" w:rsidRDefault="006A4A86">
      <w:pPr>
        <w:pStyle w:val="BodyText"/>
        <w:spacing w:line="360" w:lineRule="auto"/>
        <w:ind w:left="732" w:right="16"/>
      </w:pPr>
      <w:r>
        <w:t xml:space="preserve">Melatonin is a promising candidate for diabetes therapy </w:t>
      </w:r>
      <w:del w:id="52" w:author="Rubriq" w:date="2025-05-07T12:12:00Z">
        <w:r>
          <w:delText>due to</w:delText>
        </w:r>
      </w:del>
      <w:ins w:id="53" w:author="Rubriq" w:date="2025-05-07T12:12:00Z">
        <w:r>
          <w:t>because of</w:t>
        </w:r>
      </w:ins>
      <w:r>
        <w:t xml:space="preserve"> its antioxidant, anti-inflammatory, and </w:t>
      </w:r>
      <w:del w:id="54" w:author="Rubriq" w:date="2025-05-07T12:12:00Z">
        <w:r>
          <w:delText>anti-apoptotic</w:delText>
        </w:r>
      </w:del>
      <w:ins w:id="55" w:author="Rubriq" w:date="2025-05-07T12:12:00Z">
        <w:r>
          <w:t>antiapoptotic</w:t>
        </w:r>
      </w:ins>
      <w:r>
        <w:t xml:space="preserve"> properties (Table </w:t>
      </w:r>
      <w:r>
        <w:t>1). It protects pancreatic β-cells from glucotoxicity and lipotoxicity, which</w:t>
      </w:r>
      <w:r>
        <w:rPr>
          <w:spacing w:val="-9"/>
        </w:rPr>
        <w:t xml:space="preserve"> </w:t>
      </w:r>
      <w:r>
        <w:t>are</w:t>
      </w:r>
      <w:r>
        <w:rPr>
          <w:spacing w:val="-9"/>
        </w:rPr>
        <w:t xml:space="preserve"> </w:t>
      </w:r>
      <w:r>
        <w:t>key</w:t>
      </w:r>
      <w:r>
        <w:rPr>
          <w:spacing w:val="-12"/>
        </w:rPr>
        <w:t xml:space="preserve"> </w:t>
      </w:r>
      <w:r>
        <w:t>contributors</w:t>
      </w:r>
      <w:r>
        <w:rPr>
          <w:spacing w:val="-9"/>
        </w:rPr>
        <w:t xml:space="preserve"> </w:t>
      </w:r>
      <w:r>
        <w:t>to</w:t>
      </w:r>
      <w:r>
        <w:rPr>
          <w:spacing w:val="-10"/>
        </w:rPr>
        <w:t xml:space="preserve"> </w:t>
      </w:r>
      <w:r>
        <w:t>diabetes-related</w:t>
      </w:r>
      <w:r>
        <w:rPr>
          <w:spacing w:val="-9"/>
        </w:rPr>
        <w:t xml:space="preserve"> </w:t>
      </w:r>
      <w:r>
        <w:t>complications</w:t>
      </w:r>
      <w:r>
        <w:rPr>
          <w:spacing w:val="-9"/>
        </w:rPr>
        <w:t xml:space="preserve"> </w:t>
      </w:r>
      <w:r>
        <w:t>and</w:t>
      </w:r>
      <w:r>
        <w:rPr>
          <w:spacing w:val="-12"/>
        </w:rPr>
        <w:t xml:space="preserve"> </w:t>
      </w:r>
      <w:r>
        <w:t>insulin</w:t>
      </w:r>
      <w:r>
        <w:rPr>
          <w:spacing w:val="-10"/>
        </w:rPr>
        <w:t xml:space="preserve"> </w:t>
      </w:r>
      <w:r>
        <w:t>resistance</w:t>
      </w:r>
      <w:r>
        <w:rPr>
          <w:spacing w:val="-8"/>
        </w:rPr>
        <w:t xml:space="preserve"> </w:t>
      </w:r>
      <w:r>
        <w:t>[19].</w:t>
      </w:r>
      <w:r>
        <w:rPr>
          <w:spacing w:val="-12"/>
        </w:rPr>
        <w:t xml:space="preserve"> </w:t>
      </w:r>
      <w:r>
        <w:t>Melatonin</w:t>
      </w:r>
      <w:r>
        <w:rPr>
          <w:spacing w:val="-10"/>
        </w:rPr>
        <w:t xml:space="preserve"> </w:t>
      </w:r>
      <w:r>
        <w:t>also combats</w:t>
      </w:r>
      <w:r>
        <w:rPr>
          <w:spacing w:val="-16"/>
        </w:rPr>
        <w:t xml:space="preserve"> </w:t>
      </w:r>
      <w:r>
        <w:t>oxidative</w:t>
      </w:r>
      <w:r>
        <w:rPr>
          <w:spacing w:val="-14"/>
        </w:rPr>
        <w:t xml:space="preserve"> </w:t>
      </w:r>
      <w:r>
        <w:t>stress</w:t>
      </w:r>
      <w:r>
        <w:rPr>
          <w:spacing w:val="-14"/>
        </w:rPr>
        <w:t xml:space="preserve"> </w:t>
      </w:r>
      <w:r>
        <w:t>by</w:t>
      </w:r>
      <w:r>
        <w:rPr>
          <w:spacing w:val="-13"/>
        </w:rPr>
        <w:t xml:space="preserve"> </w:t>
      </w:r>
      <w:r>
        <w:t>detoxifying</w:t>
      </w:r>
      <w:r>
        <w:rPr>
          <w:spacing w:val="-14"/>
        </w:rPr>
        <w:t xml:space="preserve"> </w:t>
      </w:r>
      <w:r>
        <w:t>harmful</w:t>
      </w:r>
      <w:r>
        <w:rPr>
          <w:spacing w:val="-14"/>
        </w:rPr>
        <w:t xml:space="preserve"> </w:t>
      </w:r>
      <w:r>
        <w:t>radicals</w:t>
      </w:r>
      <w:r>
        <w:rPr>
          <w:spacing w:val="-14"/>
        </w:rPr>
        <w:t xml:space="preserve"> </w:t>
      </w:r>
      <w:r>
        <w:t>and</w:t>
      </w:r>
      <w:r>
        <w:rPr>
          <w:spacing w:val="-13"/>
        </w:rPr>
        <w:t xml:space="preserve"> </w:t>
      </w:r>
      <w:r>
        <w:t>enhancing</w:t>
      </w:r>
      <w:r>
        <w:rPr>
          <w:spacing w:val="-14"/>
        </w:rPr>
        <w:t xml:space="preserve"> </w:t>
      </w:r>
      <w:r>
        <w:t>scavenger</w:t>
      </w:r>
      <w:r>
        <w:rPr>
          <w:spacing w:val="-14"/>
        </w:rPr>
        <w:t xml:space="preserve"> </w:t>
      </w:r>
      <w:r>
        <w:t>enzyme</w:t>
      </w:r>
      <w:r>
        <w:rPr>
          <w:spacing w:val="-14"/>
        </w:rPr>
        <w:t xml:space="preserve"> </w:t>
      </w:r>
      <w:r>
        <w:t>activity</w:t>
      </w:r>
      <w:r>
        <w:rPr>
          <w:spacing w:val="-13"/>
        </w:rPr>
        <w:t xml:space="preserve"> </w:t>
      </w:r>
      <w:r>
        <w:t xml:space="preserve">[20]. </w:t>
      </w:r>
      <w:del w:id="56" w:author="Rubriq" w:date="2025-05-07T12:12:00Z">
        <w:r>
          <w:delText>Diabetic</w:delText>
        </w:r>
      </w:del>
      <w:ins w:id="57" w:author="Rubriq" w:date="2025-05-07T12:12:00Z">
        <w:r>
          <w:t>Compared with healthy individuals, diabetic</w:t>
        </w:r>
      </w:ins>
      <w:r>
        <w:t xml:space="preserve"> patients typically have lower melatonin levels</w:t>
      </w:r>
      <w:del w:id="58" w:author="Rubriq" w:date="2025-05-07T12:12:00Z">
        <w:r>
          <w:delText xml:space="preserve"> compared to healthy individuals</w:delText>
        </w:r>
      </w:del>
      <w:r>
        <w:t>, and a functional interaction between insulin and melatonin has been observed [21].</w:t>
      </w:r>
    </w:p>
    <w:p w14:paraId="1259E258" w14:textId="77777777" w:rsidR="00DB7A08" w:rsidRDefault="006A4A86">
      <w:pPr>
        <w:spacing w:before="160"/>
        <w:ind w:left="732"/>
        <w:jc w:val="both"/>
      </w:pPr>
      <w:r>
        <w:rPr>
          <w:b/>
        </w:rPr>
        <w:t>TABLE</w:t>
      </w:r>
      <w:r>
        <w:rPr>
          <w:b/>
          <w:spacing w:val="-3"/>
        </w:rPr>
        <w:t xml:space="preserve"> </w:t>
      </w:r>
      <w:r>
        <w:rPr>
          <w:b/>
        </w:rPr>
        <w:t>1</w:t>
      </w:r>
      <w:r>
        <w:rPr>
          <w:b/>
          <w:spacing w:val="74"/>
        </w:rPr>
        <w:t xml:space="preserve">  </w:t>
      </w:r>
      <w:r>
        <w:rPr>
          <w:b/>
          <w:spacing w:val="74"/>
        </w:rPr>
        <w:t xml:space="preserve">  </w:t>
      </w:r>
      <w:r>
        <w:t>The link</w:t>
      </w:r>
      <w:r>
        <w:rPr>
          <w:spacing w:val="-4"/>
        </w:rPr>
        <w:t xml:space="preserve"> </w:t>
      </w:r>
      <w:r>
        <w:t>between</w:t>
      </w:r>
      <w:r>
        <w:rPr>
          <w:spacing w:val="-1"/>
        </w:rPr>
        <w:t xml:space="preserve"> </w:t>
      </w:r>
      <w:del w:id="59" w:author="Rubriq" w:date="2025-05-07T12:12:00Z">
        <w:r>
          <w:delText>Melatonin</w:delText>
        </w:r>
      </w:del>
      <w:ins w:id="60" w:author="Rubriq" w:date="2025-05-07T12:12:00Z">
        <w:r>
          <w:t>melatonin</w:t>
        </w:r>
      </w:ins>
      <w:r>
        <w:rPr>
          <w:spacing w:val="-1"/>
        </w:rPr>
        <w:t xml:space="preserve"> </w:t>
      </w:r>
      <w:r>
        <w:t>and</w:t>
      </w:r>
      <w:r>
        <w:rPr>
          <w:spacing w:val="-1"/>
        </w:rPr>
        <w:t xml:space="preserve"> </w:t>
      </w:r>
      <w:del w:id="61" w:author="Rubriq" w:date="2025-05-07T12:12:00Z">
        <w:r>
          <w:rPr>
            <w:spacing w:val="-2"/>
          </w:rPr>
          <w:delText>Diabetes</w:delText>
        </w:r>
      </w:del>
      <w:ins w:id="62" w:author="Rubriq" w:date="2025-05-07T12:12:00Z">
        <w:r>
          <w:rPr>
            <w:spacing w:val="-2"/>
          </w:rPr>
          <w:t>diabetes</w:t>
        </w:r>
      </w:ins>
    </w:p>
    <w:p w14:paraId="1D4D0E75" w14:textId="77777777" w:rsidR="00DB7A08" w:rsidRDefault="00DB7A08">
      <w:pPr>
        <w:pStyle w:val="BodyText"/>
        <w:spacing w:before="63"/>
        <w:ind w:left="0"/>
        <w:jc w:val="left"/>
        <w:rPr>
          <w:sz w:val="20"/>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71"/>
        <w:gridCol w:w="3312"/>
      </w:tblGrid>
      <w:tr w:rsidR="00066FEA" w14:paraId="3DE4CB84" w14:textId="77777777">
        <w:trPr>
          <w:trHeight w:val="431"/>
        </w:trPr>
        <w:tc>
          <w:tcPr>
            <w:tcW w:w="2203" w:type="dxa"/>
          </w:tcPr>
          <w:p w14:paraId="303052BB" w14:textId="77777777" w:rsidR="00DB7A08" w:rsidRDefault="006A4A86">
            <w:pPr>
              <w:pStyle w:val="TableParagraph"/>
              <w:spacing w:before="1"/>
              <w:ind w:right="3"/>
              <w:rPr>
                <w:b/>
              </w:rPr>
            </w:pPr>
            <w:r>
              <w:rPr>
                <w:b/>
              </w:rPr>
              <w:t xml:space="preserve">Key </w:t>
            </w:r>
            <w:r>
              <w:rPr>
                <w:b/>
                <w:spacing w:val="-4"/>
              </w:rPr>
              <w:t>Role</w:t>
            </w:r>
          </w:p>
        </w:tc>
        <w:tc>
          <w:tcPr>
            <w:tcW w:w="3471" w:type="dxa"/>
          </w:tcPr>
          <w:p w14:paraId="48E29A90" w14:textId="77777777" w:rsidR="00DB7A08" w:rsidRDefault="006A4A86">
            <w:pPr>
              <w:pStyle w:val="TableParagraph"/>
              <w:spacing w:before="1"/>
              <w:ind w:left="732"/>
              <w:jc w:val="left"/>
              <w:rPr>
                <w:b/>
              </w:rPr>
            </w:pPr>
            <w:r>
              <w:rPr>
                <w:b/>
              </w:rPr>
              <w:t>Mechanism</w:t>
            </w:r>
            <w:r>
              <w:rPr>
                <w:b/>
                <w:spacing w:val="-4"/>
              </w:rPr>
              <w:t xml:space="preserve"> </w:t>
            </w:r>
            <w:r>
              <w:rPr>
                <w:b/>
              </w:rPr>
              <w:t>of</w:t>
            </w:r>
            <w:r>
              <w:rPr>
                <w:b/>
                <w:spacing w:val="-4"/>
              </w:rPr>
              <w:t xml:space="preserve"> </w:t>
            </w:r>
            <w:r>
              <w:rPr>
                <w:b/>
                <w:spacing w:val="-2"/>
              </w:rPr>
              <w:t>Action</w:t>
            </w:r>
          </w:p>
        </w:tc>
        <w:tc>
          <w:tcPr>
            <w:tcW w:w="3312" w:type="dxa"/>
          </w:tcPr>
          <w:p w14:paraId="38505CDB" w14:textId="77777777" w:rsidR="00DB7A08" w:rsidRDefault="006A4A86">
            <w:pPr>
              <w:pStyle w:val="TableParagraph"/>
              <w:spacing w:before="1"/>
              <w:ind w:left="756"/>
              <w:jc w:val="left"/>
              <w:rPr>
                <w:b/>
              </w:rPr>
            </w:pPr>
            <w:r>
              <w:rPr>
                <w:b/>
              </w:rPr>
              <w:t>Impact</w:t>
            </w:r>
            <w:r>
              <w:rPr>
                <w:b/>
                <w:spacing w:val="-3"/>
              </w:rPr>
              <w:t xml:space="preserve"> </w:t>
            </w:r>
            <w:r>
              <w:rPr>
                <w:b/>
              </w:rPr>
              <w:t>on</w:t>
            </w:r>
            <w:r>
              <w:rPr>
                <w:b/>
                <w:spacing w:val="-1"/>
              </w:rPr>
              <w:t xml:space="preserve"> </w:t>
            </w:r>
            <w:r>
              <w:rPr>
                <w:b/>
                <w:spacing w:val="-2"/>
              </w:rPr>
              <w:t>Diabetic</w:t>
            </w:r>
          </w:p>
        </w:tc>
      </w:tr>
      <w:tr w:rsidR="00066FEA" w14:paraId="6E154DDC" w14:textId="77777777">
        <w:trPr>
          <w:trHeight w:val="1139"/>
        </w:trPr>
        <w:tc>
          <w:tcPr>
            <w:tcW w:w="2203" w:type="dxa"/>
          </w:tcPr>
          <w:p w14:paraId="0D605B40" w14:textId="77777777" w:rsidR="00DB7A08" w:rsidRDefault="006A4A86">
            <w:pPr>
              <w:pStyle w:val="TableParagraph"/>
              <w:spacing w:line="247" w:lineRule="exact"/>
              <w:ind w:right="3"/>
            </w:pPr>
            <w:r>
              <w:t>β-cell</w:t>
            </w:r>
            <w:r>
              <w:rPr>
                <w:spacing w:val="-3"/>
              </w:rPr>
              <w:t xml:space="preserve"> </w:t>
            </w:r>
            <w:r>
              <w:rPr>
                <w:spacing w:val="-2"/>
              </w:rPr>
              <w:t>Protection</w:t>
            </w:r>
          </w:p>
        </w:tc>
        <w:tc>
          <w:tcPr>
            <w:tcW w:w="3471" w:type="dxa"/>
          </w:tcPr>
          <w:p w14:paraId="449966FD" w14:textId="77777777" w:rsidR="00DB7A08" w:rsidRDefault="006A4A86">
            <w:pPr>
              <w:pStyle w:val="TableParagraph"/>
              <w:spacing w:line="360" w:lineRule="auto"/>
              <w:ind w:left="182" w:right="172" w:hanging="1"/>
            </w:pPr>
            <w:r>
              <w:t>Melatonin reduces oxidative stress and</w:t>
            </w:r>
            <w:r>
              <w:rPr>
                <w:spacing w:val="-4"/>
              </w:rPr>
              <w:t xml:space="preserve"> </w:t>
            </w:r>
            <w:r>
              <w:t>inhibits</w:t>
            </w:r>
            <w:r>
              <w:rPr>
                <w:spacing w:val="-3"/>
              </w:rPr>
              <w:t xml:space="preserve"> </w:t>
            </w:r>
            <w:r>
              <w:t>apoptosis</w:t>
            </w:r>
            <w:r>
              <w:rPr>
                <w:spacing w:val="-4"/>
              </w:rPr>
              <w:t xml:space="preserve"> </w:t>
            </w:r>
            <w:r>
              <w:t>in</w:t>
            </w:r>
            <w:r>
              <w:rPr>
                <w:spacing w:val="-3"/>
              </w:rPr>
              <w:t xml:space="preserve"> </w:t>
            </w:r>
            <w:r>
              <w:rPr>
                <w:spacing w:val="-2"/>
              </w:rPr>
              <w:t>pancreatic</w:t>
            </w:r>
          </w:p>
          <w:p w14:paraId="4C10CF5A" w14:textId="77777777" w:rsidR="00DB7A08" w:rsidRDefault="006A4A86">
            <w:pPr>
              <w:pStyle w:val="TableParagraph"/>
            </w:pPr>
            <w:r>
              <w:rPr>
                <w:spacing w:val="-2"/>
              </w:rPr>
              <w:t>β-cells.</w:t>
            </w:r>
          </w:p>
        </w:tc>
        <w:tc>
          <w:tcPr>
            <w:tcW w:w="3312" w:type="dxa"/>
          </w:tcPr>
          <w:p w14:paraId="3BEF8890" w14:textId="77777777" w:rsidR="00DB7A08" w:rsidRDefault="006A4A86">
            <w:pPr>
              <w:pStyle w:val="TableParagraph"/>
              <w:spacing w:line="360" w:lineRule="auto"/>
              <w:ind w:left="297" w:right="289" w:firstLine="3"/>
            </w:pPr>
            <w:r>
              <w:t>Protects against β-cell loss, maintaining</w:t>
            </w:r>
            <w:r>
              <w:rPr>
                <w:spacing w:val="-14"/>
              </w:rPr>
              <w:t xml:space="preserve"> </w:t>
            </w:r>
            <w:r>
              <w:t>insulin</w:t>
            </w:r>
            <w:r>
              <w:rPr>
                <w:spacing w:val="-14"/>
              </w:rPr>
              <w:t xml:space="preserve"> </w:t>
            </w:r>
            <w:r>
              <w:t>production</w:t>
            </w:r>
          </w:p>
          <w:p w14:paraId="6F56C01F" w14:textId="77777777" w:rsidR="00DB7A08" w:rsidRDefault="006A4A86">
            <w:pPr>
              <w:pStyle w:val="TableParagraph"/>
              <w:ind w:left="55" w:right="42"/>
            </w:pPr>
            <w:r>
              <w:rPr>
                <w:spacing w:val="-2"/>
              </w:rPr>
              <w:t>[22].</w:t>
            </w:r>
          </w:p>
        </w:tc>
      </w:tr>
      <w:tr w:rsidR="00066FEA" w14:paraId="6D460794" w14:textId="77777777">
        <w:trPr>
          <w:trHeight w:val="1137"/>
        </w:trPr>
        <w:tc>
          <w:tcPr>
            <w:tcW w:w="2203" w:type="dxa"/>
          </w:tcPr>
          <w:p w14:paraId="4258E0A4" w14:textId="77777777" w:rsidR="00DB7A08" w:rsidRDefault="006A4A86">
            <w:pPr>
              <w:pStyle w:val="TableParagraph"/>
              <w:spacing w:line="247" w:lineRule="exact"/>
              <w:ind w:right="1"/>
            </w:pPr>
            <w:r>
              <w:t>β-cell</w:t>
            </w:r>
            <w:r>
              <w:rPr>
                <w:spacing w:val="-3"/>
              </w:rPr>
              <w:t xml:space="preserve"> </w:t>
            </w:r>
            <w:r>
              <w:rPr>
                <w:spacing w:val="-2"/>
              </w:rPr>
              <w:t>Apoptosis</w:t>
            </w:r>
          </w:p>
        </w:tc>
        <w:tc>
          <w:tcPr>
            <w:tcW w:w="3471" w:type="dxa"/>
          </w:tcPr>
          <w:p w14:paraId="66AEC6D2" w14:textId="77777777" w:rsidR="00DB7A08" w:rsidRDefault="006A4A86">
            <w:pPr>
              <w:pStyle w:val="TableParagraph"/>
              <w:spacing w:line="360" w:lineRule="auto"/>
              <w:ind w:left="223" w:right="216"/>
            </w:pPr>
            <w:r>
              <w:t>Increased</w:t>
            </w:r>
            <w:r>
              <w:rPr>
                <w:spacing w:val="-9"/>
              </w:rPr>
              <w:t xml:space="preserve"> </w:t>
            </w:r>
            <w:r>
              <w:t>apoptosis</w:t>
            </w:r>
            <w:r>
              <w:rPr>
                <w:spacing w:val="-9"/>
              </w:rPr>
              <w:t xml:space="preserve"> </w:t>
            </w:r>
            <w:r>
              <w:t>(cell</w:t>
            </w:r>
            <w:r>
              <w:rPr>
                <w:spacing w:val="-8"/>
              </w:rPr>
              <w:t xml:space="preserve"> </w:t>
            </w:r>
            <w:r>
              <w:t>death)</w:t>
            </w:r>
            <w:r>
              <w:rPr>
                <w:spacing w:val="-11"/>
              </w:rPr>
              <w:t xml:space="preserve"> </w:t>
            </w:r>
            <w:r>
              <w:t>of β-cells</w:t>
            </w:r>
            <w:r>
              <w:rPr>
                <w:spacing w:val="-4"/>
              </w:rPr>
              <w:t xml:space="preserve"> </w:t>
            </w:r>
            <w:r>
              <w:t>due</w:t>
            </w:r>
            <w:r>
              <w:rPr>
                <w:spacing w:val="-3"/>
              </w:rPr>
              <w:t xml:space="preserve"> </w:t>
            </w:r>
            <w:r>
              <w:t>to</w:t>
            </w:r>
            <w:r>
              <w:rPr>
                <w:spacing w:val="-7"/>
              </w:rPr>
              <w:t xml:space="preserve"> </w:t>
            </w:r>
            <w:r>
              <w:t>oxidative</w:t>
            </w:r>
            <w:r>
              <w:rPr>
                <w:spacing w:val="-3"/>
              </w:rPr>
              <w:t xml:space="preserve"> </w:t>
            </w:r>
            <w:r>
              <w:t>stress</w:t>
            </w:r>
            <w:r>
              <w:rPr>
                <w:spacing w:val="-2"/>
              </w:rPr>
              <w:t xml:space="preserve"> </w:t>
            </w:r>
            <w:r>
              <w:rPr>
                <w:spacing w:val="-5"/>
              </w:rPr>
              <w:t>and</w:t>
            </w:r>
          </w:p>
          <w:p w14:paraId="5A0E5EEC" w14:textId="77777777" w:rsidR="00DB7A08" w:rsidRDefault="006A4A86">
            <w:pPr>
              <w:pStyle w:val="TableParagraph"/>
              <w:spacing w:line="252" w:lineRule="exact"/>
              <w:ind w:left="9"/>
            </w:pPr>
            <w:r>
              <w:rPr>
                <w:spacing w:val="-2"/>
              </w:rPr>
              <w:t>inflammation.</w:t>
            </w:r>
          </w:p>
        </w:tc>
        <w:tc>
          <w:tcPr>
            <w:tcW w:w="3312" w:type="dxa"/>
          </w:tcPr>
          <w:p w14:paraId="745C6E81" w14:textId="77777777" w:rsidR="00DB7A08" w:rsidRDefault="006A4A86">
            <w:pPr>
              <w:pStyle w:val="TableParagraph"/>
              <w:spacing w:line="360" w:lineRule="auto"/>
              <w:ind w:left="55" w:right="40"/>
            </w:pPr>
            <w:r>
              <w:t>Progressive</w:t>
            </w:r>
            <w:r>
              <w:rPr>
                <w:spacing w:val="-11"/>
              </w:rPr>
              <w:t xml:space="preserve"> </w:t>
            </w:r>
            <w:r>
              <w:t>loss</w:t>
            </w:r>
            <w:r>
              <w:rPr>
                <w:spacing w:val="-11"/>
              </w:rPr>
              <w:t xml:space="preserve"> </w:t>
            </w:r>
            <w:r>
              <w:t>of</w:t>
            </w:r>
            <w:r>
              <w:rPr>
                <w:spacing w:val="-13"/>
              </w:rPr>
              <w:t xml:space="preserve"> </w:t>
            </w:r>
            <w:r>
              <w:t>insulin- producing</w:t>
            </w:r>
            <w:r>
              <w:rPr>
                <w:spacing w:val="-5"/>
              </w:rPr>
              <w:t xml:space="preserve"> </w:t>
            </w:r>
            <w:r>
              <w:t>cells,</w:t>
            </w:r>
            <w:r>
              <w:rPr>
                <w:spacing w:val="-4"/>
              </w:rPr>
              <w:t xml:space="preserve"> </w:t>
            </w:r>
            <w:r>
              <w:rPr>
                <w:spacing w:val="-2"/>
              </w:rPr>
              <w:t>worsening</w:t>
            </w:r>
          </w:p>
          <w:p w14:paraId="190844D9" w14:textId="77777777" w:rsidR="00DB7A08" w:rsidRDefault="006A4A86">
            <w:pPr>
              <w:pStyle w:val="TableParagraph"/>
              <w:spacing w:line="252" w:lineRule="exact"/>
              <w:ind w:left="55" w:right="44"/>
            </w:pPr>
            <w:r>
              <w:t>diabetes</w:t>
            </w:r>
            <w:r>
              <w:rPr>
                <w:spacing w:val="-5"/>
              </w:rPr>
              <w:t xml:space="preserve"> </w:t>
            </w:r>
            <w:r>
              <w:rPr>
                <w:spacing w:val="-2"/>
              </w:rPr>
              <w:t>[23].</w:t>
            </w:r>
          </w:p>
        </w:tc>
      </w:tr>
      <w:tr w:rsidR="00066FEA" w14:paraId="0553807F" w14:textId="77777777">
        <w:trPr>
          <w:trHeight w:val="1139"/>
        </w:trPr>
        <w:tc>
          <w:tcPr>
            <w:tcW w:w="2203" w:type="dxa"/>
          </w:tcPr>
          <w:p w14:paraId="329DB54C" w14:textId="77777777" w:rsidR="00DB7A08" w:rsidRDefault="006A4A86">
            <w:pPr>
              <w:pStyle w:val="TableParagraph"/>
              <w:spacing w:line="360" w:lineRule="auto"/>
              <w:ind w:left="501" w:hanging="152"/>
              <w:jc w:val="left"/>
            </w:pPr>
            <w:r>
              <w:lastRenderedPageBreak/>
              <w:t>Insulin</w:t>
            </w:r>
            <w:r>
              <w:rPr>
                <w:spacing w:val="-14"/>
              </w:rPr>
              <w:t xml:space="preserve"> </w:t>
            </w:r>
            <w:r>
              <w:t xml:space="preserve">Secretion </w:t>
            </w:r>
            <w:r>
              <w:rPr>
                <w:spacing w:val="-2"/>
              </w:rPr>
              <w:t>Enhancement</w:t>
            </w:r>
          </w:p>
        </w:tc>
        <w:tc>
          <w:tcPr>
            <w:tcW w:w="3471" w:type="dxa"/>
          </w:tcPr>
          <w:p w14:paraId="6740FA40" w14:textId="77777777" w:rsidR="00DB7A08" w:rsidRDefault="006A4A86">
            <w:pPr>
              <w:pStyle w:val="TableParagraph"/>
              <w:spacing w:line="360" w:lineRule="auto"/>
              <w:ind w:left="372" w:right="362"/>
            </w:pPr>
            <w:r>
              <w:t>Melatonin</w:t>
            </w:r>
            <w:r>
              <w:rPr>
                <w:spacing w:val="-14"/>
              </w:rPr>
              <w:t xml:space="preserve"> </w:t>
            </w:r>
            <w:r>
              <w:t>modulates</w:t>
            </w:r>
            <w:r>
              <w:rPr>
                <w:spacing w:val="-14"/>
              </w:rPr>
              <w:t xml:space="preserve"> </w:t>
            </w:r>
            <w:r>
              <w:t>circadian rhythms, which are crucial for</w:t>
            </w:r>
          </w:p>
          <w:p w14:paraId="42CD5AB1" w14:textId="77777777" w:rsidR="00DB7A08" w:rsidRDefault="006A4A86">
            <w:pPr>
              <w:pStyle w:val="TableParagraph"/>
            </w:pPr>
            <w:r>
              <w:t>insulin</w:t>
            </w:r>
            <w:r>
              <w:rPr>
                <w:spacing w:val="-7"/>
              </w:rPr>
              <w:t xml:space="preserve"> </w:t>
            </w:r>
            <w:r>
              <w:rPr>
                <w:spacing w:val="-2"/>
              </w:rPr>
              <w:t>secretion.</w:t>
            </w:r>
          </w:p>
        </w:tc>
        <w:tc>
          <w:tcPr>
            <w:tcW w:w="3312" w:type="dxa"/>
          </w:tcPr>
          <w:p w14:paraId="5B1D124A" w14:textId="77777777" w:rsidR="00DB7A08" w:rsidRDefault="006A4A86">
            <w:pPr>
              <w:pStyle w:val="TableParagraph"/>
              <w:spacing w:line="360" w:lineRule="auto"/>
              <w:ind w:left="281" w:hanging="108"/>
              <w:jc w:val="left"/>
            </w:pPr>
            <w:r>
              <w:t>Improves</w:t>
            </w:r>
            <w:r>
              <w:rPr>
                <w:spacing w:val="-13"/>
              </w:rPr>
              <w:t xml:space="preserve"> </w:t>
            </w:r>
            <w:r>
              <w:t>glucose</w:t>
            </w:r>
            <w:r>
              <w:rPr>
                <w:spacing w:val="-13"/>
              </w:rPr>
              <w:t xml:space="preserve"> </w:t>
            </w:r>
            <w:r>
              <w:t>homeostasis</w:t>
            </w:r>
            <w:r>
              <w:rPr>
                <w:spacing w:val="-13"/>
              </w:rPr>
              <w:t xml:space="preserve"> </w:t>
            </w:r>
            <w:r>
              <w:t>by optimizing insulin release [24].</w:t>
            </w:r>
          </w:p>
        </w:tc>
      </w:tr>
    </w:tbl>
    <w:p w14:paraId="6F7532EB" w14:textId="77777777" w:rsidR="00DB7A08" w:rsidRDefault="00DB7A08">
      <w:pPr>
        <w:pStyle w:val="TableParagraph"/>
        <w:spacing w:line="360" w:lineRule="auto"/>
        <w:jc w:val="left"/>
        <w:sectPr w:rsidR="00DB7A08">
          <w:pgSz w:w="11910" w:h="16840"/>
          <w:pgMar w:top="1340" w:right="1417" w:bottom="1643" w:left="708" w:header="720" w:footer="720" w:gutter="0"/>
          <w:cols w:space="720"/>
        </w:sect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71"/>
        <w:gridCol w:w="3312"/>
      </w:tblGrid>
      <w:tr w:rsidR="00066FEA" w14:paraId="2CED0A60" w14:textId="77777777">
        <w:trPr>
          <w:trHeight w:val="1140"/>
        </w:trPr>
        <w:tc>
          <w:tcPr>
            <w:tcW w:w="2203" w:type="dxa"/>
          </w:tcPr>
          <w:p w14:paraId="7E2F56B5" w14:textId="77777777" w:rsidR="00DB7A08" w:rsidRDefault="006A4A86">
            <w:pPr>
              <w:pStyle w:val="TableParagraph"/>
              <w:spacing w:line="360" w:lineRule="auto"/>
              <w:ind w:left="789" w:right="253" w:hanging="526"/>
              <w:jc w:val="left"/>
            </w:pPr>
            <w:r>
              <w:rPr>
                <w:spacing w:val="-2"/>
              </w:rPr>
              <w:t>Anti-Inflammatory Effects</w:t>
            </w:r>
          </w:p>
        </w:tc>
        <w:tc>
          <w:tcPr>
            <w:tcW w:w="3471" w:type="dxa"/>
          </w:tcPr>
          <w:p w14:paraId="791E48F9" w14:textId="77777777" w:rsidR="00DB7A08" w:rsidRDefault="006A4A86">
            <w:pPr>
              <w:pStyle w:val="TableParagraph"/>
              <w:spacing w:line="247" w:lineRule="exact"/>
              <w:ind w:left="6"/>
            </w:pPr>
            <w:r>
              <w:t>Melatonin</w:t>
            </w:r>
            <w:r>
              <w:rPr>
                <w:spacing w:val="-9"/>
              </w:rPr>
              <w:t xml:space="preserve"> </w:t>
            </w:r>
            <w:r>
              <w:t>suppresses</w:t>
            </w:r>
            <w:r>
              <w:rPr>
                <w:spacing w:val="-4"/>
              </w:rPr>
              <w:t xml:space="preserve"> pro-</w:t>
            </w:r>
          </w:p>
          <w:p w14:paraId="19E275F7" w14:textId="77777777" w:rsidR="00DB7A08" w:rsidRDefault="006A4A86">
            <w:pPr>
              <w:pStyle w:val="TableParagraph"/>
              <w:spacing w:line="380" w:lineRule="atLeast"/>
              <w:ind w:left="410" w:right="402"/>
            </w:pPr>
            <w:r>
              <w:t>inflammatory</w:t>
            </w:r>
            <w:r>
              <w:rPr>
                <w:spacing w:val="-14"/>
              </w:rPr>
              <w:t xml:space="preserve"> </w:t>
            </w:r>
            <w:r>
              <w:t>cytokines</w:t>
            </w:r>
            <w:r>
              <w:rPr>
                <w:spacing w:val="-12"/>
              </w:rPr>
              <w:t xml:space="preserve"> </w:t>
            </w:r>
            <w:r>
              <w:t>in</w:t>
            </w:r>
            <w:r>
              <w:rPr>
                <w:spacing w:val="-12"/>
              </w:rPr>
              <w:t xml:space="preserve"> </w:t>
            </w:r>
            <w:r>
              <w:t xml:space="preserve">the </w:t>
            </w:r>
            <w:r>
              <w:rPr>
                <w:spacing w:val="-2"/>
              </w:rPr>
              <w:t>pancreas.</w:t>
            </w:r>
          </w:p>
        </w:tc>
        <w:tc>
          <w:tcPr>
            <w:tcW w:w="3312" w:type="dxa"/>
          </w:tcPr>
          <w:p w14:paraId="1FD441CD" w14:textId="77777777" w:rsidR="00DB7A08" w:rsidRDefault="006A4A86">
            <w:pPr>
              <w:pStyle w:val="TableParagraph"/>
              <w:spacing w:line="360" w:lineRule="auto"/>
              <w:ind w:left="161" w:firstLine="115"/>
              <w:jc w:val="left"/>
            </w:pPr>
            <w:r>
              <w:t xml:space="preserve">Reduces </w:t>
            </w:r>
            <w:r>
              <w:t>inflammation-induced damage</w:t>
            </w:r>
            <w:r>
              <w:rPr>
                <w:spacing w:val="-9"/>
              </w:rPr>
              <w:t xml:space="preserve"> </w:t>
            </w:r>
            <w:r>
              <w:t>to</w:t>
            </w:r>
            <w:r>
              <w:rPr>
                <w:spacing w:val="-9"/>
              </w:rPr>
              <w:t xml:space="preserve"> </w:t>
            </w:r>
            <w:r>
              <w:t>pancreatic</w:t>
            </w:r>
            <w:r>
              <w:rPr>
                <w:spacing w:val="-11"/>
              </w:rPr>
              <w:t xml:space="preserve"> </w:t>
            </w:r>
            <w:r>
              <w:t>tissues</w:t>
            </w:r>
            <w:r>
              <w:rPr>
                <w:spacing w:val="-7"/>
              </w:rPr>
              <w:t xml:space="preserve"> </w:t>
            </w:r>
            <w:r>
              <w:t>[25].</w:t>
            </w:r>
          </w:p>
        </w:tc>
      </w:tr>
      <w:tr w:rsidR="00066FEA" w14:paraId="0A425E19" w14:textId="77777777">
        <w:trPr>
          <w:trHeight w:val="1137"/>
        </w:trPr>
        <w:tc>
          <w:tcPr>
            <w:tcW w:w="2203" w:type="dxa"/>
          </w:tcPr>
          <w:p w14:paraId="1CB3C17F" w14:textId="77777777" w:rsidR="00DB7A08" w:rsidRDefault="006A4A86">
            <w:pPr>
              <w:pStyle w:val="TableParagraph"/>
              <w:spacing w:line="360" w:lineRule="auto"/>
              <w:ind w:left="654" w:hanging="82"/>
              <w:jc w:val="left"/>
            </w:pPr>
            <w:r>
              <w:rPr>
                <w:spacing w:val="-2"/>
              </w:rPr>
              <w:t>Antioxidant Properties</w:t>
            </w:r>
          </w:p>
        </w:tc>
        <w:tc>
          <w:tcPr>
            <w:tcW w:w="3471" w:type="dxa"/>
          </w:tcPr>
          <w:p w14:paraId="3712D697" w14:textId="77777777" w:rsidR="00DB7A08" w:rsidRDefault="006A4A86">
            <w:pPr>
              <w:pStyle w:val="TableParagraph"/>
              <w:spacing w:line="360" w:lineRule="auto"/>
              <w:ind w:left="614" w:hanging="401"/>
              <w:jc w:val="left"/>
            </w:pPr>
            <w:r>
              <w:t>Melatonin</w:t>
            </w:r>
            <w:r>
              <w:rPr>
                <w:spacing w:val="-14"/>
              </w:rPr>
              <w:t xml:space="preserve"> </w:t>
            </w:r>
            <w:r>
              <w:t>scavenges</w:t>
            </w:r>
            <w:r>
              <w:rPr>
                <w:spacing w:val="-12"/>
              </w:rPr>
              <w:t xml:space="preserve"> </w:t>
            </w:r>
            <w:r>
              <w:t>free</w:t>
            </w:r>
            <w:r>
              <w:rPr>
                <w:spacing w:val="-13"/>
              </w:rPr>
              <w:t xml:space="preserve"> </w:t>
            </w:r>
            <w:r>
              <w:t>radicals, reducing oxidative stress.</w:t>
            </w:r>
          </w:p>
        </w:tc>
        <w:tc>
          <w:tcPr>
            <w:tcW w:w="3312" w:type="dxa"/>
          </w:tcPr>
          <w:p w14:paraId="68BF3432" w14:textId="77777777" w:rsidR="00DB7A08" w:rsidRDefault="006A4A86">
            <w:pPr>
              <w:pStyle w:val="TableParagraph"/>
              <w:spacing w:line="360" w:lineRule="auto"/>
              <w:ind w:left="638" w:hanging="286"/>
              <w:jc w:val="left"/>
            </w:pPr>
            <w:r>
              <w:t>Protects</w:t>
            </w:r>
            <w:r>
              <w:rPr>
                <w:spacing w:val="-12"/>
              </w:rPr>
              <w:t xml:space="preserve"> </w:t>
            </w:r>
            <w:r>
              <w:t>pancreatic</w:t>
            </w:r>
            <w:r>
              <w:rPr>
                <w:spacing w:val="-13"/>
              </w:rPr>
              <w:t xml:space="preserve"> </w:t>
            </w:r>
            <w:r>
              <w:t>cells</w:t>
            </w:r>
            <w:r>
              <w:rPr>
                <w:spacing w:val="-13"/>
              </w:rPr>
              <w:t xml:space="preserve"> </w:t>
            </w:r>
            <w:r>
              <w:t>from oxidative damage [26].</w:t>
            </w:r>
          </w:p>
        </w:tc>
      </w:tr>
      <w:tr w:rsidR="00066FEA" w14:paraId="382D285D" w14:textId="77777777">
        <w:trPr>
          <w:trHeight w:val="1139"/>
        </w:trPr>
        <w:tc>
          <w:tcPr>
            <w:tcW w:w="2203" w:type="dxa"/>
          </w:tcPr>
          <w:p w14:paraId="2F20A931" w14:textId="77777777" w:rsidR="00DB7A08" w:rsidRDefault="006A4A86">
            <w:pPr>
              <w:pStyle w:val="TableParagraph"/>
              <w:spacing w:line="247" w:lineRule="exact"/>
              <w:ind w:right="5"/>
            </w:pPr>
            <w:r>
              <w:t>Promotion</w:t>
            </w:r>
            <w:r>
              <w:rPr>
                <w:spacing w:val="-4"/>
              </w:rPr>
              <w:t xml:space="preserve"> </w:t>
            </w:r>
            <w:r>
              <w:rPr>
                <w:spacing w:val="-5"/>
              </w:rPr>
              <w:t>of</w:t>
            </w:r>
          </w:p>
          <w:p w14:paraId="13079AEA" w14:textId="77777777" w:rsidR="00DB7A08" w:rsidRDefault="006A4A86">
            <w:pPr>
              <w:pStyle w:val="TableParagraph"/>
              <w:spacing w:line="380" w:lineRule="atLeast"/>
              <w:ind w:left="513" w:right="502" w:hanging="3"/>
            </w:pPr>
            <w:r>
              <w:rPr>
                <w:spacing w:val="-2"/>
              </w:rPr>
              <w:t>Pancreatic Regeneration</w:t>
            </w:r>
          </w:p>
        </w:tc>
        <w:tc>
          <w:tcPr>
            <w:tcW w:w="3471" w:type="dxa"/>
          </w:tcPr>
          <w:p w14:paraId="25CEBBE1" w14:textId="77777777" w:rsidR="00DB7A08" w:rsidRDefault="006A4A86">
            <w:pPr>
              <w:pStyle w:val="TableParagraph"/>
              <w:spacing w:line="360" w:lineRule="auto"/>
              <w:ind w:left="238" w:firstLine="408"/>
              <w:jc w:val="left"/>
            </w:pPr>
            <w:r>
              <w:t xml:space="preserve">Melatonin stimulates </w:t>
            </w:r>
            <w:r>
              <w:t>the regeneration</w:t>
            </w:r>
            <w:r>
              <w:rPr>
                <w:spacing w:val="-12"/>
              </w:rPr>
              <w:t xml:space="preserve"> </w:t>
            </w:r>
            <w:r>
              <w:t>of</w:t>
            </w:r>
            <w:r>
              <w:rPr>
                <w:spacing w:val="-12"/>
              </w:rPr>
              <w:t xml:space="preserve"> </w:t>
            </w:r>
            <w:r>
              <w:t>pancreatic</w:t>
            </w:r>
            <w:r>
              <w:rPr>
                <w:spacing w:val="-14"/>
              </w:rPr>
              <w:t xml:space="preserve"> </w:t>
            </w:r>
            <w:r>
              <w:t>tissues.</w:t>
            </w:r>
          </w:p>
        </w:tc>
        <w:tc>
          <w:tcPr>
            <w:tcW w:w="3312" w:type="dxa"/>
          </w:tcPr>
          <w:p w14:paraId="070A7B69" w14:textId="77777777" w:rsidR="00DB7A08" w:rsidRDefault="006A4A86">
            <w:pPr>
              <w:pStyle w:val="TableParagraph"/>
              <w:spacing w:line="360" w:lineRule="auto"/>
              <w:ind w:left="511" w:hanging="365"/>
              <w:jc w:val="left"/>
            </w:pPr>
            <w:r>
              <w:t>Supports</w:t>
            </w:r>
            <w:r>
              <w:rPr>
                <w:spacing w:val="-11"/>
              </w:rPr>
              <w:t xml:space="preserve"> </w:t>
            </w:r>
            <w:r>
              <w:t>the</w:t>
            </w:r>
            <w:r>
              <w:rPr>
                <w:spacing w:val="-11"/>
              </w:rPr>
              <w:t xml:space="preserve"> </w:t>
            </w:r>
            <w:r>
              <w:t>recovery</w:t>
            </w:r>
            <w:r>
              <w:rPr>
                <w:spacing w:val="-12"/>
              </w:rPr>
              <w:t xml:space="preserve"> </w:t>
            </w:r>
            <w:r>
              <w:t>of</w:t>
            </w:r>
            <w:r>
              <w:rPr>
                <w:spacing w:val="-9"/>
              </w:rPr>
              <w:t xml:space="preserve"> </w:t>
            </w:r>
            <w:r>
              <w:t>damaged pancreatic structures [27].</w:t>
            </w:r>
          </w:p>
        </w:tc>
      </w:tr>
      <w:tr w:rsidR="00066FEA" w14:paraId="0D89A57B" w14:textId="77777777">
        <w:trPr>
          <w:trHeight w:val="799"/>
        </w:trPr>
        <w:tc>
          <w:tcPr>
            <w:tcW w:w="2203" w:type="dxa"/>
          </w:tcPr>
          <w:p w14:paraId="37723A9F" w14:textId="77777777" w:rsidR="00DB7A08" w:rsidRDefault="006A4A86">
            <w:pPr>
              <w:pStyle w:val="TableParagraph"/>
              <w:spacing w:line="360" w:lineRule="auto"/>
              <w:ind w:left="630" w:hanging="437"/>
              <w:jc w:val="left"/>
            </w:pPr>
            <w:r>
              <w:t>Reduction</w:t>
            </w:r>
            <w:r>
              <w:rPr>
                <w:spacing w:val="-14"/>
              </w:rPr>
              <w:t xml:space="preserve"> </w:t>
            </w:r>
            <w:r>
              <w:t>of</w:t>
            </w:r>
            <w:r>
              <w:rPr>
                <w:spacing w:val="-14"/>
              </w:rPr>
              <w:t xml:space="preserve"> </w:t>
            </w:r>
            <w:r>
              <w:t xml:space="preserve">Insulin </w:t>
            </w:r>
            <w:r>
              <w:rPr>
                <w:spacing w:val="-2"/>
              </w:rPr>
              <w:t>Resistance</w:t>
            </w:r>
          </w:p>
        </w:tc>
        <w:tc>
          <w:tcPr>
            <w:tcW w:w="3471" w:type="dxa"/>
          </w:tcPr>
          <w:p w14:paraId="343FC080" w14:textId="77777777" w:rsidR="00DB7A08" w:rsidRDefault="006A4A86">
            <w:pPr>
              <w:pStyle w:val="TableParagraph"/>
              <w:spacing w:line="360" w:lineRule="auto"/>
              <w:ind w:left="384" w:hanging="248"/>
              <w:jc w:val="left"/>
            </w:pPr>
            <w:r>
              <w:t>Melatonin</w:t>
            </w:r>
            <w:r>
              <w:rPr>
                <w:spacing w:val="-14"/>
              </w:rPr>
              <w:t xml:space="preserve"> </w:t>
            </w:r>
            <w:r>
              <w:t>enhances</w:t>
            </w:r>
            <w:r>
              <w:rPr>
                <w:spacing w:val="-12"/>
              </w:rPr>
              <w:t xml:space="preserve"> </w:t>
            </w:r>
            <w:r>
              <w:t>insulin</w:t>
            </w:r>
            <w:r>
              <w:rPr>
                <w:spacing w:val="-14"/>
              </w:rPr>
              <w:t xml:space="preserve"> </w:t>
            </w:r>
            <w:r>
              <w:t>receptor sensitivity and glucose uptake.</w:t>
            </w:r>
          </w:p>
        </w:tc>
        <w:tc>
          <w:tcPr>
            <w:tcW w:w="3312" w:type="dxa"/>
          </w:tcPr>
          <w:p w14:paraId="0CC8C712" w14:textId="77777777" w:rsidR="00DB7A08" w:rsidRDefault="006A4A86">
            <w:pPr>
              <w:pStyle w:val="TableParagraph"/>
              <w:spacing w:line="360" w:lineRule="auto"/>
              <w:ind w:left="197" w:hanging="53"/>
              <w:jc w:val="left"/>
            </w:pPr>
            <w:r>
              <w:t>Helps</w:t>
            </w:r>
            <w:r>
              <w:rPr>
                <w:spacing w:val="-14"/>
              </w:rPr>
              <w:t xml:space="preserve"> </w:t>
            </w:r>
            <w:r>
              <w:t>in</w:t>
            </w:r>
            <w:r>
              <w:rPr>
                <w:spacing w:val="-13"/>
              </w:rPr>
              <w:t xml:space="preserve"> </w:t>
            </w:r>
            <w:r>
              <w:t>managing</w:t>
            </w:r>
            <w:r>
              <w:rPr>
                <w:spacing w:val="-14"/>
              </w:rPr>
              <w:t xml:space="preserve"> </w:t>
            </w:r>
            <w:r>
              <w:t xml:space="preserve">hyperglycemia by improving insulin </w:t>
            </w:r>
            <w:r>
              <w:t>action [28].</w:t>
            </w:r>
          </w:p>
        </w:tc>
      </w:tr>
      <w:tr w:rsidR="00066FEA" w14:paraId="3950CFE1" w14:textId="77777777">
        <w:trPr>
          <w:trHeight w:val="1139"/>
        </w:trPr>
        <w:tc>
          <w:tcPr>
            <w:tcW w:w="2203" w:type="dxa"/>
          </w:tcPr>
          <w:p w14:paraId="749E0C0A" w14:textId="77777777" w:rsidR="00DB7A08" w:rsidRDefault="006A4A86">
            <w:pPr>
              <w:pStyle w:val="TableParagraph"/>
              <w:spacing w:line="360" w:lineRule="auto"/>
              <w:ind w:left="710" w:hanging="240"/>
              <w:jc w:val="left"/>
            </w:pPr>
            <w:r>
              <w:rPr>
                <w:spacing w:val="-2"/>
              </w:rPr>
              <w:t>Mitochondrial Function</w:t>
            </w:r>
          </w:p>
        </w:tc>
        <w:tc>
          <w:tcPr>
            <w:tcW w:w="3471" w:type="dxa"/>
          </w:tcPr>
          <w:p w14:paraId="6E40C9DA" w14:textId="77777777" w:rsidR="00DB7A08" w:rsidRDefault="006A4A86">
            <w:pPr>
              <w:pStyle w:val="TableParagraph"/>
              <w:spacing w:line="360" w:lineRule="auto"/>
              <w:ind w:left="151" w:right="144" w:firstLine="3"/>
            </w:pPr>
            <w:r>
              <w:t>Melatonin protects mitochondria from</w:t>
            </w:r>
            <w:r>
              <w:rPr>
                <w:spacing w:val="-12"/>
              </w:rPr>
              <w:t xml:space="preserve"> </w:t>
            </w:r>
            <w:r>
              <w:t>oxidative</w:t>
            </w:r>
            <w:r>
              <w:rPr>
                <w:spacing w:val="-8"/>
              </w:rPr>
              <w:t xml:space="preserve"> </w:t>
            </w:r>
            <w:r>
              <w:t>injury</w:t>
            </w:r>
            <w:r>
              <w:rPr>
                <w:spacing w:val="-11"/>
              </w:rPr>
              <w:t xml:space="preserve"> </w:t>
            </w:r>
            <w:r>
              <w:t>and</w:t>
            </w:r>
            <w:r>
              <w:rPr>
                <w:spacing w:val="-10"/>
              </w:rPr>
              <w:t xml:space="preserve"> </w:t>
            </w:r>
            <w:r>
              <w:t>maintains</w:t>
            </w:r>
          </w:p>
          <w:p w14:paraId="468C9187" w14:textId="77777777" w:rsidR="00DB7A08" w:rsidRDefault="006A4A86">
            <w:pPr>
              <w:pStyle w:val="TableParagraph"/>
              <w:spacing w:line="252" w:lineRule="exact"/>
              <w:ind w:left="9"/>
            </w:pPr>
            <w:r>
              <w:t>their</w:t>
            </w:r>
            <w:r>
              <w:rPr>
                <w:spacing w:val="-6"/>
              </w:rPr>
              <w:t xml:space="preserve"> </w:t>
            </w:r>
            <w:r>
              <w:rPr>
                <w:spacing w:val="-2"/>
              </w:rPr>
              <w:t>function.</w:t>
            </w:r>
          </w:p>
        </w:tc>
        <w:tc>
          <w:tcPr>
            <w:tcW w:w="3312" w:type="dxa"/>
          </w:tcPr>
          <w:p w14:paraId="19B7C016" w14:textId="77777777" w:rsidR="00DB7A08" w:rsidRDefault="006A4A86">
            <w:pPr>
              <w:pStyle w:val="TableParagraph"/>
              <w:spacing w:line="360" w:lineRule="auto"/>
              <w:ind w:left="259" w:firstLine="28"/>
              <w:jc w:val="left"/>
            </w:pPr>
            <w:r>
              <w:t>Ensures energy</w:t>
            </w:r>
            <w:r>
              <w:rPr>
                <w:spacing w:val="-1"/>
              </w:rPr>
              <w:t xml:space="preserve"> </w:t>
            </w:r>
            <w:r>
              <w:t>production</w:t>
            </w:r>
            <w:r>
              <w:rPr>
                <w:spacing w:val="-1"/>
              </w:rPr>
              <w:t xml:space="preserve"> </w:t>
            </w:r>
            <w:r>
              <w:t>and cellular</w:t>
            </w:r>
            <w:r>
              <w:rPr>
                <w:spacing w:val="-6"/>
              </w:rPr>
              <w:t xml:space="preserve"> </w:t>
            </w:r>
            <w:r>
              <w:t>function</w:t>
            </w:r>
            <w:r>
              <w:rPr>
                <w:spacing w:val="-3"/>
              </w:rPr>
              <w:t xml:space="preserve"> </w:t>
            </w:r>
            <w:r>
              <w:t>in</w:t>
            </w:r>
            <w:r>
              <w:rPr>
                <w:spacing w:val="-3"/>
              </w:rPr>
              <w:t xml:space="preserve"> </w:t>
            </w:r>
            <w:r>
              <w:t>β-cells</w:t>
            </w:r>
            <w:r>
              <w:rPr>
                <w:spacing w:val="-5"/>
              </w:rPr>
              <w:t xml:space="preserve"> </w:t>
            </w:r>
            <w:r>
              <w:rPr>
                <w:spacing w:val="-2"/>
              </w:rPr>
              <w:t>[29].</w:t>
            </w:r>
          </w:p>
        </w:tc>
      </w:tr>
      <w:tr w:rsidR="00066FEA" w14:paraId="32A606D5" w14:textId="77777777">
        <w:trPr>
          <w:trHeight w:val="1137"/>
        </w:trPr>
        <w:tc>
          <w:tcPr>
            <w:tcW w:w="2203" w:type="dxa"/>
          </w:tcPr>
          <w:p w14:paraId="6C43B3F1" w14:textId="77777777" w:rsidR="00DB7A08" w:rsidRDefault="006A4A86">
            <w:pPr>
              <w:pStyle w:val="TableParagraph"/>
              <w:spacing w:line="247" w:lineRule="exact"/>
              <w:ind w:right="1"/>
            </w:pPr>
            <w:r>
              <w:t>Melatonin</w:t>
            </w:r>
            <w:r>
              <w:rPr>
                <w:spacing w:val="-4"/>
              </w:rPr>
              <w:t xml:space="preserve"> </w:t>
            </w:r>
            <w:r>
              <w:rPr>
                <w:spacing w:val="-2"/>
              </w:rPr>
              <w:t>Deficiency</w:t>
            </w:r>
          </w:p>
        </w:tc>
        <w:tc>
          <w:tcPr>
            <w:tcW w:w="3471" w:type="dxa"/>
          </w:tcPr>
          <w:p w14:paraId="7C5B1025" w14:textId="77777777" w:rsidR="00DB7A08" w:rsidRDefault="006A4A86">
            <w:pPr>
              <w:pStyle w:val="TableParagraph"/>
              <w:spacing w:line="360" w:lineRule="auto"/>
              <w:ind w:left="305" w:right="295" w:hanging="2"/>
            </w:pPr>
            <w:r>
              <w:t>Low levels of melatonin are associated</w:t>
            </w:r>
            <w:r>
              <w:rPr>
                <w:spacing w:val="-9"/>
              </w:rPr>
              <w:t xml:space="preserve"> </w:t>
            </w:r>
            <w:r>
              <w:t>with</w:t>
            </w:r>
            <w:r>
              <w:rPr>
                <w:spacing w:val="-11"/>
              </w:rPr>
              <w:t xml:space="preserve"> </w:t>
            </w:r>
            <w:r>
              <w:t>increased</w:t>
            </w:r>
            <w:r>
              <w:rPr>
                <w:spacing w:val="-10"/>
              </w:rPr>
              <w:t xml:space="preserve"> </w:t>
            </w:r>
            <w:r>
              <w:t>risk</w:t>
            </w:r>
            <w:r>
              <w:rPr>
                <w:spacing w:val="-10"/>
              </w:rPr>
              <w:t xml:space="preserve"> </w:t>
            </w:r>
            <w:r>
              <w:t>of</w:t>
            </w:r>
          </w:p>
          <w:p w14:paraId="4C875559" w14:textId="77777777" w:rsidR="00DB7A08" w:rsidRDefault="006A4A86">
            <w:pPr>
              <w:pStyle w:val="TableParagraph"/>
              <w:spacing w:line="252" w:lineRule="exact"/>
              <w:ind w:left="9"/>
            </w:pPr>
            <w:r>
              <w:t>type</w:t>
            </w:r>
            <w:r>
              <w:rPr>
                <w:spacing w:val="-4"/>
              </w:rPr>
              <w:t xml:space="preserve"> </w:t>
            </w:r>
            <w:r>
              <w:t>2</w:t>
            </w:r>
            <w:r>
              <w:rPr>
                <w:spacing w:val="-1"/>
              </w:rPr>
              <w:t xml:space="preserve"> </w:t>
            </w:r>
            <w:r>
              <w:rPr>
                <w:spacing w:val="-2"/>
              </w:rPr>
              <w:t>diabetes.</w:t>
            </w:r>
          </w:p>
        </w:tc>
        <w:tc>
          <w:tcPr>
            <w:tcW w:w="3312" w:type="dxa"/>
          </w:tcPr>
          <w:p w14:paraId="7EE2258C" w14:textId="77777777" w:rsidR="00DB7A08" w:rsidRDefault="006A4A86">
            <w:pPr>
              <w:pStyle w:val="TableParagraph"/>
              <w:spacing w:line="360" w:lineRule="auto"/>
              <w:ind w:left="413" w:hanging="216"/>
              <w:jc w:val="left"/>
            </w:pPr>
            <w:r>
              <w:t>Higher</w:t>
            </w:r>
            <w:r>
              <w:rPr>
                <w:spacing w:val="-9"/>
              </w:rPr>
              <w:t xml:space="preserve"> </w:t>
            </w:r>
            <w:r>
              <w:t>susceptibility</w:t>
            </w:r>
            <w:r>
              <w:rPr>
                <w:spacing w:val="-13"/>
              </w:rPr>
              <w:t xml:space="preserve"> </w:t>
            </w:r>
            <w:r>
              <w:t>to</w:t>
            </w:r>
            <w:r>
              <w:rPr>
                <w:spacing w:val="-13"/>
              </w:rPr>
              <w:t xml:space="preserve"> </w:t>
            </w:r>
            <w:r>
              <w:t>diabetes- related complications due to</w:t>
            </w:r>
          </w:p>
          <w:p w14:paraId="44C7737B" w14:textId="77777777" w:rsidR="00DB7A08" w:rsidRDefault="006A4A86">
            <w:pPr>
              <w:pStyle w:val="TableParagraph"/>
              <w:spacing w:line="252" w:lineRule="exact"/>
              <w:ind w:left="177"/>
              <w:jc w:val="left"/>
            </w:pPr>
            <w:r>
              <w:t>reduced</w:t>
            </w:r>
            <w:r>
              <w:rPr>
                <w:spacing w:val="-5"/>
              </w:rPr>
              <w:t xml:space="preserve"> </w:t>
            </w:r>
            <w:r>
              <w:t>antioxidant</w:t>
            </w:r>
            <w:r>
              <w:rPr>
                <w:spacing w:val="-4"/>
              </w:rPr>
              <w:t xml:space="preserve"> </w:t>
            </w:r>
            <w:r>
              <w:t>defence</w:t>
            </w:r>
            <w:r>
              <w:rPr>
                <w:spacing w:val="-3"/>
              </w:rPr>
              <w:t xml:space="preserve"> </w:t>
            </w:r>
            <w:r>
              <w:rPr>
                <w:spacing w:val="-2"/>
              </w:rPr>
              <w:t>[30].</w:t>
            </w:r>
          </w:p>
        </w:tc>
      </w:tr>
      <w:tr w:rsidR="00066FEA" w14:paraId="1DDE5A6B" w14:textId="77777777">
        <w:trPr>
          <w:trHeight w:val="1139"/>
        </w:trPr>
        <w:tc>
          <w:tcPr>
            <w:tcW w:w="2203" w:type="dxa"/>
          </w:tcPr>
          <w:p w14:paraId="2660E85B" w14:textId="77777777" w:rsidR="00DB7A08" w:rsidRDefault="006A4A86">
            <w:pPr>
              <w:pStyle w:val="TableParagraph"/>
              <w:spacing w:line="249" w:lineRule="exact"/>
            </w:pPr>
            <w:r>
              <w:t>Immune</w:t>
            </w:r>
            <w:r>
              <w:rPr>
                <w:spacing w:val="-6"/>
              </w:rPr>
              <w:t xml:space="preserve"> </w:t>
            </w:r>
            <w:r>
              <w:rPr>
                <w:spacing w:val="-2"/>
              </w:rPr>
              <w:t>Modulation</w:t>
            </w:r>
          </w:p>
        </w:tc>
        <w:tc>
          <w:tcPr>
            <w:tcW w:w="3471" w:type="dxa"/>
          </w:tcPr>
          <w:p w14:paraId="6EBEAFC4" w14:textId="77777777" w:rsidR="00DB7A08" w:rsidRDefault="006A4A86">
            <w:pPr>
              <w:pStyle w:val="TableParagraph"/>
              <w:spacing w:line="360" w:lineRule="auto"/>
              <w:ind w:left="233" w:right="225" w:firstLine="2"/>
            </w:pPr>
            <w:r>
              <w:t>Melatonin modulates immune responses</w:t>
            </w:r>
            <w:r>
              <w:rPr>
                <w:spacing w:val="-12"/>
              </w:rPr>
              <w:t xml:space="preserve"> </w:t>
            </w:r>
            <w:r>
              <w:t>and</w:t>
            </w:r>
            <w:r>
              <w:rPr>
                <w:spacing w:val="-14"/>
              </w:rPr>
              <w:t xml:space="preserve"> </w:t>
            </w:r>
            <w:r>
              <w:t>influences</w:t>
            </w:r>
            <w:r>
              <w:rPr>
                <w:spacing w:val="-12"/>
              </w:rPr>
              <w:t xml:space="preserve"> </w:t>
            </w:r>
            <w:r>
              <w:t>cytokine</w:t>
            </w:r>
          </w:p>
          <w:p w14:paraId="2469E1B3" w14:textId="77777777" w:rsidR="00DB7A08" w:rsidRDefault="006A4A86">
            <w:pPr>
              <w:pStyle w:val="TableParagraph"/>
              <w:ind w:left="12"/>
            </w:pPr>
            <w:r>
              <w:rPr>
                <w:spacing w:val="-2"/>
              </w:rPr>
              <w:t>production.</w:t>
            </w:r>
          </w:p>
        </w:tc>
        <w:tc>
          <w:tcPr>
            <w:tcW w:w="3312" w:type="dxa"/>
          </w:tcPr>
          <w:p w14:paraId="0D044E4C" w14:textId="77777777" w:rsidR="00DB7A08" w:rsidRDefault="006A4A86">
            <w:pPr>
              <w:pStyle w:val="TableParagraph"/>
              <w:spacing w:line="360" w:lineRule="auto"/>
              <w:ind w:left="206" w:right="195" w:hanging="1"/>
            </w:pPr>
            <w:r>
              <w:t xml:space="preserve">Reduces autoimmune attacks on </w:t>
            </w:r>
            <w:r>
              <w:t>pancreatic</w:t>
            </w:r>
            <w:r>
              <w:rPr>
                <w:spacing w:val="-8"/>
              </w:rPr>
              <w:t xml:space="preserve"> </w:t>
            </w:r>
            <w:r>
              <w:t>β-cells,</w:t>
            </w:r>
            <w:r>
              <w:rPr>
                <w:spacing w:val="-7"/>
              </w:rPr>
              <w:t xml:space="preserve"> </w:t>
            </w:r>
            <w:r>
              <w:t>particularly</w:t>
            </w:r>
            <w:r>
              <w:rPr>
                <w:spacing w:val="-7"/>
              </w:rPr>
              <w:t xml:space="preserve"> </w:t>
            </w:r>
            <w:r>
              <w:rPr>
                <w:spacing w:val="-5"/>
              </w:rPr>
              <w:t>in</w:t>
            </w:r>
          </w:p>
          <w:p w14:paraId="793C6AE9" w14:textId="77777777" w:rsidR="00DB7A08" w:rsidRDefault="006A4A86">
            <w:pPr>
              <w:pStyle w:val="TableParagraph"/>
              <w:ind w:left="55" w:right="42"/>
            </w:pPr>
            <w:r>
              <w:t>type</w:t>
            </w:r>
            <w:r>
              <w:rPr>
                <w:spacing w:val="-5"/>
              </w:rPr>
              <w:t xml:space="preserve"> </w:t>
            </w:r>
            <w:r>
              <w:t>1</w:t>
            </w:r>
            <w:r>
              <w:rPr>
                <w:spacing w:val="-2"/>
              </w:rPr>
              <w:t xml:space="preserve"> </w:t>
            </w:r>
            <w:r>
              <w:t>diabetes</w:t>
            </w:r>
            <w:r>
              <w:rPr>
                <w:spacing w:val="-2"/>
              </w:rPr>
              <w:t xml:space="preserve"> </w:t>
            </w:r>
            <w:r>
              <w:rPr>
                <w:spacing w:val="-4"/>
              </w:rPr>
              <w:t>[31].</w:t>
            </w:r>
          </w:p>
        </w:tc>
      </w:tr>
    </w:tbl>
    <w:p w14:paraId="763F7264" w14:textId="77777777" w:rsidR="00DB7A08" w:rsidRDefault="00DB7A08">
      <w:pPr>
        <w:pStyle w:val="BodyText"/>
        <w:ind w:left="0"/>
        <w:jc w:val="left"/>
      </w:pPr>
    </w:p>
    <w:p w14:paraId="7B145704" w14:textId="77777777" w:rsidR="00DB7A08" w:rsidRDefault="00DB7A08">
      <w:pPr>
        <w:pStyle w:val="BodyText"/>
        <w:ind w:left="0"/>
        <w:jc w:val="left"/>
      </w:pPr>
    </w:p>
    <w:p w14:paraId="565B3BD9" w14:textId="77777777" w:rsidR="00DB7A08" w:rsidRDefault="00DB7A08">
      <w:pPr>
        <w:pStyle w:val="BodyText"/>
        <w:spacing w:before="202"/>
        <w:ind w:left="0"/>
        <w:jc w:val="left"/>
      </w:pPr>
    </w:p>
    <w:p w14:paraId="0513D65E" w14:textId="77777777" w:rsidR="00DB7A08" w:rsidRDefault="006A4A86">
      <w:pPr>
        <w:pStyle w:val="Heading1"/>
        <w:numPr>
          <w:ilvl w:val="0"/>
          <w:numId w:val="2"/>
        </w:numPr>
        <w:tabs>
          <w:tab w:val="left" w:pos="1147"/>
        </w:tabs>
        <w:ind w:left="1147" w:hanging="415"/>
      </w:pPr>
      <w:r>
        <w:t>EFFECT</w:t>
      </w:r>
      <w:r>
        <w:rPr>
          <w:spacing w:val="-7"/>
        </w:rPr>
        <w:t xml:space="preserve"> </w:t>
      </w:r>
      <w:r>
        <w:t>OF</w:t>
      </w:r>
      <w:r>
        <w:rPr>
          <w:spacing w:val="-5"/>
        </w:rPr>
        <w:t xml:space="preserve"> </w:t>
      </w:r>
      <w:r>
        <w:t>MELATONIN</w:t>
      </w:r>
      <w:r>
        <w:rPr>
          <w:spacing w:val="-3"/>
        </w:rPr>
        <w:t xml:space="preserve"> </w:t>
      </w:r>
      <w:r>
        <w:t>ON</w:t>
      </w:r>
      <w:r>
        <w:rPr>
          <w:spacing w:val="-4"/>
        </w:rPr>
        <w:t xml:space="preserve"> </w:t>
      </w:r>
      <w:r>
        <w:t>DIABETIC</w:t>
      </w:r>
      <w:r>
        <w:rPr>
          <w:spacing w:val="-6"/>
        </w:rPr>
        <w:t xml:space="preserve"> </w:t>
      </w:r>
      <w:r>
        <w:rPr>
          <w:spacing w:val="-2"/>
        </w:rPr>
        <w:t>PANCREAS</w:t>
      </w:r>
    </w:p>
    <w:p w14:paraId="65138227" w14:textId="77777777" w:rsidR="00DB7A08" w:rsidRDefault="00DB7A08">
      <w:pPr>
        <w:pStyle w:val="BodyText"/>
        <w:spacing w:before="149"/>
        <w:ind w:left="0"/>
        <w:jc w:val="left"/>
        <w:rPr>
          <w:b/>
        </w:rPr>
      </w:pPr>
    </w:p>
    <w:p w14:paraId="3875003D" w14:textId="77777777" w:rsidR="00DB7A08" w:rsidRDefault="006A4A86">
      <w:pPr>
        <w:pStyle w:val="BodyText"/>
        <w:spacing w:line="360" w:lineRule="auto"/>
        <w:ind w:left="732" w:right="17"/>
      </w:pPr>
      <w:r>
        <w:t>A</w:t>
      </w:r>
      <w:r>
        <w:rPr>
          <w:spacing w:val="-14"/>
        </w:rPr>
        <w:t xml:space="preserve"> </w:t>
      </w:r>
      <w:r>
        <w:t>diabetic</w:t>
      </w:r>
      <w:r>
        <w:rPr>
          <w:spacing w:val="-14"/>
        </w:rPr>
        <w:t xml:space="preserve"> </w:t>
      </w:r>
      <w:r>
        <w:t>pancreas</w:t>
      </w:r>
      <w:r>
        <w:rPr>
          <w:spacing w:val="-14"/>
        </w:rPr>
        <w:t xml:space="preserve"> </w:t>
      </w:r>
      <w:r>
        <w:t>without</w:t>
      </w:r>
      <w:r>
        <w:rPr>
          <w:spacing w:val="-13"/>
        </w:rPr>
        <w:t xml:space="preserve"> </w:t>
      </w:r>
      <w:r>
        <w:t>melatonin</w:t>
      </w:r>
      <w:r>
        <w:rPr>
          <w:spacing w:val="-14"/>
        </w:rPr>
        <w:t xml:space="preserve"> </w:t>
      </w:r>
      <w:r>
        <w:t>treatment</w:t>
      </w:r>
      <w:r>
        <w:rPr>
          <w:spacing w:val="-14"/>
        </w:rPr>
        <w:t xml:space="preserve"> </w:t>
      </w:r>
      <w:r>
        <w:t>typically</w:t>
      </w:r>
      <w:r>
        <w:rPr>
          <w:spacing w:val="-14"/>
        </w:rPr>
        <w:t xml:space="preserve"> </w:t>
      </w:r>
      <w:r>
        <w:t>experiences</w:t>
      </w:r>
      <w:r>
        <w:rPr>
          <w:spacing w:val="-13"/>
        </w:rPr>
        <w:t xml:space="preserve"> </w:t>
      </w:r>
      <w:r>
        <w:t>elevated</w:t>
      </w:r>
      <w:r>
        <w:rPr>
          <w:spacing w:val="-14"/>
        </w:rPr>
        <w:t xml:space="preserve"> </w:t>
      </w:r>
      <w:r>
        <w:t>oxidative</w:t>
      </w:r>
      <w:r>
        <w:rPr>
          <w:spacing w:val="-14"/>
        </w:rPr>
        <w:t xml:space="preserve"> </w:t>
      </w:r>
      <w:r>
        <w:t>stress,</w:t>
      </w:r>
      <w:r>
        <w:rPr>
          <w:spacing w:val="-14"/>
        </w:rPr>
        <w:t xml:space="preserve"> </w:t>
      </w:r>
      <w:r>
        <w:t>chronic inflammation, and impaired β-cell function, leading to decreased insulin production and poor glucose regulation [32]. This environment accelerates β-cell apoptosis, worsening diabetes progression and increasing the risk of complications. Additional</w:t>
      </w:r>
      <w:r>
        <w:t xml:space="preserve">ly, sleep disorders, often associated with reduced melatonin levels, are linked to a </w:t>
      </w:r>
      <w:del w:id="63" w:author="Rubriq" w:date="2025-05-07T12:12:00Z">
        <w:r>
          <w:delText>higher</w:delText>
        </w:r>
      </w:del>
      <w:ins w:id="64" w:author="Rubriq" w:date="2025-05-07T12:12:00Z">
        <w:r>
          <w:t>greater</w:t>
        </w:r>
      </w:ins>
      <w:r>
        <w:t xml:space="preserve"> risk of type 2 diabetes and decreased glucose tolerance [33].</w:t>
      </w:r>
    </w:p>
    <w:p w14:paraId="7B96F77A" w14:textId="77777777" w:rsidR="00DB7A08" w:rsidRDefault="00DB7A08">
      <w:pPr>
        <w:pStyle w:val="BodyText"/>
        <w:spacing w:before="30"/>
        <w:ind w:left="0"/>
        <w:jc w:val="left"/>
      </w:pPr>
    </w:p>
    <w:p w14:paraId="69A102EC" w14:textId="77777777" w:rsidR="00DB7A08" w:rsidRDefault="006A4A86">
      <w:pPr>
        <w:pStyle w:val="BodyText"/>
        <w:spacing w:line="360" w:lineRule="auto"/>
        <w:ind w:left="732" w:right="16"/>
      </w:pPr>
      <w:r>
        <w:t>In contrast, melatonin administration can provide protective benefits by reducing oxidative st</w:t>
      </w:r>
      <w:r>
        <w:t>ress, lowering</w:t>
      </w:r>
      <w:r>
        <w:rPr>
          <w:spacing w:val="-9"/>
        </w:rPr>
        <w:t xml:space="preserve"> </w:t>
      </w:r>
      <w:r>
        <w:t>inflammation,</w:t>
      </w:r>
      <w:r>
        <w:rPr>
          <w:spacing w:val="-6"/>
        </w:rPr>
        <w:t xml:space="preserve"> </w:t>
      </w:r>
      <w:r>
        <w:t>and</w:t>
      </w:r>
      <w:r>
        <w:rPr>
          <w:spacing w:val="-8"/>
        </w:rPr>
        <w:t xml:space="preserve"> </w:t>
      </w:r>
      <w:r>
        <w:t>supporting</w:t>
      </w:r>
      <w:r>
        <w:rPr>
          <w:spacing w:val="-9"/>
        </w:rPr>
        <w:t xml:space="preserve"> </w:t>
      </w:r>
      <w:r>
        <w:t>β-cell</w:t>
      </w:r>
      <w:r>
        <w:rPr>
          <w:spacing w:val="-5"/>
        </w:rPr>
        <w:t xml:space="preserve"> </w:t>
      </w:r>
      <w:r>
        <w:t>function.</w:t>
      </w:r>
      <w:r>
        <w:rPr>
          <w:spacing w:val="-9"/>
        </w:rPr>
        <w:t xml:space="preserve"> </w:t>
      </w:r>
      <w:r>
        <w:t>However,</w:t>
      </w:r>
      <w:r>
        <w:rPr>
          <w:spacing w:val="-4"/>
        </w:rPr>
        <w:t xml:space="preserve"> </w:t>
      </w:r>
      <w:r>
        <w:t>melatonin</w:t>
      </w:r>
      <w:r>
        <w:rPr>
          <w:spacing w:val="-6"/>
        </w:rPr>
        <w:t xml:space="preserve"> </w:t>
      </w:r>
      <w:r>
        <w:t>treatment</w:t>
      </w:r>
      <w:r>
        <w:rPr>
          <w:spacing w:val="-5"/>
        </w:rPr>
        <w:t xml:space="preserve"> </w:t>
      </w:r>
      <w:r>
        <w:t>may</w:t>
      </w:r>
      <w:r>
        <w:rPr>
          <w:spacing w:val="-8"/>
        </w:rPr>
        <w:t xml:space="preserve"> </w:t>
      </w:r>
      <w:r>
        <w:t>also</w:t>
      </w:r>
      <w:r>
        <w:rPr>
          <w:spacing w:val="-5"/>
        </w:rPr>
        <w:t xml:space="preserve"> </w:t>
      </w:r>
      <w:r>
        <w:t xml:space="preserve">reduce </w:t>
      </w:r>
      <w:r>
        <w:lastRenderedPageBreak/>
        <w:t>glucose tolerance by decreasing the morning release of insulin, as observed in some studies [34].</w:t>
      </w:r>
      <w:r>
        <w:rPr>
          <w:spacing w:val="-3"/>
        </w:rPr>
        <w:t xml:space="preserve"> </w:t>
      </w:r>
      <w:r>
        <w:t>This dual effect highlights the complexity of melato</w:t>
      </w:r>
      <w:r>
        <w:t>nin’s role in diabetes management and emphasizes the importance of timing and dosage in its therapeutic use. While melatonin offers significant benefits for</w:t>
      </w:r>
    </w:p>
    <w:p w14:paraId="60F9FE76" w14:textId="77777777" w:rsidR="00DB7A08" w:rsidRDefault="00DB7A08">
      <w:pPr>
        <w:pStyle w:val="BodyText"/>
        <w:spacing w:line="360" w:lineRule="auto"/>
        <w:sectPr w:rsidR="00DB7A08">
          <w:type w:val="continuous"/>
          <w:pgSz w:w="11910" w:h="16840"/>
          <w:pgMar w:top="1400" w:right="1417" w:bottom="280" w:left="708" w:header="720" w:footer="720" w:gutter="0"/>
          <w:cols w:space="720"/>
        </w:sectPr>
      </w:pPr>
    </w:p>
    <w:p w14:paraId="71A3CFD4" w14:textId="77777777" w:rsidR="00DB7A08" w:rsidRDefault="006A4A86">
      <w:pPr>
        <w:pStyle w:val="BodyText"/>
        <w:spacing w:before="75" w:line="357" w:lineRule="auto"/>
        <w:ind w:left="732" w:right="16"/>
      </w:pPr>
      <w:r>
        <w:lastRenderedPageBreak/>
        <w:t xml:space="preserve">pancreatic health, its impact on glucose tolerance and insulin release must be </w:t>
      </w:r>
      <w:r>
        <w:t>carefully considered in diabetic treatment plans (Fig. 1) [35].</w:t>
      </w:r>
    </w:p>
    <w:p w14:paraId="3468E57D" w14:textId="77777777" w:rsidR="00DB7A08" w:rsidRDefault="00DB7A08">
      <w:pPr>
        <w:pStyle w:val="BodyText"/>
        <w:ind w:left="0"/>
        <w:jc w:val="left"/>
        <w:rPr>
          <w:sz w:val="20"/>
        </w:rPr>
      </w:pPr>
    </w:p>
    <w:p w14:paraId="3738AE6C" w14:textId="77777777" w:rsidR="00DB7A08" w:rsidRDefault="006A4A86">
      <w:pPr>
        <w:pStyle w:val="BodyText"/>
        <w:spacing w:before="50"/>
        <w:ind w:left="0"/>
        <w:jc w:val="left"/>
        <w:rPr>
          <w:sz w:val="20"/>
        </w:rPr>
      </w:pPr>
      <w:r>
        <w:rPr>
          <w:noProof/>
          <w:sz w:val="20"/>
          <w:lang w:val="en-US"/>
        </w:rPr>
        <mc:AlternateContent>
          <mc:Choice Requires="wps">
            <w:drawing>
              <wp:anchor distT="0" distB="0" distL="0" distR="0" simplePos="0" relativeHeight="251658240" behindDoc="1" locked="0" layoutInCell="1" allowOverlap="1">
                <wp:simplePos x="0" y="0"/>
                <wp:positionH relativeFrom="page">
                  <wp:posOffset>1301496</wp:posOffset>
                </wp:positionH>
                <wp:positionV relativeFrom="paragraph">
                  <wp:posOffset>309082</wp:posOffset>
                </wp:positionV>
                <wp:extent cx="1287780" cy="277495"/>
                <wp:effectExtent l="0" t="0" r="0" b="0"/>
                <wp:wrapTopAndBottom/>
                <wp:docPr id="1" name="Textbox 1"/>
                <wp:cNvGraphicFramePr/>
                <a:graphic xmlns:a="http://schemas.openxmlformats.org/drawingml/2006/main">
                  <a:graphicData uri="http://schemas.microsoft.com/office/word/2010/wordprocessingShape">
                    <wps:wsp>
                      <wps:cNvSpPr txBox="1"/>
                      <wps:spPr>
                        <a:xfrm>
                          <a:off x="0" y="0"/>
                          <a:ext cx="1287780" cy="277495"/>
                        </a:xfrm>
                        <a:prstGeom prst="rect">
                          <a:avLst/>
                        </a:prstGeom>
                        <a:ln w="6096">
                          <a:solidFill>
                            <a:srgbClr val="000000"/>
                          </a:solidFill>
                          <a:prstDash val="solid"/>
                        </a:ln>
                      </wps:spPr>
                      <wps:txbx>
                        <w:txbxContent>
                          <w:p w14:paraId="39A6619C" w14:textId="77777777" w:rsidR="00DB7A08" w:rsidRDefault="006A4A86">
                            <w:pPr>
                              <w:pStyle w:val="BodyText"/>
                              <w:spacing w:before="69"/>
                              <w:ind w:left="144"/>
                              <w:jc w:val="left"/>
                              <w:rPr>
                                <w:rFonts w:ascii="Calibri"/>
                              </w:rPr>
                            </w:pPr>
                            <w:r>
                              <w:rPr>
                                <w:rFonts w:ascii="Calibri"/>
                              </w:rPr>
                              <w:t>Healthy</w:t>
                            </w:r>
                            <w:r>
                              <w:rPr>
                                <w:rFonts w:ascii="Calibri"/>
                                <w:spacing w:val="-1"/>
                              </w:rPr>
                              <w:t xml:space="preserve"> </w:t>
                            </w:r>
                            <w:r>
                              <w:rPr>
                                <w:rFonts w:ascii="Calibri"/>
                                <w:spacing w:val="-2"/>
                              </w:rPr>
                              <w:t>pancreas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02.5pt;margin-top:24.35pt;width:101.4pt;height:21.8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" filled="f" strokeweight=".48pt">
                <v:textbox inset="0,0,0,0">
                  <w:txbxContent>
                    <w:p w14:paraId="39A6619C" w14:textId="77777777" w:rsidR="00DB7A08" w:rsidRDefault="006A4A86">
                      <w:pPr>
                        <w:pStyle w:val="BodyText"/>
                        <w:spacing w:before="69"/>
                        <w:ind w:left="144"/>
                        <w:jc w:val="left"/>
                        <w:rPr>
                          <w:rFonts w:ascii="Calibri"/>
                        </w:rPr>
                      </w:pPr>
                      <w:r>
                        <w:rPr>
                          <w:rFonts w:ascii="Calibri"/>
                        </w:rPr>
                        <w:t>Healthy</w:t>
                      </w:r>
                      <w:r>
                        <w:rPr>
                          <w:rFonts w:ascii="Calibri"/>
                          <w:spacing w:val="-1"/>
                        </w:rPr>
                        <w:t xml:space="preserve"> </w:t>
                      </w:r>
                      <w:r>
                        <w:rPr>
                          <w:rFonts w:ascii="Calibri"/>
                          <w:spacing w:val="-2"/>
                        </w:rPr>
                        <w:t>pancreas</w:t>
                      </w:r>
                    </w:p>
                  </w:txbxContent>
                </v:textbox>
                <w10:wrap type="topAndBottom" anchorx="page"/>
              </v:shape>
            </w:pict>
          </mc:Fallback>
        </mc:AlternateContent>
      </w:r>
      <w:r>
        <w:rPr>
          <w:noProof/>
          <w:sz w:val="20"/>
          <w:lang w:val="en-US"/>
        </w:rPr>
        <mc:AlternateContent>
          <mc:Choice Requires="wps">
            <w:drawing>
              <wp:anchor distT="0" distB="0" distL="0" distR="0" simplePos="0" relativeHeight="251660288" behindDoc="1" locked="0" layoutInCell="1" allowOverlap="1">
                <wp:simplePos x="0" y="0"/>
                <wp:positionH relativeFrom="page">
                  <wp:posOffset>3144011</wp:posOffset>
                </wp:positionH>
                <wp:positionV relativeFrom="paragraph">
                  <wp:posOffset>309082</wp:posOffset>
                </wp:positionV>
                <wp:extent cx="1257300" cy="276225"/>
                <wp:effectExtent l="0" t="0" r="0" b="0"/>
                <wp:wrapTopAndBottom/>
                <wp:docPr id="2" name="Textbox 2"/>
                <wp:cNvGraphicFramePr/>
                <a:graphic xmlns:a="http://schemas.openxmlformats.org/drawingml/2006/main">
                  <a:graphicData uri="http://schemas.microsoft.com/office/word/2010/wordprocessingShape">
                    <wps:wsp>
                      <wps:cNvSpPr txBox="1"/>
                      <wps:spPr>
                        <a:xfrm>
                          <a:off x="0" y="0"/>
                          <a:ext cx="1257300" cy="276225"/>
                        </a:xfrm>
                        <a:prstGeom prst="rect">
                          <a:avLst/>
                        </a:prstGeom>
                        <a:ln w="6096">
                          <a:solidFill>
                            <a:srgbClr val="000000"/>
                          </a:solidFill>
                          <a:prstDash val="solid"/>
                        </a:ln>
                      </wps:spPr>
                      <wps:txbx>
                        <w:txbxContent>
                          <w:p w14:paraId="094D631D" w14:textId="77777777" w:rsidR="00DB7A08" w:rsidRDefault="006A4A86">
                            <w:pPr>
                              <w:pStyle w:val="BodyText"/>
                              <w:spacing w:before="69"/>
                              <w:ind w:left="145"/>
                              <w:jc w:val="left"/>
                              <w:rPr>
                                <w:rFonts w:ascii="Calibri"/>
                              </w:rPr>
                            </w:pPr>
                            <w:r>
                              <w:rPr>
                                <w:rFonts w:ascii="Calibri"/>
                              </w:rPr>
                              <w:t>Diabetic</w:t>
                            </w:r>
                            <w:r>
                              <w:rPr>
                                <w:rFonts w:ascii="Calibri"/>
                                <w:spacing w:val="-7"/>
                              </w:rPr>
                              <w:t xml:space="preserve"> </w:t>
                            </w:r>
                            <w:r>
                              <w:rPr>
                                <w:rFonts w:ascii="Calibri"/>
                                <w:spacing w:val="-2"/>
                              </w:rPr>
                              <w:t>pancreas</w:t>
                            </w:r>
                          </w:p>
                        </w:txbxContent>
                      </wps:txbx>
                      <wps:bodyPr wrap="square" lIns="0" tIns="0" rIns="0" bIns="0" rtlCol="0"/>
                    </wps:wsp>
                  </a:graphicData>
                </a:graphic>
              </wp:anchor>
            </w:drawing>
          </mc:Choice>
          <mc:Fallback>
            <w:pict>
              <v:shape id="Textbox 2" o:spid="_x0000_s1027" type="#_x0000_t202" style="position:absolute;margin-left:247.55pt;margin-top:24.35pt;width:99pt;height:21.7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" filled="f" strokeweight=".48pt">
                <v:textbox inset="0,0,0,0">
                  <w:txbxContent>
                    <w:p w14:paraId="094D631D" w14:textId="77777777" w:rsidR="00DB7A08" w:rsidRDefault="006A4A86">
                      <w:pPr>
                        <w:pStyle w:val="BodyText"/>
                        <w:spacing w:before="69"/>
                        <w:ind w:left="145"/>
                        <w:jc w:val="left"/>
                        <w:rPr>
                          <w:rFonts w:ascii="Calibri"/>
                        </w:rPr>
                      </w:pPr>
                      <w:r>
                        <w:rPr>
                          <w:rFonts w:ascii="Calibri"/>
                        </w:rPr>
                        <w:t>Diabetic</w:t>
                      </w:r>
                      <w:r>
                        <w:rPr>
                          <w:rFonts w:ascii="Calibri"/>
                          <w:spacing w:val="-7"/>
                        </w:rPr>
                        <w:t xml:space="preserve"> </w:t>
                      </w:r>
                      <w:r>
                        <w:rPr>
                          <w:rFonts w:ascii="Calibri"/>
                          <w:spacing w:val="-2"/>
                        </w:rPr>
                        <w:t>pancreas</w:t>
                      </w:r>
                    </w:p>
                  </w:txbxContent>
                </v:textbox>
                <w10:wrap type="topAndBottom" anchorx="page"/>
              </v:shape>
            </w:pict>
          </mc:Fallback>
        </mc:AlternateContent>
      </w:r>
      <w:r>
        <w:rPr>
          <w:noProof/>
          <w:sz w:val="20"/>
          <w:lang w:val="en-US"/>
        </w:rPr>
        <mc:AlternateContent>
          <mc:Choice Requires="wps">
            <w:drawing>
              <wp:anchor distT="0" distB="0" distL="0" distR="0" simplePos="0" relativeHeight="251662336" behindDoc="1" locked="0" layoutInCell="1" allowOverlap="1">
                <wp:simplePos x="0" y="0"/>
                <wp:positionH relativeFrom="page">
                  <wp:posOffset>4966715</wp:posOffset>
                </wp:positionH>
                <wp:positionV relativeFrom="paragraph">
                  <wp:posOffset>196306</wp:posOffset>
                </wp:positionV>
                <wp:extent cx="1333500" cy="471170"/>
                <wp:effectExtent l="0" t="0" r="0" b="0"/>
                <wp:wrapTopAndBottom/>
                <wp:docPr id="3" name="Textbox 3"/>
                <wp:cNvGraphicFramePr/>
                <a:graphic xmlns:a="http://schemas.openxmlformats.org/drawingml/2006/main">
                  <a:graphicData uri="http://schemas.microsoft.com/office/word/2010/wordprocessingShape">
                    <wps:wsp>
                      <wps:cNvSpPr txBox="1"/>
                      <wps:spPr>
                        <a:xfrm>
                          <a:off x="0" y="0"/>
                          <a:ext cx="1333500" cy="471170"/>
                        </a:xfrm>
                        <a:prstGeom prst="rect">
                          <a:avLst/>
                        </a:prstGeom>
                        <a:ln w="6096">
                          <a:solidFill>
                            <a:srgbClr val="000000"/>
                          </a:solidFill>
                          <a:prstDash val="solid"/>
                        </a:ln>
                      </wps:spPr>
                      <wps:txbx>
                        <w:txbxContent>
                          <w:p w14:paraId="2B52CB23" w14:textId="77777777" w:rsidR="00DB7A08" w:rsidRDefault="006A4A86">
                            <w:pPr>
                              <w:pStyle w:val="BodyText"/>
                              <w:spacing w:before="69" w:line="259" w:lineRule="auto"/>
                              <w:ind w:left="145" w:right="164"/>
                              <w:jc w:val="left"/>
                              <w:rPr>
                                <w:rFonts w:ascii="Calibri"/>
                              </w:rPr>
                            </w:pPr>
                            <w:r>
                              <w:rPr>
                                <w:rFonts w:ascii="Calibri"/>
                              </w:rPr>
                              <w:t>Melatonin</w:t>
                            </w:r>
                            <w:r>
                              <w:rPr>
                                <w:rFonts w:ascii="Calibri"/>
                                <w:spacing w:val="-13"/>
                              </w:rPr>
                              <w:t xml:space="preserve"> </w:t>
                            </w:r>
                            <w:r>
                              <w:rPr>
                                <w:rFonts w:ascii="Calibri"/>
                              </w:rPr>
                              <w:t>effect</w:t>
                            </w:r>
                            <w:r>
                              <w:rPr>
                                <w:rFonts w:ascii="Calibri"/>
                                <w:spacing w:val="-12"/>
                              </w:rPr>
                              <w:t xml:space="preserve"> </w:t>
                            </w:r>
                            <w:r>
                              <w:rPr>
                                <w:rFonts w:ascii="Calibri"/>
                              </w:rPr>
                              <w:t>on diabetic pancreas</w:t>
                            </w:r>
                          </w:p>
                        </w:txbxContent>
                      </wps:txbx>
                      <wps:bodyPr wrap="square" lIns="0" tIns="0" rIns="0" bIns="0" rtlCol="0"/>
                    </wps:wsp>
                  </a:graphicData>
                </a:graphic>
              </wp:anchor>
            </w:drawing>
          </mc:Choice>
          <mc:Fallback>
            <w:pict>
              <v:shape id="Textbox 3" o:spid="_x0000_s1028" type="#_x0000_t202" style="position:absolute;margin-left:391.1pt;margin-top:15.45pt;width:105pt;height:37.1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" filled="f" strokeweight=".48pt">
                <v:textbox inset="0,0,0,0">
                  <w:txbxContent>
                    <w:p w14:paraId="2B52CB23" w14:textId="77777777" w:rsidR="00DB7A08" w:rsidRDefault="006A4A86">
                      <w:pPr>
                        <w:pStyle w:val="BodyText"/>
                        <w:spacing w:before="69" w:line="259" w:lineRule="auto"/>
                        <w:ind w:left="145" w:right="164"/>
                        <w:jc w:val="left"/>
                        <w:rPr>
                          <w:rFonts w:ascii="Calibri"/>
                        </w:rPr>
                      </w:pPr>
                      <w:r>
                        <w:rPr>
                          <w:rFonts w:ascii="Calibri"/>
                        </w:rPr>
                        <w:t>Melatonin</w:t>
                      </w:r>
                      <w:r>
                        <w:rPr>
                          <w:rFonts w:ascii="Calibri"/>
                          <w:spacing w:val="-13"/>
                        </w:rPr>
                        <w:t xml:space="preserve"> </w:t>
                      </w:r>
                      <w:r>
                        <w:rPr>
                          <w:rFonts w:ascii="Calibri"/>
                        </w:rPr>
                        <w:t>effect</w:t>
                      </w:r>
                      <w:r>
                        <w:rPr>
                          <w:rFonts w:ascii="Calibri"/>
                          <w:spacing w:val="-12"/>
                        </w:rPr>
                        <w:t xml:space="preserve"> </w:t>
                      </w:r>
                      <w:r>
                        <w:rPr>
                          <w:rFonts w:ascii="Calibri"/>
                        </w:rPr>
                        <w:t>on diabetic pancreas</w:t>
                      </w:r>
                    </w:p>
                  </w:txbxContent>
                </v:textbox>
                <w10:wrap type="topAndBottom" anchorx="page"/>
              </v:shape>
            </w:pict>
          </mc:Fallback>
        </mc:AlternateContent>
      </w:r>
    </w:p>
    <w:p w14:paraId="2247B7B6" w14:textId="77777777" w:rsidR="00DB7A08" w:rsidRDefault="00DB7A08">
      <w:pPr>
        <w:pStyle w:val="BodyText"/>
        <w:ind w:left="0"/>
        <w:jc w:val="left"/>
        <w:rPr>
          <w:sz w:val="20"/>
        </w:rPr>
      </w:pPr>
    </w:p>
    <w:p w14:paraId="345F8B39" w14:textId="77777777" w:rsidR="00DB7A08" w:rsidRDefault="00DB7A08">
      <w:pPr>
        <w:pStyle w:val="BodyText"/>
        <w:ind w:left="0"/>
        <w:jc w:val="left"/>
        <w:rPr>
          <w:sz w:val="20"/>
        </w:rPr>
      </w:pPr>
    </w:p>
    <w:p w14:paraId="506CD5D5" w14:textId="77777777" w:rsidR="00DB7A08" w:rsidRDefault="00DB7A08">
      <w:pPr>
        <w:pStyle w:val="BodyText"/>
        <w:ind w:left="0"/>
        <w:jc w:val="left"/>
        <w:rPr>
          <w:sz w:val="20"/>
        </w:rPr>
      </w:pPr>
    </w:p>
    <w:p w14:paraId="7A543B32" w14:textId="77777777" w:rsidR="00DB7A08" w:rsidRDefault="00DB7A08">
      <w:pPr>
        <w:pStyle w:val="BodyText"/>
        <w:spacing w:before="63"/>
        <w:ind w:left="0"/>
        <w:jc w:val="left"/>
        <w:rPr>
          <w:sz w:val="20"/>
        </w:rPr>
      </w:pPr>
    </w:p>
    <w:p w14:paraId="0C6FDFCF" w14:textId="77777777" w:rsidR="00DB7A08" w:rsidRDefault="006A4A86">
      <w:pPr>
        <w:pStyle w:val="BodyText"/>
        <w:ind w:left="-32" w:right="-29"/>
        <w:jc w:val="left"/>
        <w:rPr>
          <w:sz w:val="20"/>
        </w:rPr>
      </w:pPr>
      <w:r>
        <w:rPr>
          <w:noProof/>
          <w:sz w:val="20"/>
          <w:lang w:val="en-US"/>
        </w:rPr>
        <mc:AlternateContent>
          <mc:Choice Requires="wpg">
            <w:drawing>
              <wp:inline distT="0" distB="0" distL="0" distR="0">
                <wp:extent cx="6205855" cy="3095625"/>
                <wp:effectExtent l="0" t="0" r="0" b="0"/>
                <wp:docPr id="4" name="Group 4"/>
                <wp:cNvGraphicFramePr/>
                <a:graphic xmlns:a="http://schemas.openxmlformats.org/drawingml/2006/main">
                  <a:graphicData uri="http://schemas.microsoft.com/office/word/2010/wordprocessingGroup">
                    <wpg:wgp>
                      <wpg:cNvGrpSpPr/>
                      <wpg:grpSpPr>
                        <a:xfrm>
                          <a:off x="0" y="0"/>
                          <a:ext cx="6205855" cy="3095625"/>
                          <a:chOff x="0" y="0"/>
                          <a:chExt cx="6205855" cy="3095625"/>
                        </a:xfrm>
                      </wpg:grpSpPr>
                      <pic:pic xmlns:pic="http://schemas.openxmlformats.org/drawingml/2006/picture">
                        <pic:nvPicPr>
                          <pic:cNvPr id="5" name="Image 5"/>
                          <pic:cNvPicPr/>
                        </pic:nvPicPr>
                        <pic:blipFill>
                          <a:blip r:embed="rId15" cstate="print"/>
                          <a:stretch>
                            <a:fillRect/>
                          </a:stretch>
                        </pic:blipFill>
                        <pic:spPr>
                          <a:xfrm>
                            <a:off x="672642" y="0"/>
                            <a:ext cx="5532744" cy="3095082"/>
                          </a:xfrm>
                          <a:prstGeom prst="rect">
                            <a:avLst/>
                          </a:prstGeom>
                        </pic:spPr>
                      </pic:pic>
                      <wps:wsp>
                        <wps:cNvPr id="6" name="Graphic 6"/>
                        <wps:cNvSpPr/>
                        <wps:spPr>
                          <a:xfrm>
                            <a:off x="0" y="1428321"/>
                            <a:ext cx="810895" cy="346075"/>
                          </a:xfrm>
                          <a:custGeom>
                            <a:avLst/>
                            <a:gdLst/>
                            <a:ahLst/>
                            <a:cxnLst/>
                            <a:rect l="l" t="t" r="r" b="b"/>
                            <a:pathLst>
                              <a:path w="810895" h="346075">
                                <a:moveTo>
                                  <a:pt x="810768" y="0"/>
                                </a:moveTo>
                                <a:lnTo>
                                  <a:pt x="0" y="0"/>
                                </a:lnTo>
                                <a:lnTo>
                                  <a:pt x="0" y="345948"/>
                                </a:lnTo>
                                <a:lnTo>
                                  <a:pt x="810768" y="345948"/>
                                </a:lnTo>
                                <a:lnTo>
                                  <a:pt x="810768" y="0"/>
                                </a:lnTo>
                                <a:close/>
                              </a:path>
                            </a:pathLst>
                          </a:custGeom>
                          <a:solidFill>
                            <a:srgbClr val="FFFFFF"/>
                          </a:solidFill>
                        </wps:spPr>
                        <wps:bodyPr wrap="square" lIns="0" tIns="0" rIns="0" bIns="0" rtlCol="0">
                          <a:prstTxWarp prst="textNoShape">
                            <a:avLst/>
                          </a:prstTxWarp>
                        </wps:bodyPr>
                      </wps:wsp>
                      <wps:wsp>
                        <wps:cNvPr id="7" name="Graphic 7"/>
                        <wps:cNvSpPr/>
                        <wps:spPr>
                          <a:xfrm>
                            <a:off x="1417320" y="894920"/>
                            <a:ext cx="3510279" cy="1344295"/>
                          </a:xfrm>
                          <a:custGeom>
                            <a:avLst/>
                            <a:gdLst/>
                            <a:ahLst/>
                            <a:cxnLst/>
                            <a:rect l="l" t="t" r="r" b="b"/>
                            <a:pathLst>
                              <a:path w="3510279" h="1344295">
                                <a:moveTo>
                                  <a:pt x="76200" y="231648"/>
                                </a:moveTo>
                                <a:lnTo>
                                  <a:pt x="44450" y="231648"/>
                                </a:lnTo>
                                <a:lnTo>
                                  <a:pt x="44450" y="3048"/>
                                </a:lnTo>
                                <a:lnTo>
                                  <a:pt x="31750" y="3048"/>
                                </a:lnTo>
                                <a:lnTo>
                                  <a:pt x="31750" y="231648"/>
                                </a:lnTo>
                                <a:lnTo>
                                  <a:pt x="0" y="231648"/>
                                </a:lnTo>
                                <a:lnTo>
                                  <a:pt x="38100" y="307848"/>
                                </a:lnTo>
                                <a:lnTo>
                                  <a:pt x="69850" y="244348"/>
                                </a:lnTo>
                                <a:lnTo>
                                  <a:pt x="76200" y="231648"/>
                                </a:lnTo>
                                <a:close/>
                              </a:path>
                              <a:path w="3510279" h="1344295">
                                <a:moveTo>
                                  <a:pt x="88392" y="1267968"/>
                                </a:moveTo>
                                <a:lnTo>
                                  <a:pt x="56642" y="1267968"/>
                                </a:lnTo>
                                <a:lnTo>
                                  <a:pt x="56642" y="1039368"/>
                                </a:lnTo>
                                <a:lnTo>
                                  <a:pt x="43942" y="1039368"/>
                                </a:lnTo>
                                <a:lnTo>
                                  <a:pt x="43942" y="1267968"/>
                                </a:lnTo>
                                <a:lnTo>
                                  <a:pt x="12192" y="1267968"/>
                                </a:lnTo>
                                <a:lnTo>
                                  <a:pt x="50292" y="1344168"/>
                                </a:lnTo>
                                <a:lnTo>
                                  <a:pt x="82042" y="1280668"/>
                                </a:lnTo>
                                <a:lnTo>
                                  <a:pt x="88392" y="1267968"/>
                                </a:lnTo>
                                <a:close/>
                              </a:path>
                              <a:path w="3510279" h="1344295">
                                <a:moveTo>
                                  <a:pt x="1335024" y="228600"/>
                                </a:moveTo>
                                <a:lnTo>
                                  <a:pt x="1303274" y="228600"/>
                                </a:lnTo>
                                <a:lnTo>
                                  <a:pt x="1303274" y="0"/>
                                </a:lnTo>
                                <a:lnTo>
                                  <a:pt x="1290574" y="0"/>
                                </a:lnTo>
                                <a:lnTo>
                                  <a:pt x="1290574" y="228600"/>
                                </a:lnTo>
                                <a:lnTo>
                                  <a:pt x="1258824" y="228600"/>
                                </a:lnTo>
                                <a:lnTo>
                                  <a:pt x="1296924" y="304800"/>
                                </a:lnTo>
                                <a:lnTo>
                                  <a:pt x="1328674" y="241300"/>
                                </a:lnTo>
                                <a:lnTo>
                                  <a:pt x="1335024" y="228600"/>
                                </a:lnTo>
                                <a:close/>
                              </a:path>
                              <a:path w="3510279" h="1344295">
                                <a:moveTo>
                                  <a:pt x="1876044" y="234696"/>
                                </a:moveTo>
                                <a:lnTo>
                                  <a:pt x="1844294" y="234696"/>
                                </a:lnTo>
                                <a:lnTo>
                                  <a:pt x="1844294" y="6096"/>
                                </a:lnTo>
                                <a:lnTo>
                                  <a:pt x="1831594" y="6096"/>
                                </a:lnTo>
                                <a:lnTo>
                                  <a:pt x="1831594" y="234696"/>
                                </a:lnTo>
                                <a:lnTo>
                                  <a:pt x="1799844" y="234696"/>
                                </a:lnTo>
                                <a:lnTo>
                                  <a:pt x="1837944" y="310896"/>
                                </a:lnTo>
                                <a:lnTo>
                                  <a:pt x="1869694" y="247396"/>
                                </a:lnTo>
                                <a:lnTo>
                                  <a:pt x="1876044" y="234696"/>
                                </a:lnTo>
                                <a:close/>
                              </a:path>
                              <a:path w="3510279" h="1344295">
                                <a:moveTo>
                                  <a:pt x="1895856" y="1267968"/>
                                </a:moveTo>
                                <a:lnTo>
                                  <a:pt x="1864106" y="1267968"/>
                                </a:lnTo>
                                <a:lnTo>
                                  <a:pt x="1864106" y="1039368"/>
                                </a:lnTo>
                                <a:lnTo>
                                  <a:pt x="1851406" y="1039368"/>
                                </a:lnTo>
                                <a:lnTo>
                                  <a:pt x="1851406" y="1267968"/>
                                </a:lnTo>
                                <a:lnTo>
                                  <a:pt x="1819656" y="1267968"/>
                                </a:lnTo>
                                <a:lnTo>
                                  <a:pt x="1857756" y="1344168"/>
                                </a:lnTo>
                                <a:lnTo>
                                  <a:pt x="1889506" y="1280668"/>
                                </a:lnTo>
                                <a:lnTo>
                                  <a:pt x="1895856" y="1267968"/>
                                </a:lnTo>
                                <a:close/>
                              </a:path>
                              <a:path w="3510279" h="1344295">
                                <a:moveTo>
                                  <a:pt x="3503676" y="1252728"/>
                                </a:moveTo>
                                <a:lnTo>
                                  <a:pt x="3471926" y="1252728"/>
                                </a:lnTo>
                                <a:lnTo>
                                  <a:pt x="3471926" y="1024128"/>
                                </a:lnTo>
                                <a:lnTo>
                                  <a:pt x="3459226" y="1024128"/>
                                </a:lnTo>
                                <a:lnTo>
                                  <a:pt x="3459226" y="1252728"/>
                                </a:lnTo>
                                <a:lnTo>
                                  <a:pt x="3427476" y="1252728"/>
                                </a:lnTo>
                                <a:lnTo>
                                  <a:pt x="3465576" y="1328928"/>
                                </a:lnTo>
                                <a:lnTo>
                                  <a:pt x="3497326" y="1265428"/>
                                </a:lnTo>
                                <a:lnTo>
                                  <a:pt x="3503676" y="1252728"/>
                                </a:lnTo>
                                <a:close/>
                              </a:path>
                              <a:path w="3510279" h="1344295">
                                <a:moveTo>
                                  <a:pt x="3509772" y="234696"/>
                                </a:moveTo>
                                <a:lnTo>
                                  <a:pt x="3478022" y="234696"/>
                                </a:lnTo>
                                <a:lnTo>
                                  <a:pt x="3478022" y="6096"/>
                                </a:lnTo>
                                <a:lnTo>
                                  <a:pt x="3465322" y="6096"/>
                                </a:lnTo>
                                <a:lnTo>
                                  <a:pt x="3465322" y="234696"/>
                                </a:lnTo>
                                <a:lnTo>
                                  <a:pt x="3433572" y="234696"/>
                                </a:lnTo>
                                <a:lnTo>
                                  <a:pt x="3471672" y="310896"/>
                                </a:lnTo>
                                <a:lnTo>
                                  <a:pt x="3503422" y="247396"/>
                                </a:lnTo>
                                <a:lnTo>
                                  <a:pt x="3509772" y="234696"/>
                                </a:lnTo>
                                <a:close/>
                              </a:path>
                            </a:pathLst>
                          </a:custGeom>
                          <a:solidFill>
                            <a:srgbClr val="000000"/>
                          </a:solidFill>
                        </wps:spPr>
                        <wps:bodyPr wrap="square" lIns="0" tIns="0" rIns="0" bIns="0" rtlCol="0">
                          <a:prstTxWarp prst="textNoShape">
                            <a:avLst/>
                          </a:prstTxWarp>
                        </wps:bodyPr>
                      </wps:wsp>
                      <pic:pic xmlns:pic="http://schemas.openxmlformats.org/drawingml/2006/picture">
                        <pic:nvPicPr>
                          <pic:cNvPr id="8" name="Image 8"/>
                          <pic:cNvPicPr/>
                        </pic:nvPicPr>
                        <pic:blipFill>
                          <a:blip r:embed="rId16" cstate="print"/>
                          <a:stretch>
                            <a:fillRect/>
                          </a:stretch>
                        </pic:blipFill>
                        <pic:spPr>
                          <a:xfrm>
                            <a:off x="3947159" y="1649301"/>
                            <a:ext cx="80772" cy="242443"/>
                          </a:xfrm>
                          <a:prstGeom prst="rect">
                            <a:avLst/>
                          </a:prstGeom>
                        </pic:spPr>
                      </pic:pic>
                      <pic:pic xmlns:pic="http://schemas.openxmlformats.org/drawingml/2006/picture">
                        <pic:nvPicPr>
                          <pic:cNvPr id="9" name="Image 9"/>
                          <pic:cNvPicPr/>
                        </pic:nvPicPr>
                        <pic:blipFill>
                          <a:blip r:embed="rId17" cstate="print"/>
                          <a:stretch>
                            <a:fillRect/>
                          </a:stretch>
                        </pic:blipFill>
                        <pic:spPr>
                          <a:xfrm>
                            <a:off x="3944111" y="1330785"/>
                            <a:ext cx="76200" cy="270382"/>
                          </a:xfrm>
                          <a:prstGeom prst="rect">
                            <a:avLst/>
                          </a:prstGeom>
                        </pic:spPr>
                      </pic:pic>
                      <pic:pic xmlns:pic="http://schemas.openxmlformats.org/drawingml/2006/picture">
                        <pic:nvPicPr>
                          <pic:cNvPr id="10" name="Image 10"/>
                          <pic:cNvPicPr/>
                        </pic:nvPicPr>
                        <pic:blipFill>
                          <a:blip r:embed="rId18" cstate="print"/>
                          <a:stretch>
                            <a:fillRect/>
                          </a:stretch>
                        </pic:blipFill>
                        <pic:spPr>
                          <a:xfrm>
                            <a:off x="5190744" y="1295733"/>
                            <a:ext cx="76200" cy="145415"/>
                          </a:xfrm>
                          <a:prstGeom prst="rect">
                            <a:avLst/>
                          </a:prstGeom>
                        </pic:spPr>
                      </pic:pic>
                      <pic:pic xmlns:pic="http://schemas.openxmlformats.org/drawingml/2006/picture">
                        <pic:nvPicPr>
                          <pic:cNvPr id="11" name="Image 11"/>
                          <pic:cNvPicPr/>
                        </pic:nvPicPr>
                        <pic:blipFill>
                          <a:blip r:embed="rId19" cstate="print"/>
                          <a:stretch>
                            <a:fillRect/>
                          </a:stretch>
                        </pic:blipFill>
                        <pic:spPr>
                          <a:xfrm>
                            <a:off x="5190744" y="1483185"/>
                            <a:ext cx="76200" cy="145414"/>
                          </a:xfrm>
                          <a:prstGeom prst="rect">
                            <a:avLst/>
                          </a:prstGeom>
                        </pic:spPr>
                      </pic:pic>
                      <wps:wsp>
                        <wps:cNvPr id="12" name="Textbox 12"/>
                        <wps:cNvSpPr txBox="1"/>
                        <wps:spPr>
                          <a:xfrm>
                            <a:off x="295656" y="972206"/>
                            <a:ext cx="1067435" cy="113664"/>
                          </a:xfrm>
                          <a:prstGeom prst="rect">
                            <a:avLst/>
                          </a:prstGeom>
                        </wps:spPr>
                        <wps:txbx>
                          <w:txbxContent>
                            <w:p w14:paraId="19E06D85" w14:textId="77777777" w:rsidR="00DB7A08" w:rsidRDefault="006A4A86">
                              <w:pPr>
                                <w:spacing w:line="178" w:lineRule="exact"/>
                                <w:rPr>
                                  <w:sz w:val="16"/>
                                </w:rPr>
                              </w:pPr>
                              <w:r>
                                <w:rPr>
                                  <w:sz w:val="16"/>
                                </w:rPr>
                                <w:t>Pancreas</w:t>
                              </w:r>
                              <w:r>
                                <w:rPr>
                                  <w:spacing w:val="-8"/>
                                  <w:sz w:val="16"/>
                                </w:rPr>
                                <w:t xml:space="preserve"> </w:t>
                              </w:r>
                              <w:r>
                                <w:rPr>
                                  <w:sz w:val="16"/>
                                </w:rPr>
                                <w:t>produces</w:t>
                              </w:r>
                              <w:r>
                                <w:rPr>
                                  <w:spacing w:val="-7"/>
                                  <w:sz w:val="16"/>
                                </w:rPr>
                                <w:t xml:space="preserve"> </w:t>
                              </w:r>
                              <w:r>
                                <w:rPr>
                                  <w:spacing w:val="-2"/>
                                  <w:sz w:val="16"/>
                                </w:rPr>
                                <w:t>insulin</w:t>
                              </w:r>
                            </w:p>
                          </w:txbxContent>
                        </wps:txbx>
                        <wps:bodyPr wrap="square" lIns="0" tIns="0" rIns="0" bIns="0" rtlCol="0"/>
                      </wps:wsp>
                      <wps:wsp>
                        <wps:cNvPr id="13" name="Textbox 13"/>
                        <wps:cNvSpPr txBox="1"/>
                        <wps:spPr>
                          <a:xfrm>
                            <a:off x="2254630" y="909722"/>
                            <a:ext cx="295275" cy="113664"/>
                          </a:xfrm>
                          <a:prstGeom prst="rect">
                            <a:avLst/>
                          </a:prstGeom>
                        </wps:spPr>
                        <wps:txbx>
                          <w:txbxContent>
                            <w:p w14:paraId="18944049" w14:textId="77777777" w:rsidR="00DB7A08" w:rsidRDefault="006A4A86">
                              <w:pPr>
                                <w:spacing w:line="178" w:lineRule="exact"/>
                                <w:rPr>
                                  <w:sz w:val="16"/>
                                </w:rPr>
                              </w:pPr>
                              <w:r>
                                <w:rPr>
                                  <w:spacing w:val="-2"/>
                                  <w:sz w:val="16"/>
                                </w:rPr>
                                <w:t>Insulin</w:t>
                              </w:r>
                            </w:p>
                          </w:txbxContent>
                        </wps:txbx>
                        <wps:bodyPr wrap="square" lIns="0" tIns="0" rIns="0" bIns="0" rtlCol="0"/>
                      </wps:wsp>
                      <wps:wsp>
                        <wps:cNvPr id="14" name="Textbox 14"/>
                        <wps:cNvSpPr txBox="1"/>
                        <wps:spPr>
                          <a:xfrm>
                            <a:off x="94488" y="1478174"/>
                            <a:ext cx="628650" cy="246379"/>
                          </a:xfrm>
                          <a:prstGeom prst="rect">
                            <a:avLst/>
                          </a:prstGeom>
                        </wps:spPr>
                        <wps:txbx>
                          <w:txbxContent>
                            <w:p w14:paraId="3391451F" w14:textId="77777777" w:rsidR="00DB7A08" w:rsidRDefault="006A4A86">
                              <w:pPr>
                                <w:spacing w:line="261" w:lineRule="auto"/>
                                <w:ind w:right="13"/>
                                <w:rPr>
                                  <w:rFonts w:ascii="Calibri"/>
                                  <w:sz w:val="16"/>
                                </w:rPr>
                              </w:pPr>
                              <w:r>
                                <w:rPr>
                                  <w:sz w:val="16"/>
                                </w:rPr>
                                <w:t>Insulin</w:t>
                              </w:r>
                              <w:r>
                                <w:rPr>
                                  <w:spacing w:val="-1"/>
                                  <w:sz w:val="16"/>
                                </w:rPr>
                                <w:t xml:space="preserve"> </w:t>
                              </w:r>
                              <w:r>
                                <w:rPr>
                                  <w:sz w:val="16"/>
                                </w:rPr>
                                <w:t>moves</w:t>
                              </w:r>
                              <w:r>
                                <w:rPr>
                                  <w:spacing w:val="40"/>
                                  <w:sz w:val="16"/>
                                </w:rPr>
                                <w:t xml:space="preserve"> </w:t>
                              </w:r>
                              <w:r>
                                <w:rPr>
                                  <w:sz w:val="16"/>
                                </w:rPr>
                                <w:t>glucose</w:t>
                              </w:r>
                              <w:r>
                                <w:rPr>
                                  <w:spacing w:val="-10"/>
                                  <w:sz w:val="16"/>
                                </w:rPr>
                                <w:t xml:space="preserve"> </w:t>
                              </w:r>
                              <w:r>
                                <w:rPr>
                                  <w:sz w:val="16"/>
                                </w:rPr>
                                <w:t>to</w:t>
                              </w:r>
                              <w:r>
                                <w:rPr>
                                  <w:spacing w:val="-10"/>
                                  <w:sz w:val="16"/>
                                </w:rPr>
                                <w:t xml:space="preserve"> </w:t>
                              </w:r>
                              <w:r>
                                <w:rPr>
                                  <w:rFonts w:ascii="Calibri"/>
                                  <w:sz w:val="16"/>
                                </w:rPr>
                                <w:t>cells</w:t>
                              </w:r>
                            </w:p>
                          </w:txbxContent>
                        </wps:txbx>
                        <wps:bodyPr wrap="square" lIns="0" tIns="0" rIns="0" bIns="0" rtlCol="0"/>
                      </wps:wsp>
                      <wps:wsp>
                        <wps:cNvPr id="15" name="Textbox 15"/>
                        <wps:cNvSpPr txBox="1"/>
                        <wps:spPr>
                          <a:xfrm>
                            <a:off x="3475354" y="2426102"/>
                            <a:ext cx="721995" cy="113664"/>
                          </a:xfrm>
                          <a:prstGeom prst="rect">
                            <a:avLst/>
                          </a:prstGeom>
                        </wps:spPr>
                        <wps:txbx>
                          <w:txbxContent>
                            <w:p w14:paraId="24F16A4A" w14:textId="77777777" w:rsidR="00DB7A08" w:rsidRDefault="006A4A86">
                              <w:pPr>
                                <w:spacing w:line="178" w:lineRule="exact"/>
                                <w:rPr>
                                  <w:sz w:val="16"/>
                                </w:rPr>
                              </w:pPr>
                              <w:r>
                                <w:rPr>
                                  <w:sz w:val="16"/>
                                </w:rPr>
                                <w:t>Insulin</w:t>
                              </w:r>
                              <w:r>
                                <w:rPr>
                                  <w:spacing w:val="-5"/>
                                  <w:sz w:val="16"/>
                                </w:rPr>
                                <w:t xml:space="preserve"> </w:t>
                              </w:r>
                              <w:r>
                                <w:rPr>
                                  <w:spacing w:val="-2"/>
                                  <w:sz w:val="16"/>
                                </w:rPr>
                                <w:t>resistance</w:t>
                              </w:r>
                            </w:p>
                          </w:txbxContent>
                        </wps:txbx>
                        <wps:bodyPr wrap="square" lIns="0" tIns="0" rIns="0" bIns="0" rtlCol="0"/>
                      </wps:wsp>
                    </wpg:wgp>
                  </a:graphicData>
                </a:graphic>
              </wp:inline>
            </w:drawing>
          </mc:Choice>
          <mc:Fallback>
            <w:pict>
              <v:group id="Group 4" o:spid="_x0000_s1029" style="width:488.65pt;height:243.75pt;mso-position-horizontal-relative:char;mso-position-vertical-relative:line" coordsize="62058,309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6726;width:55327;height:30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">
                  <v:imagedata r:id="rId20" o:title=""/>
                </v:shape>
                <v:shape id="Graphic 6" o:spid="_x0000_s1031" style="position:absolute;top:14283;width:8108;height:3460;visibility:visible;mso-wrap-style:square;v-text-anchor:top" coordsize="810895,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" path="m810768,l,,,345948r810768,l810768,xe" stroked="f">
                  <v:path arrowok="t"/>
                </v:shape>
                <v:shape id="Graphic 7" o:spid="_x0000_s1032" style="position:absolute;left:14173;top:8949;width:35102;height:13443;visibility:visible;mso-wrap-style:square;v-text-anchor:top" coordsize="3510279,134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" path="m76200,231648r-31750,l44450,3048r-12700,l31750,231648,,231648r38100,76200l69850,244348r6350,-12700xem88392,1267968r-31750,l56642,1039368r-12700,l43942,1267968r-31750,l50292,1344168r31750,-63500l88392,1267968xem1335024,228600r-31750,l1303274,r-12700,l1290574,228600r-31750,l1296924,304800r31750,-63500l1335024,228600xem1876044,234696r-31750,l1844294,6096r-12700,l1831594,234696r-31750,l1837944,310896r31750,-63500l1876044,234696xem1895856,1267968r-31750,l1864106,1039368r-12700,l1851406,1267968r-31750,l1857756,1344168r31750,-63500l1895856,1267968xem3503676,1252728r-31750,l3471926,1024128r-12700,l3459226,1252728r-31750,l3465576,1328928r31750,-63500l3503676,1252728xem3509772,234696r-31750,l3478022,6096r-12700,l3465322,234696r-31750,l3471672,310896r31750,-63500l3509772,234696xe" fillcolor="black" stroked="f">
                  <v:path arrowok="t"/>
                </v:shape>
                <v:shape id="Image 8" o:spid="_x0000_s1033" type="#_x0000_t75" style="position:absolute;left:39471;top:16493;width:808;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">
                  <v:imagedata r:id="rId21" o:title=""/>
                </v:shape>
                <v:shape id="Image 9" o:spid="_x0000_s1034" type="#_x0000_t75" style="position:absolute;left:39441;top:13307;width:762;height:2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">
                  <v:imagedata r:id="rId22" o:title=""/>
                </v:shape>
                <v:shape id="Image 10" o:spid="_x0000_s1035" type="#_x0000_t75" style="position:absolute;left:51907;top:12957;width:762;height:1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">
                  <v:imagedata r:id="rId23" o:title=""/>
                </v:shape>
                <v:shape id="Image 11" o:spid="_x0000_s1036" type="#_x0000_t75" style="position:absolute;left:51907;top:14831;width:762;height:1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">
                  <v:imagedata r:id="rId24" o:title=""/>
                </v:shape>
                <v:shape id="Textbox 12" o:spid="_x0000_s1037" type="#_x0000_t202" style="position:absolute;left:2956;top:9722;width:10674;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9E06D85" w14:textId="77777777" w:rsidR="00DB7A08" w:rsidRDefault="006A4A86">
                        <w:pPr>
                          <w:spacing w:line="178" w:lineRule="exact"/>
                          <w:rPr>
                            <w:sz w:val="16"/>
                          </w:rPr>
                        </w:pPr>
                        <w:r>
                          <w:rPr>
                            <w:sz w:val="16"/>
                          </w:rPr>
                          <w:t>Pancreas</w:t>
                        </w:r>
                        <w:r>
                          <w:rPr>
                            <w:spacing w:val="-8"/>
                            <w:sz w:val="16"/>
                          </w:rPr>
                          <w:t xml:space="preserve"> </w:t>
                        </w:r>
                        <w:r>
                          <w:rPr>
                            <w:sz w:val="16"/>
                          </w:rPr>
                          <w:t>produces</w:t>
                        </w:r>
                        <w:r>
                          <w:rPr>
                            <w:spacing w:val="-7"/>
                            <w:sz w:val="16"/>
                          </w:rPr>
                          <w:t xml:space="preserve"> </w:t>
                        </w:r>
                        <w:r>
                          <w:rPr>
                            <w:spacing w:val="-2"/>
                            <w:sz w:val="16"/>
                          </w:rPr>
                          <w:t>insulin</w:t>
                        </w:r>
                      </w:p>
                    </w:txbxContent>
                  </v:textbox>
                </v:shape>
                <v:shape id="Textbox 13" o:spid="_x0000_s1038" type="#_x0000_t202" style="position:absolute;left:22546;top:9097;width:29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8944049" w14:textId="77777777" w:rsidR="00DB7A08" w:rsidRDefault="006A4A86">
                        <w:pPr>
                          <w:spacing w:line="178" w:lineRule="exact"/>
                          <w:rPr>
                            <w:sz w:val="16"/>
                          </w:rPr>
                        </w:pPr>
                        <w:r>
                          <w:rPr>
                            <w:spacing w:val="-2"/>
                            <w:sz w:val="16"/>
                          </w:rPr>
                          <w:t>Insulin</w:t>
                        </w:r>
                      </w:p>
                    </w:txbxContent>
                  </v:textbox>
                </v:shape>
                <v:shape id="Textbox 14" o:spid="_x0000_s1039" type="#_x0000_t202" style="position:absolute;left:944;top:14781;width:628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391451F" w14:textId="77777777" w:rsidR="00DB7A08" w:rsidRDefault="006A4A86">
                        <w:pPr>
                          <w:spacing w:line="261" w:lineRule="auto"/>
                          <w:ind w:right="13"/>
                          <w:rPr>
                            <w:rFonts w:ascii="Calibri"/>
                            <w:sz w:val="16"/>
                          </w:rPr>
                        </w:pPr>
                        <w:r>
                          <w:rPr>
                            <w:sz w:val="16"/>
                          </w:rPr>
                          <w:t>Insulin</w:t>
                        </w:r>
                        <w:r>
                          <w:rPr>
                            <w:spacing w:val="-1"/>
                            <w:sz w:val="16"/>
                          </w:rPr>
                          <w:t xml:space="preserve"> </w:t>
                        </w:r>
                        <w:r>
                          <w:rPr>
                            <w:sz w:val="16"/>
                          </w:rPr>
                          <w:t>moves</w:t>
                        </w:r>
                        <w:r>
                          <w:rPr>
                            <w:spacing w:val="40"/>
                            <w:sz w:val="16"/>
                          </w:rPr>
                          <w:t xml:space="preserve"> </w:t>
                        </w:r>
                        <w:r>
                          <w:rPr>
                            <w:sz w:val="16"/>
                          </w:rPr>
                          <w:t>glucose</w:t>
                        </w:r>
                        <w:r>
                          <w:rPr>
                            <w:spacing w:val="-10"/>
                            <w:sz w:val="16"/>
                          </w:rPr>
                          <w:t xml:space="preserve"> </w:t>
                        </w:r>
                        <w:r>
                          <w:rPr>
                            <w:sz w:val="16"/>
                          </w:rPr>
                          <w:t>to</w:t>
                        </w:r>
                        <w:r>
                          <w:rPr>
                            <w:spacing w:val="-10"/>
                            <w:sz w:val="16"/>
                          </w:rPr>
                          <w:t xml:space="preserve"> </w:t>
                        </w:r>
                        <w:r>
                          <w:rPr>
                            <w:rFonts w:ascii="Calibri"/>
                            <w:sz w:val="16"/>
                          </w:rPr>
                          <w:t>cells</w:t>
                        </w:r>
                      </w:p>
                    </w:txbxContent>
                  </v:textbox>
                </v:shape>
                <v:shape id="Textbox 15" o:spid="_x0000_s1040" type="#_x0000_t202" style="position:absolute;left:34753;top:24261;width:7220;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4F16A4A" w14:textId="77777777" w:rsidR="00DB7A08" w:rsidRDefault="006A4A86">
                        <w:pPr>
                          <w:spacing w:line="178" w:lineRule="exact"/>
                          <w:rPr>
                            <w:sz w:val="16"/>
                          </w:rPr>
                        </w:pPr>
                        <w:r>
                          <w:rPr>
                            <w:sz w:val="16"/>
                          </w:rPr>
                          <w:t>Insulin</w:t>
                        </w:r>
                        <w:r>
                          <w:rPr>
                            <w:spacing w:val="-5"/>
                            <w:sz w:val="16"/>
                          </w:rPr>
                          <w:t xml:space="preserve"> </w:t>
                        </w:r>
                        <w:r>
                          <w:rPr>
                            <w:spacing w:val="-2"/>
                            <w:sz w:val="16"/>
                          </w:rPr>
                          <w:t>resistance</w:t>
                        </w:r>
                      </w:p>
                    </w:txbxContent>
                  </v:textbox>
                </v:shape>
                <w10:anchorlock/>
              </v:group>
            </w:pict>
          </mc:Fallback>
        </mc:AlternateContent>
      </w:r>
    </w:p>
    <w:p w14:paraId="5C874F21" w14:textId="77777777" w:rsidR="00DB7A08" w:rsidRDefault="00DB7A08">
      <w:pPr>
        <w:pStyle w:val="BodyText"/>
        <w:ind w:left="0"/>
        <w:jc w:val="left"/>
        <w:rPr>
          <w:sz w:val="20"/>
        </w:rPr>
      </w:pPr>
    </w:p>
    <w:p w14:paraId="4DF3924F" w14:textId="77777777" w:rsidR="00DB7A08" w:rsidRDefault="006A4A86">
      <w:pPr>
        <w:pStyle w:val="BodyText"/>
        <w:spacing w:before="27"/>
        <w:ind w:left="0"/>
        <w:jc w:val="left"/>
        <w:rPr>
          <w:sz w:val="20"/>
        </w:rPr>
      </w:pPr>
      <w:r>
        <w:rPr>
          <w:noProof/>
          <w:sz w:val="20"/>
          <w:lang w:val="en-US"/>
        </w:rPr>
        <w:drawing>
          <wp:anchor distT="0" distB="0" distL="0" distR="0" simplePos="0" relativeHeight="251664384" behindDoc="1" locked="0" layoutInCell="1" allowOverlap="1">
            <wp:simplePos x="0" y="0"/>
            <wp:positionH relativeFrom="page">
              <wp:posOffset>2796245</wp:posOffset>
            </wp:positionH>
            <wp:positionV relativeFrom="paragraph">
              <wp:posOffset>178867</wp:posOffset>
            </wp:positionV>
            <wp:extent cx="2009227" cy="400050"/>
            <wp:effectExtent l="0" t="0" r="0" b="0"/>
            <wp:wrapTopAndBottom/>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5" cstate="print"/>
                    <a:stretch>
                      <a:fillRect/>
                    </a:stretch>
                  </pic:blipFill>
                  <pic:spPr>
                    <a:xfrm>
                      <a:off x="0" y="0"/>
                      <a:ext cx="2009227" cy="400050"/>
                    </a:xfrm>
                    <a:prstGeom prst="rect">
                      <a:avLst/>
                    </a:prstGeom>
                  </pic:spPr>
                </pic:pic>
              </a:graphicData>
            </a:graphic>
          </wp:anchor>
        </w:drawing>
      </w:r>
    </w:p>
    <w:p w14:paraId="1440BB11" w14:textId="77777777" w:rsidR="00DB7A08" w:rsidRDefault="00DB7A08">
      <w:pPr>
        <w:pStyle w:val="BodyText"/>
        <w:ind w:left="0"/>
        <w:jc w:val="left"/>
      </w:pPr>
    </w:p>
    <w:p w14:paraId="125530E7" w14:textId="77777777" w:rsidR="00DB7A08" w:rsidRDefault="00DB7A08">
      <w:pPr>
        <w:pStyle w:val="BodyText"/>
        <w:ind w:left="0"/>
        <w:jc w:val="left"/>
      </w:pPr>
    </w:p>
    <w:p w14:paraId="6941CA75" w14:textId="77777777" w:rsidR="00DB7A08" w:rsidRDefault="00DB7A08">
      <w:pPr>
        <w:pStyle w:val="BodyText"/>
        <w:spacing w:before="131"/>
        <w:ind w:left="0"/>
        <w:jc w:val="left"/>
      </w:pPr>
    </w:p>
    <w:p w14:paraId="1C00E1B8" w14:textId="77777777" w:rsidR="00DB7A08" w:rsidRDefault="006A4A86">
      <w:pPr>
        <w:pStyle w:val="BodyText"/>
        <w:spacing w:line="357" w:lineRule="auto"/>
        <w:ind w:left="732" w:right="25"/>
      </w:pPr>
      <w:r>
        <w:rPr>
          <w:b/>
        </w:rPr>
        <w:t>Fig.</w:t>
      </w:r>
      <w:r>
        <w:rPr>
          <w:b/>
          <w:spacing w:val="-2"/>
        </w:rPr>
        <w:t xml:space="preserve"> </w:t>
      </w:r>
      <w:r>
        <w:rPr>
          <w:b/>
        </w:rPr>
        <w:t>1</w:t>
      </w:r>
      <w:r>
        <w:rPr>
          <w:b/>
          <w:spacing w:val="80"/>
        </w:rPr>
        <w:t xml:space="preserve"> </w:t>
      </w:r>
      <w:r>
        <w:t xml:space="preserve">Melatonin increases </w:t>
      </w:r>
      <w:del w:id="65" w:author="Rubriq" w:date="2025-05-07T12:12:00Z">
        <w:r>
          <w:delText xml:space="preserve">the </w:delText>
        </w:r>
      </w:del>
      <w:r>
        <w:t xml:space="preserve">insulin secretion, glucose transport, Keap1/Nrf2, </w:t>
      </w:r>
      <w:ins w:id="66" w:author="Rubriq" w:date="2025-05-07T12:12:00Z">
        <w:r>
          <w:t xml:space="preserve">and </w:t>
        </w:r>
      </w:ins>
      <w:r>
        <w:t>PKC/Nrf2</w:t>
      </w:r>
      <w:del w:id="67" w:author="Rubriq" w:date="2025-05-07T12:12:00Z">
        <w:r>
          <w:delText>,</w:delText>
        </w:r>
      </w:del>
      <w:r>
        <w:t xml:space="preserve"> and </w:t>
      </w:r>
      <w:del w:id="68" w:author="Rubriq" w:date="2025-05-07T12:12:00Z">
        <w:r>
          <w:delText xml:space="preserve">also </w:delText>
        </w:r>
      </w:del>
      <w:r>
        <w:t xml:space="preserve">protects damaged </w:t>
      </w:r>
      <w:del w:id="69" w:author="Rubriq" w:date="2025-05-07T12:12:00Z">
        <w:r>
          <w:delText>cell</w:delText>
        </w:r>
      </w:del>
      <w:ins w:id="70" w:author="Rubriq" w:date="2025-05-07T12:12:00Z">
        <w:r>
          <w:t>cells</w:t>
        </w:r>
      </w:ins>
      <w:r>
        <w:t>.</w:t>
      </w:r>
    </w:p>
    <w:p w14:paraId="68E002F1" w14:textId="77777777" w:rsidR="00DB7A08" w:rsidRDefault="00DB7A08">
      <w:pPr>
        <w:pStyle w:val="BodyText"/>
        <w:spacing w:before="35"/>
        <w:ind w:left="0"/>
        <w:jc w:val="left"/>
      </w:pPr>
    </w:p>
    <w:p w14:paraId="74DDD31B" w14:textId="77777777" w:rsidR="00DB7A08" w:rsidRDefault="006A4A86">
      <w:pPr>
        <w:pStyle w:val="Heading1"/>
        <w:numPr>
          <w:ilvl w:val="0"/>
          <w:numId w:val="2"/>
        </w:numPr>
        <w:tabs>
          <w:tab w:val="left" w:pos="952"/>
        </w:tabs>
        <w:ind w:left="952" w:hanging="220"/>
      </w:pPr>
      <w:r>
        <w:t>SYNERGISTIC</w:t>
      </w:r>
      <w:r>
        <w:rPr>
          <w:spacing w:val="-7"/>
        </w:rPr>
        <w:t xml:space="preserve"> </w:t>
      </w:r>
      <w:r>
        <w:t>EFFECTS</w:t>
      </w:r>
      <w:r>
        <w:rPr>
          <w:spacing w:val="-5"/>
        </w:rPr>
        <w:t xml:space="preserve"> </w:t>
      </w:r>
      <w:r>
        <w:t>WITH</w:t>
      </w:r>
      <w:r>
        <w:rPr>
          <w:spacing w:val="-6"/>
        </w:rPr>
        <w:t xml:space="preserve"> </w:t>
      </w:r>
      <w:r>
        <w:t>OTHER</w:t>
      </w:r>
      <w:r>
        <w:rPr>
          <w:spacing w:val="-5"/>
        </w:rPr>
        <w:t xml:space="preserve"> </w:t>
      </w:r>
      <w:r>
        <w:rPr>
          <w:spacing w:val="-2"/>
        </w:rPr>
        <w:t>THERAPIES</w:t>
      </w:r>
    </w:p>
    <w:p w14:paraId="7CF8A0CD" w14:textId="77777777" w:rsidR="00DB7A08" w:rsidRDefault="00DB7A08">
      <w:pPr>
        <w:pStyle w:val="BodyText"/>
        <w:spacing w:before="152"/>
        <w:ind w:left="0"/>
        <w:jc w:val="left"/>
        <w:rPr>
          <w:b/>
        </w:rPr>
      </w:pPr>
    </w:p>
    <w:p w14:paraId="693DCB30" w14:textId="77777777" w:rsidR="00DB7A08" w:rsidRDefault="006A4A86">
      <w:pPr>
        <w:pStyle w:val="BodyText"/>
        <w:spacing w:line="360" w:lineRule="auto"/>
        <w:ind w:left="732" w:right="19"/>
      </w:pPr>
      <w:r>
        <w:t xml:space="preserve">Melatonin could enhance the effectiveness of other diabetes treatments, particularly when combined with regenerative treatments </w:t>
      </w:r>
      <w:del w:id="71" w:author="Rubriq" w:date="2025-05-07T12:12:00Z">
        <w:r>
          <w:delText>like</w:delText>
        </w:r>
      </w:del>
      <w:ins w:id="72" w:author="Rubriq" w:date="2025-05-07T12:12:00Z">
        <w:r>
          <w:t>such as</w:t>
        </w:r>
      </w:ins>
      <w:r>
        <w:t xml:space="preserve"> mesenchymal stem cell (MSC) therapies. MSCs, known for their regenerative</w:t>
      </w:r>
      <w:r>
        <w:rPr>
          <w:spacing w:val="-3"/>
        </w:rPr>
        <w:t xml:space="preserve"> </w:t>
      </w:r>
      <w:del w:id="73" w:author="Rubriq" w:date="2025-05-07T12:12:00Z">
        <w:r>
          <w:delText>capabilities</w:delText>
        </w:r>
      </w:del>
      <w:ins w:id="74" w:author="Rubriq" w:date="2025-05-07T12:12:00Z">
        <w:r>
          <w:t>ability</w:t>
        </w:r>
      </w:ins>
      <w:r>
        <w:t>,</w:t>
      </w:r>
      <w:r>
        <w:rPr>
          <w:spacing w:val="-5"/>
        </w:rPr>
        <w:t xml:space="preserve"> </w:t>
      </w:r>
      <w:r>
        <w:t>can</w:t>
      </w:r>
      <w:r>
        <w:rPr>
          <w:spacing w:val="-3"/>
        </w:rPr>
        <w:t xml:space="preserve"> </w:t>
      </w:r>
      <w:r>
        <w:t>exhibit</w:t>
      </w:r>
      <w:r>
        <w:rPr>
          <w:spacing w:val="-4"/>
        </w:rPr>
        <w:t xml:space="preserve"> </w:t>
      </w:r>
      <w:r>
        <w:t>enhanced</w:t>
      </w:r>
      <w:r>
        <w:rPr>
          <w:spacing w:val="-5"/>
        </w:rPr>
        <w:t xml:space="preserve"> </w:t>
      </w:r>
      <w:r>
        <w:t>regenerative</w:t>
      </w:r>
      <w:r>
        <w:rPr>
          <w:spacing w:val="-4"/>
        </w:rPr>
        <w:t xml:space="preserve"> </w:t>
      </w:r>
      <w:r>
        <w:t>effects</w:t>
      </w:r>
      <w:r>
        <w:rPr>
          <w:spacing w:val="-4"/>
        </w:rPr>
        <w:t xml:space="preserve"> </w:t>
      </w:r>
      <w:r>
        <w:t>in</w:t>
      </w:r>
      <w:r>
        <w:rPr>
          <w:spacing w:val="-5"/>
        </w:rPr>
        <w:t xml:space="preserve"> </w:t>
      </w:r>
      <w:r>
        <w:t>the</w:t>
      </w:r>
      <w:r>
        <w:rPr>
          <w:spacing w:val="-4"/>
        </w:rPr>
        <w:t xml:space="preserve"> </w:t>
      </w:r>
      <w:r>
        <w:t>pancreas,</w:t>
      </w:r>
      <w:r>
        <w:rPr>
          <w:spacing w:val="-3"/>
        </w:rPr>
        <w:t xml:space="preserve"> </w:t>
      </w:r>
      <w:del w:id="75" w:author="Rubriq" w:date="2025-05-07T12:12:00Z">
        <w:r>
          <w:delText>a</w:delText>
        </w:r>
      </w:del>
      <w:ins w:id="76" w:author="Rubriq" w:date="2025-05-07T12:12:00Z">
        <w:r>
          <w:t>an area</w:t>
        </w:r>
      </w:ins>
      <w:r>
        <w:rPr>
          <w:spacing w:val="-4"/>
        </w:rPr>
        <w:t xml:space="preserve"> </w:t>
      </w:r>
      <w:r>
        <w:t>heavily</w:t>
      </w:r>
      <w:r>
        <w:rPr>
          <w:spacing w:val="-5"/>
        </w:rPr>
        <w:t xml:space="preserve"> </w:t>
      </w:r>
      <w:r>
        <w:t xml:space="preserve">impacted </w:t>
      </w:r>
      <w:del w:id="77" w:author="Rubriq" w:date="2025-05-07T12:12:00Z">
        <w:r>
          <w:delText xml:space="preserve">area </w:delText>
        </w:r>
      </w:del>
      <w:r>
        <w:t xml:space="preserve">by diabetes [36]. </w:t>
      </w:r>
      <w:del w:id="78" w:author="Rubriq" w:date="2025-05-07T12:12:00Z">
        <w:r>
          <w:delText>Melatonin's</w:delText>
        </w:r>
      </w:del>
      <w:ins w:id="79" w:author="Rubriq" w:date="2025-05-07T12:12:00Z">
        <w:r>
          <w:t>The</w:t>
        </w:r>
      </w:ins>
      <w:r>
        <w:t xml:space="preserve"> antioxidant and anti-inflammatory properties </w:t>
      </w:r>
      <w:ins w:id="80" w:author="Rubriq" w:date="2025-05-07T12:12:00Z">
        <w:r>
          <w:t xml:space="preserve">of melatonin </w:t>
        </w:r>
      </w:ins>
      <w:r>
        <w:t xml:space="preserve">create a </w:t>
      </w:r>
      <w:del w:id="81" w:author="Rubriq" w:date="2025-05-07T12:12:00Z">
        <w:r>
          <w:delText>favourable</w:delText>
        </w:r>
      </w:del>
      <w:ins w:id="82" w:author="Rubriq" w:date="2025-05-07T12:13:00Z">
        <w:r>
          <w:t>favour</w:t>
        </w:r>
      </w:ins>
      <w:ins w:id="83" w:author="Rubriq" w:date="2025-05-07T12:12:00Z">
        <w:del w:id="84" w:author="Rubriq" w:date="2025-05-07T12:13:00Z">
          <w:r>
            <w:delText>favor</w:delText>
          </w:r>
        </w:del>
        <w:r>
          <w:t>able</w:t>
        </w:r>
      </w:ins>
      <w:r>
        <w:t xml:space="preserve"> environment for </w:t>
      </w:r>
      <w:ins w:id="85" w:author="Rubriq" w:date="2025-05-07T12:12:00Z">
        <w:r>
          <w:t xml:space="preserve">the ability of </w:t>
        </w:r>
      </w:ins>
      <w:r>
        <w:t xml:space="preserve">MSCs to thrive. </w:t>
      </w:r>
      <w:del w:id="86" w:author="Rubriq" w:date="2025-05-07T12:12:00Z">
        <w:r>
          <w:delText>Beyond</w:delText>
        </w:r>
      </w:del>
      <w:ins w:id="87" w:author="Rubriq" w:date="2025-05-07T12:12:00Z">
        <w:r>
          <w:t xml:space="preserve">In </w:t>
        </w:r>
        <w:r>
          <w:t>addition to</w:t>
        </w:r>
      </w:ins>
      <w:r>
        <w:t xml:space="preserve"> MSCs, melatonin may synergize with other therapies</w:t>
      </w:r>
      <w:del w:id="88" w:author="Rubriq" w:date="2025-05-07T12:12:00Z">
        <w:r>
          <w:delText xml:space="preserve"> like</w:delText>
        </w:r>
      </w:del>
      <w:ins w:id="89" w:author="Rubriq" w:date="2025-05-07T12:12:00Z">
        <w:r>
          <w:t>, such as</w:t>
        </w:r>
      </w:ins>
      <w:r>
        <w:t xml:space="preserve"> insulin</w:t>
      </w:r>
      <w:r>
        <w:rPr>
          <w:spacing w:val="-10"/>
        </w:rPr>
        <w:t xml:space="preserve"> </w:t>
      </w:r>
      <w:r>
        <w:t>therapy,</w:t>
      </w:r>
      <w:r>
        <w:rPr>
          <w:spacing w:val="-8"/>
        </w:rPr>
        <w:t xml:space="preserve"> </w:t>
      </w:r>
      <w:r>
        <w:t>oral</w:t>
      </w:r>
      <w:r>
        <w:rPr>
          <w:spacing w:val="-9"/>
        </w:rPr>
        <w:t xml:space="preserve"> </w:t>
      </w:r>
      <w:del w:id="90" w:author="Rubriq" w:date="2025-05-07T12:12:00Z">
        <w:r>
          <w:delText>hypoglycaemic</w:delText>
        </w:r>
      </w:del>
      <w:ins w:id="91" w:author="Rubriq" w:date="2025-05-07T12:12:00Z">
        <w:r>
          <w:t>hypoglycemic</w:t>
        </w:r>
      </w:ins>
      <w:r>
        <w:rPr>
          <w:spacing w:val="-8"/>
        </w:rPr>
        <w:t xml:space="preserve"> </w:t>
      </w:r>
      <w:r>
        <w:t>agents,</w:t>
      </w:r>
      <w:r>
        <w:rPr>
          <w:spacing w:val="-10"/>
        </w:rPr>
        <w:t xml:space="preserve"> </w:t>
      </w:r>
      <w:r>
        <w:t>and</w:t>
      </w:r>
      <w:r>
        <w:rPr>
          <w:spacing w:val="-10"/>
        </w:rPr>
        <w:t xml:space="preserve"> </w:t>
      </w:r>
      <w:r>
        <w:t>lifestyle</w:t>
      </w:r>
      <w:r>
        <w:rPr>
          <w:spacing w:val="-8"/>
        </w:rPr>
        <w:t xml:space="preserve"> </w:t>
      </w:r>
      <w:r>
        <w:t>interventions.</w:t>
      </w:r>
      <w:r>
        <w:rPr>
          <w:spacing w:val="-10"/>
        </w:rPr>
        <w:t xml:space="preserve"> </w:t>
      </w:r>
      <w:r>
        <w:t>Its</w:t>
      </w:r>
      <w:r>
        <w:rPr>
          <w:spacing w:val="-7"/>
        </w:rPr>
        <w:t xml:space="preserve"> </w:t>
      </w:r>
      <w:r>
        <w:t>ability</w:t>
      </w:r>
      <w:r>
        <w:rPr>
          <w:spacing w:val="-12"/>
        </w:rPr>
        <w:t xml:space="preserve"> </w:t>
      </w:r>
      <w:r>
        <w:t>to</w:t>
      </w:r>
      <w:r>
        <w:rPr>
          <w:spacing w:val="-10"/>
        </w:rPr>
        <w:t xml:space="preserve"> </w:t>
      </w:r>
      <w:r>
        <w:t>modulate</w:t>
      </w:r>
      <w:r>
        <w:rPr>
          <w:spacing w:val="-10"/>
        </w:rPr>
        <w:t xml:space="preserve"> </w:t>
      </w:r>
      <w:r>
        <w:lastRenderedPageBreak/>
        <w:t>oxidative</w:t>
      </w:r>
    </w:p>
    <w:p w14:paraId="02A8CDE1" w14:textId="77777777" w:rsidR="00DB7A08" w:rsidRDefault="00DB7A08">
      <w:pPr>
        <w:pStyle w:val="BodyText"/>
        <w:spacing w:line="360" w:lineRule="auto"/>
        <w:sectPr w:rsidR="00DB7A08">
          <w:pgSz w:w="11910" w:h="16840"/>
          <w:pgMar w:top="1340" w:right="1417" w:bottom="280" w:left="708" w:header="720" w:footer="720" w:gutter="0"/>
          <w:cols w:space="720"/>
        </w:sectPr>
      </w:pPr>
    </w:p>
    <w:p w14:paraId="20EED142" w14:textId="77777777" w:rsidR="00DB7A08" w:rsidRDefault="006A4A86">
      <w:pPr>
        <w:pStyle w:val="BodyText"/>
        <w:spacing w:before="75" w:line="357" w:lineRule="auto"/>
        <w:ind w:left="732" w:right="17"/>
      </w:pPr>
      <w:del w:id="92" w:author="Rubriq" w:date="2025-05-07T12:12:00Z">
        <w:r>
          <w:lastRenderedPageBreak/>
          <w:delText>stress</w:delText>
        </w:r>
      </w:del>
      <w:ins w:id="93" w:author="Rubriq" w:date="2025-05-07T12:12:00Z">
        <w:r>
          <w:t>Stress</w:t>
        </w:r>
      </w:ins>
      <w:r>
        <w:t xml:space="preserve"> and inflammation could enhance th</w:t>
      </w:r>
      <w:r>
        <w:t>e protective effects of these treatments [37-38]. Combining melatonin with antioxidants or anti-inflammatory agents could provide a comprehensive approach to diabetes management [39].</w:t>
      </w:r>
    </w:p>
    <w:p w14:paraId="04DEA461" w14:textId="77777777" w:rsidR="00DB7A08" w:rsidRDefault="00DB7A08">
      <w:pPr>
        <w:pStyle w:val="BodyText"/>
        <w:spacing w:before="37"/>
        <w:ind w:left="0"/>
        <w:jc w:val="left"/>
      </w:pPr>
    </w:p>
    <w:p w14:paraId="6C54C7B8" w14:textId="77777777" w:rsidR="00DB7A08" w:rsidRDefault="006A4A86">
      <w:pPr>
        <w:pStyle w:val="Heading1"/>
        <w:numPr>
          <w:ilvl w:val="0"/>
          <w:numId w:val="2"/>
        </w:numPr>
        <w:tabs>
          <w:tab w:val="left" w:pos="1091"/>
        </w:tabs>
        <w:spacing w:before="1"/>
        <w:ind w:left="1091" w:hanging="359"/>
      </w:pPr>
      <w:r>
        <w:t>CLINICAL</w:t>
      </w:r>
      <w:r>
        <w:rPr>
          <w:spacing w:val="-7"/>
        </w:rPr>
        <w:t xml:space="preserve"> </w:t>
      </w:r>
      <w:r>
        <w:t>IMPLICATIONS</w:t>
      </w:r>
      <w:r>
        <w:rPr>
          <w:spacing w:val="-7"/>
        </w:rPr>
        <w:t xml:space="preserve"> </w:t>
      </w:r>
      <w:r>
        <w:t>AND</w:t>
      </w:r>
      <w:r>
        <w:rPr>
          <w:spacing w:val="-7"/>
        </w:rPr>
        <w:t xml:space="preserve"> </w:t>
      </w:r>
      <w:r>
        <w:t>FUTURE</w:t>
      </w:r>
      <w:r>
        <w:rPr>
          <w:spacing w:val="-6"/>
        </w:rPr>
        <w:t xml:space="preserve"> </w:t>
      </w:r>
      <w:r>
        <w:rPr>
          <w:spacing w:val="-2"/>
        </w:rPr>
        <w:t>DIRECTIONS</w:t>
      </w:r>
    </w:p>
    <w:p w14:paraId="0B7EDDAD" w14:textId="77777777" w:rsidR="00DB7A08" w:rsidRDefault="00DB7A08">
      <w:pPr>
        <w:pStyle w:val="BodyText"/>
        <w:spacing w:before="151"/>
        <w:ind w:left="0"/>
        <w:jc w:val="left"/>
        <w:rPr>
          <w:b/>
        </w:rPr>
      </w:pPr>
    </w:p>
    <w:p w14:paraId="1D0AE4D5" w14:textId="77777777" w:rsidR="00DB7A08" w:rsidRDefault="006A4A86">
      <w:pPr>
        <w:pStyle w:val="BodyText"/>
        <w:spacing w:line="360" w:lineRule="auto"/>
        <w:ind w:left="732" w:right="19"/>
      </w:pPr>
      <w:r>
        <w:t xml:space="preserve">The therapeutic potential </w:t>
      </w:r>
      <w:r>
        <w:t>of melatonin in diabetes underscores the necessity for extensive clinical studies to confirm its efficacy in human populations. Additionally, examining the genetic and environmental</w:t>
      </w:r>
      <w:r>
        <w:rPr>
          <w:spacing w:val="-4"/>
        </w:rPr>
        <w:t xml:space="preserve"> </w:t>
      </w:r>
      <w:r>
        <w:t>factors</w:t>
      </w:r>
      <w:r>
        <w:rPr>
          <w:spacing w:val="-4"/>
        </w:rPr>
        <w:t xml:space="preserve"> </w:t>
      </w:r>
      <w:r>
        <w:t>that</w:t>
      </w:r>
      <w:r>
        <w:rPr>
          <w:spacing w:val="-6"/>
        </w:rPr>
        <w:t xml:space="preserve"> </w:t>
      </w:r>
      <w:r>
        <w:t>may</w:t>
      </w:r>
      <w:r>
        <w:rPr>
          <w:spacing w:val="-7"/>
        </w:rPr>
        <w:t xml:space="preserve"> </w:t>
      </w:r>
      <w:r>
        <w:t>influence</w:t>
      </w:r>
      <w:r>
        <w:rPr>
          <w:spacing w:val="-4"/>
        </w:rPr>
        <w:t xml:space="preserve"> </w:t>
      </w:r>
      <w:r>
        <w:t>individual</w:t>
      </w:r>
      <w:r>
        <w:rPr>
          <w:spacing w:val="-6"/>
        </w:rPr>
        <w:t xml:space="preserve"> </w:t>
      </w:r>
      <w:r>
        <w:t>responses</w:t>
      </w:r>
      <w:r>
        <w:rPr>
          <w:spacing w:val="-4"/>
        </w:rPr>
        <w:t xml:space="preserve"> </w:t>
      </w:r>
      <w:r>
        <w:t>to</w:t>
      </w:r>
      <w:r>
        <w:rPr>
          <w:spacing w:val="-5"/>
        </w:rPr>
        <w:t xml:space="preserve"> </w:t>
      </w:r>
      <w:r>
        <w:t>melatonin</w:t>
      </w:r>
      <w:r>
        <w:rPr>
          <w:spacing w:val="-5"/>
        </w:rPr>
        <w:t xml:space="preserve"> </w:t>
      </w:r>
      <w:r>
        <w:t>therapy</w:t>
      </w:r>
      <w:r>
        <w:rPr>
          <w:spacing w:val="-7"/>
        </w:rPr>
        <w:t xml:space="preserve"> </w:t>
      </w:r>
      <w:r>
        <w:t>could</w:t>
      </w:r>
      <w:r>
        <w:rPr>
          <w:spacing w:val="-5"/>
        </w:rPr>
        <w:t xml:space="preserve"> </w:t>
      </w:r>
      <w:r>
        <w:t xml:space="preserve">significantly enhance its personalized application in diabetic care [40]. Further research is essential to elucidate the mechanisms by which melatonin exerts its beneficial effects, particularly its regenerative and stimulatory </w:t>
      </w:r>
      <w:del w:id="94" w:author="Rubriq" w:date="2025-05-07T12:12:00Z">
        <w:r>
          <w:delText>impact</w:delText>
        </w:r>
      </w:del>
      <w:ins w:id="95" w:author="Rubriq" w:date="2025-05-07T12:12:00Z">
        <w:r>
          <w:t>effects</w:t>
        </w:r>
      </w:ins>
      <w:r>
        <w:t xml:space="preserve"> on the pancre</w:t>
      </w:r>
      <w:r>
        <w:t xml:space="preserve">as. Investigating </w:t>
      </w:r>
      <w:ins w:id="96" w:author="Rubriq" w:date="2025-05-07T12:12:00Z">
        <w:r>
          <w:t xml:space="preserve">the </w:t>
        </w:r>
      </w:ins>
      <w:r>
        <w:t xml:space="preserve">optimal dosing strategies, potential side effects, and </w:t>
      </w:r>
      <w:del w:id="97" w:author="Rubriq" w:date="2025-05-07T12:12:00Z">
        <w:r>
          <w:delText xml:space="preserve">the </w:delText>
        </w:r>
      </w:del>
      <w:r>
        <w:t xml:space="preserve">long-term therapeutic outcomes associated with melatonin </w:t>
      </w:r>
      <w:del w:id="98" w:author="Rubriq" w:date="2025-05-07T12:12:00Z">
        <w:r>
          <w:delText>will be</w:delText>
        </w:r>
      </w:del>
      <w:ins w:id="99" w:author="Rubriq" w:date="2025-05-07T12:12:00Z">
        <w:r>
          <w:t>is</w:t>
        </w:r>
      </w:ins>
      <w:r>
        <w:t xml:space="preserve"> critical [41, 42]. Moreover, clinical studies</w:t>
      </w:r>
      <w:r>
        <w:rPr>
          <w:spacing w:val="-1"/>
        </w:rPr>
        <w:t xml:space="preserve"> </w:t>
      </w:r>
      <w:r>
        <w:t>involving</w:t>
      </w:r>
      <w:r>
        <w:rPr>
          <w:spacing w:val="-2"/>
        </w:rPr>
        <w:t xml:space="preserve"> </w:t>
      </w:r>
      <w:r>
        <w:t>diverse populations</w:t>
      </w:r>
      <w:r>
        <w:rPr>
          <w:spacing w:val="-1"/>
        </w:rPr>
        <w:t xml:space="preserve"> </w:t>
      </w:r>
      <w:r>
        <w:t>are</w:t>
      </w:r>
      <w:r>
        <w:rPr>
          <w:spacing w:val="-1"/>
        </w:rPr>
        <w:t xml:space="preserve"> </w:t>
      </w:r>
      <w:r>
        <w:t>necessary</w:t>
      </w:r>
      <w:r>
        <w:rPr>
          <w:spacing w:val="-2"/>
        </w:rPr>
        <w:t xml:space="preserve"> </w:t>
      </w:r>
      <w:r>
        <w:t>to</w:t>
      </w:r>
      <w:r>
        <w:rPr>
          <w:spacing w:val="-2"/>
        </w:rPr>
        <w:t xml:space="preserve"> </w:t>
      </w:r>
      <w:r>
        <w:t>clarify</w:t>
      </w:r>
      <w:r>
        <w:rPr>
          <w:spacing w:val="-2"/>
        </w:rPr>
        <w:t xml:space="preserve"> </w:t>
      </w:r>
      <w:del w:id="100" w:author="Rubriq" w:date="2025-05-07T12:12:00Z">
        <w:r>
          <w:delText>melaton</w:delText>
        </w:r>
        <w:r>
          <w:delText>in's</w:delText>
        </w:r>
      </w:del>
      <w:ins w:id="101" w:author="Rubriq" w:date="2025-05-07T12:12:00Z">
        <w:r>
          <w:t>the</w:t>
        </w:r>
      </w:ins>
      <w:r>
        <w:t xml:space="preserve"> role</w:t>
      </w:r>
      <w:r>
        <w:rPr>
          <w:spacing w:val="-1"/>
        </w:rPr>
        <w:t xml:space="preserve"> </w:t>
      </w:r>
      <w:ins w:id="102" w:author="Rubriq" w:date="2025-05-07T12:12:00Z">
        <w:r>
          <w:rPr>
            <w:spacing w:val="-1"/>
          </w:rPr>
          <w:t xml:space="preserve">of melatonin </w:t>
        </w:r>
      </w:ins>
      <w:r>
        <w:t>as</w:t>
      </w:r>
      <w:r>
        <w:rPr>
          <w:spacing w:val="-1"/>
        </w:rPr>
        <w:t xml:space="preserve"> </w:t>
      </w:r>
      <w:r>
        <w:t>an adjunctive treatment</w:t>
      </w:r>
      <w:r>
        <w:rPr>
          <w:spacing w:val="-4"/>
        </w:rPr>
        <w:t xml:space="preserve"> </w:t>
      </w:r>
      <w:r>
        <w:t>in</w:t>
      </w:r>
      <w:r>
        <w:rPr>
          <w:spacing w:val="-5"/>
        </w:rPr>
        <w:t xml:space="preserve"> </w:t>
      </w:r>
      <w:r>
        <w:t>diabetes</w:t>
      </w:r>
      <w:r>
        <w:rPr>
          <w:spacing w:val="-4"/>
        </w:rPr>
        <w:t xml:space="preserve"> </w:t>
      </w:r>
      <w:r>
        <w:t>management.</w:t>
      </w:r>
      <w:r>
        <w:rPr>
          <w:spacing w:val="-5"/>
        </w:rPr>
        <w:t xml:space="preserve"> </w:t>
      </w:r>
      <w:r>
        <w:t>Long-term</w:t>
      </w:r>
      <w:r>
        <w:rPr>
          <w:spacing w:val="-6"/>
        </w:rPr>
        <w:t xml:space="preserve"> </w:t>
      </w:r>
      <w:r>
        <w:t>studies</w:t>
      </w:r>
      <w:r>
        <w:rPr>
          <w:spacing w:val="-4"/>
        </w:rPr>
        <w:t xml:space="preserve"> </w:t>
      </w:r>
      <w:r>
        <w:t>in</w:t>
      </w:r>
      <w:r>
        <w:rPr>
          <w:spacing w:val="-5"/>
        </w:rPr>
        <w:t xml:space="preserve"> </w:t>
      </w:r>
      <w:r>
        <w:t>human</w:t>
      </w:r>
      <w:r>
        <w:rPr>
          <w:spacing w:val="-4"/>
        </w:rPr>
        <w:t xml:space="preserve"> </w:t>
      </w:r>
      <w:r>
        <w:t>subjects</w:t>
      </w:r>
      <w:r>
        <w:rPr>
          <w:spacing w:val="-4"/>
        </w:rPr>
        <w:t xml:space="preserve"> </w:t>
      </w:r>
      <w:r>
        <w:t>will</w:t>
      </w:r>
      <w:r>
        <w:rPr>
          <w:spacing w:val="-4"/>
        </w:rPr>
        <w:t xml:space="preserve"> </w:t>
      </w:r>
      <w:r>
        <w:t>be</w:t>
      </w:r>
      <w:r>
        <w:rPr>
          <w:spacing w:val="-4"/>
        </w:rPr>
        <w:t xml:space="preserve"> </w:t>
      </w:r>
      <w:r>
        <w:t>pivotal</w:t>
      </w:r>
      <w:r>
        <w:rPr>
          <w:spacing w:val="-4"/>
        </w:rPr>
        <w:t xml:space="preserve"> </w:t>
      </w:r>
      <w:r>
        <w:t>in</w:t>
      </w:r>
      <w:r>
        <w:rPr>
          <w:spacing w:val="-5"/>
        </w:rPr>
        <w:t xml:space="preserve"> </w:t>
      </w:r>
      <w:r>
        <w:t xml:space="preserve">determining the most effective dosages and administration routes, thereby enabling the development of more individualized </w:t>
      </w:r>
      <w:r>
        <w:t>and effective treatment strategies in the future [43, 44].</w:t>
      </w:r>
    </w:p>
    <w:p w14:paraId="45F96E95" w14:textId="77777777" w:rsidR="00DB7A08" w:rsidRDefault="00DB7A08">
      <w:pPr>
        <w:pStyle w:val="BodyText"/>
        <w:spacing w:before="30"/>
        <w:ind w:left="0"/>
        <w:jc w:val="left"/>
      </w:pPr>
    </w:p>
    <w:p w14:paraId="0D14349B" w14:textId="77777777" w:rsidR="00DB7A08" w:rsidRDefault="006A4A86">
      <w:pPr>
        <w:pStyle w:val="Heading1"/>
        <w:numPr>
          <w:ilvl w:val="0"/>
          <w:numId w:val="2"/>
        </w:numPr>
        <w:tabs>
          <w:tab w:val="left" w:pos="1091"/>
        </w:tabs>
        <w:ind w:left="1091" w:hanging="359"/>
      </w:pPr>
      <w:r>
        <w:rPr>
          <w:spacing w:val="-2"/>
        </w:rPr>
        <w:t>CONCLUSION</w:t>
      </w:r>
    </w:p>
    <w:p w14:paraId="5B32D60E" w14:textId="77777777" w:rsidR="00DB7A08" w:rsidRDefault="00DB7A08">
      <w:pPr>
        <w:pStyle w:val="BodyText"/>
        <w:spacing w:before="29"/>
        <w:ind w:left="0"/>
        <w:jc w:val="left"/>
        <w:rPr>
          <w:b/>
        </w:rPr>
      </w:pPr>
    </w:p>
    <w:p w14:paraId="484AB652" w14:textId="77777777" w:rsidR="00DB7A08" w:rsidRDefault="006A4A86">
      <w:pPr>
        <w:pStyle w:val="BodyText"/>
        <w:spacing w:before="1" w:line="360" w:lineRule="auto"/>
        <w:ind w:left="732" w:right="18" w:firstLine="48"/>
      </w:pPr>
      <w:r>
        <w:t>Melatonin</w:t>
      </w:r>
      <w:r>
        <w:rPr>
          <w:spacing w:val="-6"/>
        </w:rPr>
        <w:t xml:space="preserve"> </w:t>
      </w:r>
      <w:r>
        <w:t>shows</w:t>
      </w:r>
      <w:r>
        <w:rPr>
          <w:spacing w:val="-5"/>
        </w:rPr>
        <w:t xml:space="preserve"> </w:t>
      </w:r>
      <w:r>
        <w:t>significant</w:t>
      </w:r>
      <w:r>
        <w:rPr>
          <w:spacing w:val="-5"/>
        </w:rPr>
        <w:t xml:space="preserve"> </w:t>
      </w:r>
      <w:r>
        <w:t>promise</w:t>
      </w:r>
      <w:r>
        <w:rPr>
          <w:spacing w:val="-5"/>
        </w:rPr>
        <w:t xml:space="preserve"> </w:t>
      </w:r>
      <w:r>
        <w:t>as</w:t>
      </w:r>
      <w:r>
        <w:rPr>
          <w:spacing w:val="-5"/>
        </w:rPr>
        <w:t xml:space="preserve"> </w:t>
      </w:r>
      <w:r>
        <w:t>a</w:t>
      </w:r>
      <w:r>
        <w:rPr>
          <w:spacing w:val="-5"/>
        </w:rPr>
        <w:t xml:space="preserve"> </w:t>
      </w:r>
      <w:r>
        <w:t>therapeutic</w:t>
      </w:r>
      <w:r>
        <w:rPr>
          <w:spacing w:val="-5"/>
        </w:rPr>
        <w:t xml:space="preserve"> </w:t>
      </w:r>
      <w:r>
        <w:t>agent</w:t>
      </w:r>
      <w:r>
        <w:rPr>
          <w:spacing w:val="-5"/>
        </w:rPr>
        <w:t xml:space="preserve"> </w:t>
      </w:r>
      <w:r>
        <w:t>for</w:t>
      </w:r>
      <w:r>
        <w:rPr>
          <w:spacing w:val="-7"/>
        </w:rPr>
        <w:t xml:space="preserve"> </w:t>
      </w:r>
      <w:r>
        <w:t>addressing</w:t>
      </w:r>
      <w:r>
        <w:rPr>
          <w:spacing w:val="-7"/>
        </w:rPr>
        <w:t xml:space="preserve"> </w:t>
      </w:r>
      <w:del w:id="103" w:author="Rubriq" w:date="2025-05-07T12:12:00Z">
        <w:r>
          <w:delText>diabetic</w:delText>
        </w:r>
      </w:del>
      <w:ins w:id="104" w:author="Rubriq" w:date="2025-05-07T12:12:00Z">
        <w:r>
          <w:t>diabetes</w:t>
        </w:r>
      </w:ins>
      <w:r>
        <w:t>-induced</w:t>
      </w:r>
      <w:r>
        <w:rPr>
          <w:spacing w:val="-6"/>
        </w:rPr>
        <w:t xml:space="preserve"> </w:t>
      </w:r>
      <w:r>
        <w:t>pancreatic damage, particularly</w:t>
      </w:r>
      <w:r>
        <w:rPr>
          <w:spacing w:val="-3"/>
        </w:rPr>
        <w:t xml:space="preserve"> </w:t>
      </w:r>
      <w:r>
        <w:t>through its restorative effects on</w:t>
      </w:r>
      <w:r>
        <w:rPr>
          <w:spacing w:val="-2"/>
        </w:rPr>
        <w:t xml:space="preserve"> </w:t>
      </w:r>
      <w:r>
        <w:t>pancreatic</w:t>
      </w:r>
      <w:r>
        <w:rPr>
          <w:spacing w:val="-2"/>
        </w:rPr>
        <w:t xml:space="preserve"> </w:t>
      </w:r>
      <w:r>
        <w:t>function and β-cell mass. It works by modulating oxidative stress, enhancing insulin secretion, and promoting regenerative pathways, potentially</w:t>
      </w:r>
      <w:r>
        <w:rPr>
          <w:spacing w:val="-10"/>
        </w:rPr>
        <w:t xml:space="preserve"> </w:t>
      </w:r>
      <w:r>
        <w:t>mitigating</w:t>
      </w:r>
      <w:r>
        <w:rPr>
          <w:spacing w:val="-10"/>
        </w:rPr>
        <w:t xml:space="preserve"> </w:t>
      </w:r>
      <w:r>
        <w:t>the</w:t>
      </w:r>
      <w:r>
        <w:rPr>
          <w:spacing w:val="-9"/>
        </w:rPr>
        <w:t xml:space="preserve"> </w:t>
      </w:r>
      <w:r>
        <w:t>adverse</w:t>
      </w:r>
      <w:r>
        <w:rPr>
          <w:spacing w:val="-3"/>
        </w:rPr>
        <w:t xml:space="preserve"> </w:t>
      </w:r>
      <w:r>
        <w:t>effects</w:t>
      </w:r>
      <w:r>
        <w:rPr>
          <w:spacing w:val="-6"/>
        </w:rPr>
        <w:t xml:space="preserve"> </w:t>
      </w:r>
      <w:r>
        <w:t>of</w:t>
      </w:r>
      <w:r>
        <w:rPr>
          <w:spacing w:val="-9"/>
        </w:rPr>
        <w:t xml:space="preserve"> </w:t>
      </w:r>
      <w:r>
        <w:t>diabetes.</w:t>
      </w:r>
      <w:r>
        <w:rPr>
          <w:spacing w:val="-10"/>
        </w:rPr>
        <w:t xml:space="preserve"> </w:t>
      </w:r>
      <w:r>
        <w:t>These</w:t>
      </w:r>
      <w:r>
        <w:rPr>
          <w:spacing w:val="-9"/>
        </w:rPr>
        <w:t xml:space="preserve"> </w:t>
      </w:r>
      <w:r>
        <w:t>findings</w:t>
      </w:r>
      <w:r>
        <w:rPr>
          <w:spacing w:val="-6"/>
        </w:rPr>
        <w:t xml:space="preserve"> </w:t>
      </w:r>
      <w:r>
        <w:t>emphasize</w:t>
      </w:r>
      <w:r>
        <w:rPr>
          <w:spacing w:val="-9"/>
        </w:rPr>
        <w:t xml:space="preserve"> </w:t>
      </w:r>
      <w:r>
        <w:t>the</w:t>
      </w:r>
      <w:r>
        <w:rPr>
          <w:spacing w:val="-7"/>
        </w:rPr>
        <w:t xml:space="preserve"> </w:t>
      </w:r>
      <w:r>
        <w:t>need</w:t>
      </w:r>
      <w:r>
        <w:rPr>
          <w:spacing w:val="-10"/>
        </w:rPr>
        <w:t xml:space="preserve"> </w:t>
      </w:r>
      <w:r>
        <w:t>for</w:t>
      </w:r>
      <w:r>
        <w:rPr>
          <w:spacing w:val="-6"/>
        </w:rPr>
        <w:t xml:space="preserve"> </w:t>
      </w:r>
      <w:r>
        <w:t>innovative treatments and sug</w:t>
      </w:r>
      <w:r>
        <w:t xml:space="preserve">gest that melatonin could improve pancreatic health and </w:t>
      </w:r>
      <w:del w:id="105" w:author="Rubriq" w:date="2025-05-07T12:12:00Z">
        <w:r>
          <w:delText xml:space="preserve">the </w:delText>
        </w:r>
      </w:del>
      <w:r>
        <w:t xml:space="preserve">quality of life </w:t>
      </w:r>
      <w:del w:id="106" w:author="Rubriq" w:date="2025-05-07T12:12:00Z">
        <w:r>
          <w:delText>for</w:delText>
        </w:r>
      </w:del>
      <w:ins w:id="107" w:author="Rubriq" w:date="2025-05-07T12:12:00Z">
        <w:r>
          <w:t>in</w:t>
        </w:r>
      </w:ins>
      <w:r>
        <w:t xml:space="preserve"> individuals</w:t>
      </w:r>
      <w:r>
        <w:rPr>
          <w:spacing w:val="-7"/>
        </w:rPr>
        <w:t xml:space="preserve"> </w:t>
      </w:r>
      <w:r>
        <w:t>with</w:t>
      </w:r>
      <w:r>
        <w:rPr>
          <w:spacing w:val="-8"/>
        </w:rPr>
        <w:t xml:space="preserve"> </w:t>
      </w:r>
      <w:r>
        <w:t>diabetes.</w:t>
      </w:r>
      <w:r>
        <w:rPr>
          <w:spacing w:val="-11"/>
        </w:rPr>
        <w:t xml:space="preserve"> </w:t>
      </w:r>
      <w:r>
        <w:t>While</w:t>
      </w:r>
      <w:r>
        <w:rPr>
          <w:spacing w:val="-8"/>
        </w:rPr>
        <w:t xml:space="preserve"> </w:t>
      </w:r>
      <w:r>
        <w:t>melatonin</w:t>
      </w:r>
      <w:r>
        <w:rPr>
          <w:spacing w:val="-8"/>
        </w:rPr>
        <w:t xml:space="preserve"> </w:t>
      </w:r>
      <w:r>
        <w:t>offers</w:t>
      </w:r>
      <w:r>
        <w:rPr>
          <w:spacing w:val="-10"/>
        </w:rPr>
        <w:t xml:space="preserve"> </w:t>
      </w:r>
      <w:r>
        <w:t>protective</w:t>
      </w:r>
      <w:r>
        <w:rPr>
          <w:spacing w:val="-8"/>
        </w:rPr>
        <w:t xml:space="preserve"> </w:t>
      </w:r>
      <w:r>
        <w:t>and</w:t>
      </w:r>
      <w:r>
        <w:rPr>
          <w:spacing w:val="-10"/>
        </w:rPr>
        <w:t xml:space="preserve"> </w:t>
      </w:r>
      <w:r>
        <w:t>restorative</w:t>
      </w:r>
      <w:r>
        <w:rPr>
          <w:spacing w:val="-8"/>
        </w:rPr>
        <w:t xml:space="preserve"> </w:t>
      </w:r>
      <w:r>
        <w:t>benefits,</w:t>
      </w:r>
      <w:r>
        <w:rPr>
          <w:spacing w:val="-3"/>
        </w:rPr>
        <w:t xml:space="preserve"> </w:t>
      </w:r>
      <w:r>
        <w:t>further</w:t>
      </w:r>
      <w:r>
        <w:rPr>
          <w:spacing w:val="-9"/>
        </w:rPr>
        <w:t xml:space="preserve"> </w:t>
      </w:r>
      <w:r>
        <w:t>research</w:t>
      </w:r>
      <w:r>
        <w:rPr>
          <w:spacing w:val="-10"/>
        </w:rPr>
        <w:t xml:space="preserve"> </w:t>
      </w:r>
      <w:r>
        <w:t xml:space="preserve">is necessary to fully understand its mechanisms and maximize its </w:t>
      </w:r>
      <w:r>
        <w:t>therapeutic potential.</w:t>
      </w:r>
    </w:p>
    <w:p w14:paraId="75413C75" w14:textId="77777777" w:rsidR="00DB7A08" w:rsidRDefault="00DB7A08">
      <w:pPr>
        <w:pStyle w:val="BodyText"/>
        <w:ind w:left="0"/>
        <w:jc w:val="left"/>
      </w:pPr>
    </w:p>
    <w:p w14:paraId="62B93815" w14:textId="77777777" w:rsidR="00DB7A08" w:rsidRDefault="00DB7A08">
      <w:pPr>
        <w:pStyle w:val="BodyText"/>
        <w:spacing w:before="198"/>
        <w:ind w:left="0"/>
        <w:jc w:val="left"/>
      </w:pPr>
    </w:p>
    <w:p w14:paraId="76A966E6" w14:textId="77777777" w:rsidR="00DB7A08" w:rsidRDefault="006A4A86">
      <w:pPr>
        <w:pStyle w:val="Heading1"/>
        <w:ind w:left="732" w:firstLine="0"/>
      </w:pPr>
      <w:r>
        <w:rPr>
          <w:spacing w:val="-2"/>
        </w:rPr>
        <w:t>ABBREVATIONS</w:t>
      </w:r>
    </w:p>
    <w:p w14:paraId="5BDD8DA0" w14:textId="77777777" w:rsidR="00DB7A08" w:rsidRDefault="00DB7A08">
      <w:pPr>
        <w:pStyle w:val="BodyText"/>
        <w:spacing w:before="27"/>
        <w:ind w:left="0"/>
        <w:jc w:val="left"/>
        <w:rPr>
          <w:b/>
        </w:rPr>
      </w:pPr>
    </w:p>
    <w:p w14:paraId="5D8F0791" w14:textId="77777777" w:rsidR="00DB7A08" w:rsidRDefault="006A4A86">
      <w:pPr>
        <w:pStyle w:val="BodyText"/>
        <w:ind w:left="732"/>
        <w:jc w:val="left"/>
      </w:pPr>
      <w:r>
        <w:t>DM-</w:t>
      </w:r>
      <w:r>
        <w:rPr>
          <w:spacing w:val="-6"/>
        </w:rPr>
        <w:t xml:space="preserve"> </w:t>
      </w:r>
      <w:r>
        <w:t>Diabetes</w:t>
      </w:r>
      <w:r>
        <w:rPr>
          <w:spacing w:val="-2"/>
        </w:rPr>
        <w:t xml:space="preserve"> mellitus</w:t>
      </w:r>
    </w:p>
    <w:p w14:paraId="53223AB7" w14:textId="77777777" w:rsidR="00DB7A08" w:rsidRDefault="00DB7A08">
      <w:pPr>
        <w:pStyle w:val="BodyText"/>
        <w:spacing w:before="34"/>
        <w:ind w:left="0"/>
        <w:jc w:val="left"/>
      </w:pPr>
    </w:p>
    <w:p w14:paraId="63334DAE" w14:textId="77777777" w:rsidR="00DB7A08" w:rsidRDefault="006A4A86">
      <w:pPr>
        <w:pStyle w:val="BodyText"/>
        <w:ind w:left="732"/>
        <w:jc w:val="left"/>
      </w:pPr>
      <w:r>
        <w:t>ROS-</w:t>
      </w:r>
      <w:r>
        <w:rPr>
          <w:spacing w:val="-8"/>
        </w:rPr>
        <w:t xml:space="preserve"> </w:t>
      </w:r>
      <w:r>
        <w:t>Reactive</w:t>
      </w:r>
      <w:r>
        <w:rPr>
          <w:spacing w:val="-2"/>
        </w:rPr>
        <w:t xml:space="preserve"> </w:t>
      </w:r>
      <w:r>
        <w:t>oxygen</w:t>
      </w:r>
      <w:r>
        <w:rPr>
          <w:spacing w:val="-3"/>
        </w:rPr>
        <w:t xml:space="preserve"> </w:t>
      </w:r>
      <w:r>
        <w:rPr>
          <w:spacing w:val="-2"/>
        </w:rPr>
        <w:t>species</w:t>
      </w:r>
    </w:p>
    <w:p w14:paraId="4237E5D3" w14:textId="77777777" w:rsidR="00DB7A08" w:rsidRDefault="00DB7A08">
      <w:pPr>
        <w:pStyle w:val="BodyText"/>
        <w:spacing w:before="34"/>
        <w:ind w:left="0"/>
        <w:jc w:val="left"/>
      </w:pPr>
    </w:p>
    <w:p w14:paraId="7578B2C8" w14:textId="77777777" w:rsidR="00DB7A08" w:rsidRDefault="006A4A86">
      <w:pPr>
        <w:pStyle w:val="BodyText"/>
        <w:spacing w:line="511" w:lineRule="auto"/>
        <w:ind w:left="732" w:right="5631"/>
        <w:jc w:val="left"/>
      </w:pPr>
      <w:r>
        <w:t>EPI-</w:t>
      </w:r>
      <w:r>
        <w:rPr>
          <w:spacing w:val="-14"/>
        </w:rPr>
        <w:t xml:space="preserve"> </w:t>
      </w:r>
      <w:r>
        <w:t>Exocrine</w:t>
      </w:r>
      <w:r>
        <w:rPr>
          <w:spacing w:val="-10"/>
        </w:rPr>
        <w:t xml:space="preserve"> </w:t>
      </w:r>
      <w:r>
        <w:t>pancreatic</w:t>
      </w:r>
      <w:r>
        <w:rPr>
          <w:spacing w:val="-11"/>
        </w:rPr>
        <w:t xml:space="preserve"> </w:t>
      </w:r>
      <w:r>
        <w:t>insufficiency T1DM- Type 1 diabetes</w:t>
      </w:r>
    </w:p>
    <w:p w14:paraId="326F8869" w14:textId="77777777" w:rsidR="00DB7A08" w:rsidRDefault="006A4A86">
      <w:pPr>
        <w:pStyle w:val="BodyText"/>
        <w:spacing w:before="3"/>
        <w:ind w:left="732"/>
        <w:jc w:val="left"/>
      </w:pPr>
      <w:r>
        <w:t>MSC-</w:t>
      </w:r>
      <w:r>
        <w:rPr>
          <w:spacing w:val="-7"/>
        </w:rPr>
        <w:t xml:space="preserve"> </w:t>
      </w:r>
      <w:del w:id="108" w:author="Rubriq" w:date="2025-05-07T12:12:00Z">
        <w:r>
          <w:delText>Mesenchyme</w:delText>
        </w:r>
      </w:del>
      <w:ins w:id="109" w:author="Rubriq" w:date="2025-05-07T12:12:00Z">
        <w:r>
          <w:t>Mesenchymal</w:t>
        </w:r>
      </w:ins>
      <w:r>
        <w:rPr>
          <w:spacing w:val="-2"/>
        </w:rPr>
        <w:t xml:space="preserve"> </w:t>
      </w:r>
      <w:r>
        <w:t>stem</w:t>
      </w:r>
      <w:r>
        <w:rPr>
          <w:spacing w:val="-5"/>
        </w:rPr>
        <w:t xml:space="preserve"> </w:t>
      </w:r>
      <w:r>
        <w:rPr>
          <w:spacing w:val="-4"/>
        </w:rPr>
        <w:t>cell</w:t>
      </w:r>
    </w:p>
    <w:p w14:paraId="7BD0F164" w14:textId="77777777" w:rsidR="00DB7A08" w:rsidRDefault="00DB7A08">
      <w:pPr>
        <w:pStyle w:val="BodyText"/>
        <w:jc w:val="left"/>
        <w:sectPr w:rsidR="00DB7A08">
          <w:pgSz w:w="11910" w:h="16840"/>
          <w:pgMar w:top="1340" w:right="1417" w:bottom="280" w:left="708" w:header="720" w:footer="720" w:gutter="0"/>
          <w:cols w:space="720"/>
        </w:sectPr>
      </w:pPr>
    </w:p>
    <w:p w14:paraId="19C993F3" w14:textId="77777777" w:rsidR="00DB7A08" w:rsidRDefault="006A4A86">
      <w:pPr>
        <w:spacing w:before="78"/>
        <w:ind w:left="732"/>
        <w:rPr>
          <w:b/>
        </w:rPr>
      </w:pPr>
      <w:r>
        <w:rPr>
          <w:b/>
          <w:spacing w:val="-2"/>
        </w:rPr>
        <w:lastRenderedPageBreak/>
        <w:t>References</w:t>
      </w:r>
    </w:p>
    <w:p w14:paraId="653D8640" w14:textId="77777777" w:rsidR="00DB7A08" w:rsidRDefault="00DB7A08">
      <w:pPr>
        <w:pStyle w:val="BodyText"/>
        <w:spacing w:before="31"/>
        <w:ind w:left="0"/>
        <w:jc w:val="left"/>
        <w:rPr>
          <w:b/>
        </w:rPr>
      </w:pPr>
    </w:p>
    <w:p w14:paraId="04542F34" w14:textId="77777777" w:rsidR="00DB7A08" w:rsidRDefault="006A4A86">
      <w:pPr>
        <w:pStyle w:val="ListParagraph"/>
        <w:numPr>
          <w:ilvl w:val="0"/>
          <w:numId w:val="1"/>
        </w:numPr>
        <w:tabs>
          <w:tab w:val="left" w:pos="1452"/>
        </w:tabs>
        <w:spacing w:before="1" w:line="360" w:lineRule="auto"/>
        <w:ind w:right="24"/>
      </w:pPr>
      <w:r>
        <w:t xml:space="preserve">Cnop, M.; Welsh, N.; Jonas, J. C.; Jörns, A.; Lenzen, S.; Eizirik, D. L. Mechanisms of Pancreatic β-Cell Death in Type 1 and Type 2 Diabetes: Many Differences, Few Similarities. </w:t>
      </w:r>
      <w:r>
        <w:rPr>
          <w:i/>
        </w:rPr>
        <w:t xml:space="preserve">Diabetes </w:t>
      </w:r>
      <w:r>
        <w:rPr>
          <w:b/>
        </w:rPr>
        <w:t>2005</w:t>
      </w:r>
      <w:r>
        <w:t xml:space="preserve">, </w:t>
      </w:r>
      <w:r>
        <w:rPr>
          <w:i/>
        </w:rPr>
        <w:t xml:space="preserve">54 </w:t>
      </w:r>
      <w:r>
        <w:t>(Suppl 2), S97-S107.</w:t>
      </w:r>
    </w:p>
    <w:p w14:paraId="2CA38B39" w14:textId="77777777" w:rsidR="00DB7A08" w:rsidRDefault="006A4A86">
      <w:pPr>
        <w:pStyle w:val="ListParagraph"/>
        <w:numPr>
          <w:ilvl w:val="0"/>
          <w:numId w:val="1"/>
        </w:numPr>
        <w:tabs>
          <w:tab w:val="left" w:pos="1452"/>
        </w:tabs>
        <w:spacing w:line="360" w:lineRule="auto"/>
        <w:ind w:right="22"/>
      </w:pPr>
      <w:r>
        <w:t>Peschke,</w:t>
      </w:r>
      <w:r>
        <w:rPr>
          <w:spacing w:val="-14"/>
        </w:rPr>
        <w:t xml:space="preserve"> </w:t>
      </w:r>
      <w:r>
        <w:t>E.;</w:t>
      </w:r>
      <w:r>
        <w:rPr>
          <w:spacing w:val="-14"/>
        </w:rPr>
        <w:t xml:space="preserve"> </w:t>
      </w:r>
      <w:r>
        <w:t>Bähr,</w:t>
      </w:r>
      <w:r>
        <w:rPr>
          <w:spacing w:val="-14"/>
        </w:rPr>
        <w:t xml:space="preserve"> </w:t>
      </w:r>
      <w:r>
        <w:t>I.;</w:t>
      </w:r>
      <w:r>
        <w:rPr>
          <w:spacing w:val="-13"/>
        </w:rPr>
        <w:t xml:space="preserve"> </w:t>
      </w:r>
      <w:r>
        <w:t>Mühlbauer,</w:t>
      </w:r>
      <w:r>
        <w:rPr>
          <w:spacing w:val="-14"/>
        </w:rPr>
        <w:t xml:space="preserve"> </w:t>
      </w:r>
      <w:r>
        <w:t>E.</w:t>
      </w:r>
      <w:r>
        <w:rPr>
          <w:spacing w:val="-14"/>
        </w:rPr>
        <w:t xml:space="preserve"> </w:t>
      </w:r>
      <w:r>
        <w:t>Melatonin</w:t>
      </w:r>
      <w:r>
        <w:rPr>
          <w:spacing w:val="-14"/>
        </w:rPr>
        <w:t xml:space="preserve"> </w:t>
      </w:r>
      <w:r>
        <w:t>and</w:t>
      </w:r>
      <w:r>
        <w:rPr>
          <w:spacing w:val="-13"/>
        </w:rPr>
        <w:t xml:space="preserve"> </w:t>
      </w:r>
      <w:r>
        <w:t>Pancreatic</w:t>
      </w:r>
      <w:r>
        <w:rPr>
          <w:spacing w:val="-14"/>
        </w:rPr>
        <w:t xml:space="preserve"> </w:t>
      </w:r>
      <w:r>
        <w:t>Islets:</w:t>
      </w:r>
      <w:r>
        <w:rPr>
          <w:spacing w:val="-14"/>
        </w:rPr>
        <w:t xml:space="preserve"> </w:t>
      </w:r>
      <w:r>
        <w:t>Interrelationships</w:t>
      </w:r>
      <w:r>
        <w:rPr>
          <w:spacing w:val="-14"/>
        </w:rPr>
        <w:t xml:space="preserve"> </w:t>
      </w:r>
      <w:r>
        <w:t xml:space="preserve">between Melatonin, Insulin, and Glucagon. </w:t>
      </w:r>
      <w:r>
        <w:rPr>
          <w:i/>
        </w:rPr>
        <w:t xml:space="preserve">Int. J. Mol. Sci. </w:t>
      </w:r>
      <w:r>
        <w:rPr>
          <w:b/>
        </w:rPr>
        <w:t>2007</w:t>
      </w:r>
      <w:r>
        <w:t xml:space="preserve">, </w:t>
      </w:r>
      <w:r>
        <w:rPr>
          <w:i/>
        </w:rPr>
        <w:t xml:space="preserve">8 </w:t>
      </w:r>
      <w:r>
        <w:t>(9), 984-1003.</w:t>
      </w:r>
    </w:p>
    <w:p w14:paraId="1920DF6D" w14:textId="77777777" w:rsidR="00DB7A08" w:rsidRDefault="006A4A86">
      <w:pPr>
        <w:pStyle w:val="ListParagraph"/>
        <w:numPr>
          <w:ilvl w:val="0"/>
          <w:numId w:val="1"/>
        </w:numPr>
        <w:tabs>
          <w:tab w:val="left" w:pos="1452"/>
        </w:tabs>
        <w:spacing w:line="360" w:lineRule="auto"/>
        <w:ind w:right="18"/>
      </w:pPr>
      <w:r>
        <w:t>Tordjman, S.;</w:t>
      </w:r>
      <w:r>
        <w:rPr>
          <w:spacing w:val="-2"/>
        </w:rPr>
        <w:t xml:space="preserve"> </w:t>
      </w:r>
      <w:r>
        <w:t>Chokron, S.;</w:t>
      </w:r>
      <w:r>
        <w:rPr>
          <w:spacing w:val="-1"/>
        </w:rPr>
        <w:t xml:space="preserve"> </w:t>
      </w:r>
      <w:r>
        <w:t>Delorme, R.; Charrier, A.;</w:t>
      </w:r>
      <w:r>
        <w:rPr>
          <w:spacing w:val="-1"/>
        </w:rPr>
        <w:t xml:space="preserve"> </w:t>
      </w:r>
      <w:r>
        <w:t>Bellissant,</w:t>
      </w:r>
      <w:r>
        <w:rPr>
          <w:spacing w:val="-3"/>
        </w:rPr>
        <w:t xml:space="preserve"> </w:t>
      </w:r>
      <w:r>
        <w:t>E.;</w:t>
      </w:r>
      <w:r>
        <w:rPr>
          <w:spacing w:val="-4"/>
        </w:rPr>
        <w:t xml:space="preserve"> </w:t>
      </w:r>
      <w:r>
        <w:t>Jaafari,</w:t>
      </w:r>
      <w:r>
        <w:rPr>
          <w:spacing w:val="-3"/>
        </w:rPr>
        <w:t xml:space="preserve"> </w:t>
      </w:r>
      <w:r>
        <w:t xml:space="preserve">N.; Fougerou, C. Melatonin: Pharmacology, </w:t>
      </w:r>
      <w:r>
        <w:t xml:space="preserve">functions and therapeutic benefits. </w:t>
      </w:r>
      <w:r>
        <w:rPr>
          <w:i/>
        </w:rPr>
        <w:t xml:space="preserve">Current Neuropharmacology </w:t>
      </w:r>
      <w:r>
        <w:rPr>
          <w:b/>
        </w:rPr>
        <w:t>2017</w:t>
      </w:r>
      <w:r>
        <w:t xml:space="preserve">, </w:t>
      </w:r>
      <w:r>
        <w:rPr>
          <w:i/>
        </w:rPr>
        <w:t xml:space="preserve">15 </w:t>
      </w:r>
      <w:r>
        <w:t>(3), 434–443. https://doi.org/10.2174/1570159x14666161228122115.</w:t>
      </w:r>
    </w:p>
    <w:p w14:paraId="1D282AA6" w14:textId="77777777" w:rsidR="00DB7A08" w:rsidRDefault="006A4A86">
      <w:pPr>
        <w:pStyle w:val="ListParagraph"/>
        <w:numPr>
          <w:ilvl w:val="0"/>
          <w:numId w:val="1"/>
        </w:numPr>
        <w:tabs>
          <w:tab w:val="left" w:pos="1451"/>
        </w:tabs>
        <w:ind w:left="1451" w:hanging="359"/>
        <w:rPr>
          <w:i/>
        </w:rPr>
      </w:pPr>
      <w:r>
        <w:t>Hardeland,</w:t>
      </w:r>
      <w:r>
        <w:rPr>
          <w:spacing w:val="10"/>
        </w:rPr>
        <w:t xml:space="preserve"> </w:t>
      </w:r>
      <w:r>
        <w:t>R.</w:t>
      </w:r>
      <w:r>
        <w:rPr>
          <w:spacing w:val="13"/>
        </w:rPr>
        <w:t xml:space="preserve"> </w:t>
      </w:r>
      <w:r>
        <w:t>Melatonin</w:t>
      </w:r>
      <w:r>
        <w:rPr>
          <w:spacing w:val="13"/>
        </w:rPr>
        <w:t xml:space="preserve"> </w:t>
      </w:r>
      <w:r>
        <w:t>and</w:t>
      </w:r>
      <w:r>
        <w:rPr>
          <w:spacing w:val="13"/>
        </w:rPr>
        <w:t xml:space="preserve"> </w:t>
      </w:r>
      <w:r>
        <w:t>Inflammation—Story</w:t>
      </w:r>
      <w:r>
        <w:rPr>
          <w:spacing w:val="11"/>
        </w:rPr>
        <w:t xml:space="preserve"> </w:t>
      </w:r>
      <w:r>
        <w:t>of</w:t>
      </w:r>
      <w:r>
        <w:rPr>
          <w:spacing w:val="12"/>
        </w:rPr>
        <w:t xml:space="preserve"> </w:t>
      </w:r>
      <w:r>
        <w:t>a</w:t>
      </w:r>
      <w:r>
        <w:rPr>
          <w:spacing w:val="14"/>
        </w:rPr>
        <w:t xml:space="preserve"> </w:t>
      </w:r>
      <w:r>
        <w:t>Double-Edged</w:t>
      </w:r>
      <w:r>
        <w:rPr>
          <w:spacing w:val="14"/>
        </w:rPr>
        <w:t xml:space="preserve"> </w:t>
      </w:r>
      <w:r>
        <w:t>Blade.</w:t>
      </w:r>
      <w:r>
        <w:rPr>
          <w:spacing w:val="15"/>
        </w:rPr>
        <w:t xml:space="preserve"> </w:t>
      </w:r>
      <w:r>
        <w:rPr>
          <w:i/>
        </w:rPr>
        <w:t>J.</w:t>
      </w:r>
      <w:r>
        <w:rPr>
          <w:i/>
          <w:spacing w:val="11"/>
        </w:rPr>
        <w:t xml:space="preserve"> </w:t>
      </w:r>
      <w:r>
        <w:rPr>
          <w:i/>
        </w:rPr>
        <w:t>Pineal</w:t>
      </w:r>
      <w:r>
        <w:rPr>
          <w:i/>
          <w:spacing w:val="14"/>
        </w:rPr>
        <w:t xml:space="preserve"> </w:t>
      </w:r>
      <w:r>
        <w:rPr>
          <w:i/>
          <w:spacing w:val="-4"/>
        </w:rPr>
        <w:t>Res.</w:t>
      </w:r>
    </w:p>
    <w:p w14:paraId="28F8D1D0" w14:textId="77777777" w:rsidR="00DB7A08" w:rsidRDefault="006A4A86">
      <w:pPr>
        <w:spacing w:before="127"/>
        <w:ind w:left="1452"/>
        <w:jc w:val="both"/>
      </w:pPr>
      <w:r>
        <w:rPr>
          <w:b/>
        </w:rPr>
        <w:t>2019</w:t>
      </w:r>
      <w:r>
        <w:t xml:space="preserve">, </w:t>
      </w:r>
      <w:r>
        <w:rPr>
          <w:i/>
        </w:rPr>
        <w:t>67</w:t>
      </w:r>
      <w:r>
        <w:rPr>
          <w:i/>
          <w:spacing w:val="-3"/>
        </w:rPr>
        <w:t xml:space="preserve"> </w:t>
      </w:r>
      <w:r>
        <w:t>(1),</w:t>
      </w:r>
      <w:r>
        <w:rPr>
          <w:spacing w:val="-3"/>
        </w:rPr>
        <w:t xml:space="preserve"> </w:t>
      </w:r>
      <w:r>
        <w:rPr>
          <w:spacing w:val="-2"/>
        </w:rPr>
        <w:t>e12525.</w:t>
      </w:r>
    </w:p>
    <w:p w14:paraId="6C95D22E" w14:textId="77777777" w:rsidR="00DB7A08" w:rsidRDefault="006A4A86">
      <w:pPr>
        <w:pStyle w:val="ListParagraph"/>
        <w:numPr>
          <w:ilvl w:val="0"/>
          <w:numId w:val="1"/>
        </w:numPr>
        <w:tabs>
          <w:tab w:val="left" w:pos="1452"/>
        </w:tabs>
        <w:spacing w:before="126" w:line="360" w:lineRule="auto"/>
        <w:ind w:right="19"/>
      </w:pPr>
      <w:r>
        <w:t>Pandi-Perumal, S. R.; Zisapel, N.; Srinivasan, V.; Cardinali, D. P. Melatonin and Human Health:</w:t>
      </w:r>
      <w:r>
        <w:rPr>
          <w:spacing w:val="-3"/>
        </w:rPr>
        <w:t xml:space="preserve"> </w:t>
      </w:r>
      <w:r>
        <w:t>Perspectives</w:t>
      </w:r>
      <w:r>
        <w:rPr>
          <w:spacing w:val="-4"/>
        </w:rPr>
        <w:t xml:space="preserve"> </w:t>
      </w:r>
      <w:r>
        <w:t>on</w:t>
      </w:r>
      <w:r>
        <w:rPr>
          <w:spacing w:val="-2"/>
        </w:rPr>
        <w:t xml:space="preserve"> </w:t>
      </w:r>
      <w:r>
        <w:t>Contextual</w:t>
      </w:r>
      <w:r>
        <w:rPr>
          <w:spacing w:val="-1"/>
        </w:rPr>
        <w:t xml:space="preserve"> </w:t>
      </w:r>
      <w:r>
        <w:t>Actions</w:t>
      </w:r>
      <w:r>
        <w:rPr>
          <w:spacing w:val="-4"/>
        </w:rPr>
        <w:t xml:space="preserve"> </w:t>
      </w:r>
      <w:r>
        <w:t>and</w:t>
      </w:r>
      <w:r>
        <w:rPr>
          <w:spacing w:val="-2"/>
        </w:rPr>
        <w:t xml:space="preserve"> </w:t>
      </w:r>
      <w:r>
        <w:t>Clinical</w:t>
      </w:r>
      <w:r>
        <w:rPr>
          <w:spacing w:val="-1"/>
        </w:rPr>
        <w:t xml:space="preserve"> </w:t>
      </w:r>
      <w:r>
        <w:t xml:space="preserve">Applications. </w:t>
      </w:r>
      <w:r>
        <w:rPr>
          <w:i/>
        </w:rPr>
        <w:t>J.</w:t>
      </w:r>
      <w:r>
        <w:rPr>
          <w:i/>
          <w:spacing w:val="-2"/>
        </w:rPr>
        <w:t xml:space="preserve"> </w:t>
      </w:r>
      <w:r>
        <w:rPr>
          <w:i/>
        </w:rPr>
        <w:t>Pineal</w:t>
      </w:r>
      <w:r>
        <w:rPr>
          <w:i/>
          <w:spacing w:val="-1"/>
        </w:rPr>
        <w:t xml:space="preserve"> </w:t>
      </w:r>
      <w:r>
        <w:rPr>
          <w:i/>
        </w:rPr>
        <w:t xml:space="preserve">Res. </w:t>
      </w:r>
      <w:r>
        <w:rPr>
          <w:b/>
        </w:rPr>
        <w:t>2017</w:t>
      </w:r>
      <w:r>
        <w:t>,</w:t>
      </w:r>
      <w:r>
        <w:rPr>
          <w:spacing w:val="-2"/>
        </w:rPr>
        <w:t xml:space="preserve"> </w:t>
      </w:r>
      <w:r>
        <w:rPr>
          <w:i/>
        </w:rPr>
        <w:t xml:space="preserve">62 </w:t>
      </w:r>
      <w:r>
        <w:t>(2), e12397.</w:t>
      </w:r>
    </w:p>
    <w:p w14:paraId="4AAD22B3" w14:textId="77777777" w:rsidR="00DB7A08" w:rsidRDefault="006A4A86">
      <w:pPr>
        <w:pStyle w:val="ListParagraph"/>
        <w:numPr>
          <w:ilvl w:val="0"/>
          <w:numId w:val="1"/>
        </w:numPr>
        <w:tabs>
          <w:tab w:val="left" w:pos="1452"/>
        </w:tabs>
        <w:spacing w:line="360" w:lineRule="auto"/>
        <w:ind w:right="25"/>
      </w:pPr>
      <w:r>
        <w:t>Reiter, R.</w:t>
      </w:r>
      <w:r>
        <w:rPr>
          <w:spacing w:val="-1"/>
        </w:rPr>
        <w:t xml:space="preserve"> </w:t>
      </w:r>
      <w:r>
        <w:t>J.; Tan, D. X.; Rosales-Corral, S. A.</w:t>
      </w:r>
      <w:r>
        <w:rPr>
          <w:spacing w:val="-1"/>
        </w:rPr>
        <w:t xml:space="preserve"> </w:t>
      </w:r>
      <w:r>
        <w:t xml:space="preserve">The Role of </w:t>
      </w:r>
      <w:r>
        <w:t xml:space="preserve">Melatonin in the Immune System: Implications for Cancer. </w:t>
      </w:r>
      <w:r>
        <w:rPr>
          <w:i/>
        </w:rPr>
        <w:t xml:space="preserve">Int. J. Mol. Sci. </w:t>
      </w:r>
      <w:r>
        <w:rPr>
          <w:b/>
        </w:rPr>
        <w:t>2020</w:t>
      </w:r>
      <w:r>
        <w:t xml:space="preserve">, </w:t>
      </w:r>
      <w:r>
        <w:rPr>
          <w:i/>
        </w:rPr>
        <w:t xml:space="preserve">21 </w:t>
      </w:r>
      <w:r>
        <w:t>(16), 5720.</w:t>
      </w:r>
    </w:p>
    <w:p w14:paraId="6F190DC2" w14:textId="77777777" w:rsidR="00DB7A08" w:rsidRDefault="006A4A86">
      <w:pPr>
        <w:pStyle w:val="ListParagraph"/>
        <w:numPr>
          <w:ilvl w:val="0"/>
          <w:numId w:val="1"/>
        </w:numPr>
        <w:tabs>
          <w:tab w:val="left" w:pos="1452"/>
        </w:tabs>
        <w:spacing w:line="360" w:lineRule="auto"/>
        <w:ind w:right="17"/>
      </w:pPr>
      <w:r>
        <w:t>Meier, J. J.; Breuer, T. G. K.; Bonadonna, R. C.; Tannapfel, A.; Uhl, W.; Schmidt, W. E.; Schrader, H. Role of Islet Size in the Pathogenesis of Type 2 Diabetes</w:t>
      </w:r>
      <w:r>
        <w:t xml:space="preserve"> in Humans. </w:t>
      </w:r>
      <w:r>
        <w:rPr>
          <w:i/>
        </w:rPr>
        <w:t xml:space="preserve">Diabetes </w:t>
      </w:r>
      <w:r>
        <w:rPr>
          <w:b/>
        </w:rPr>
        <w:t>2012</w:t>
      </w:r>
      <w:r>
        <w:t xml:space="preserve">, </w:t>
      </w:r>
      <w:r>
        <w:rPr>
          <w:i/>
        </w:rPr>
        <w:t xml:space="preserve">61 </w:t>
      </w:r>
      <w:r>
        <w:t>(11), 3032–3038.</w:t>
      </w:r>
    </w:p>
    <w:p w14:paraId="2F31B86C" w14:textId="77777777" w:rsidR="00DB7A08" w:rsidRDefault="006A4A86">
      <w:pPr>
        <w:pStyle w:val="ListParagraph"/>
        <w:numPr>
          <w:ilvl w:val="0"/>
          <w:numId w:val="1"/>
        </w:numPr>
        <w:tabs>
          <w:tab w:val="left" w:pos="359"/>
        </w:tabs>
        <w:spacing w:before="1"/>
        <w:ind w:left="359" w:right="25" w:hanging="359"/>
        <w:jc w:val="right"/>
      </w:pPr>
      <w:r>
        <w:t>Rickels,</w:t>
      </w:r>
      <w:r>
        <w:rPr>
          <w:spacing w:val="-7"/>
        </w:rPr>
        <w:t xml:space="preserve"> </w:t>
      </w:r>
      <w:r>
        <w:t>M.</w:t>
      </w:r>
      <w:r>
        <w:rPr>
          <w:spacing w:val="-4"/>
        </w:rPr>
        <w:t xml:space="preserve"> </w:t>
      </w:r>
      <w:r>
        <w:t>R.;</w:t>
      </w:r>
      <w:r>
        <w:rPr>
          <w:spacing w:val="-4"/>
        </w:rPr>
        <w:t xml:space="preserve"> </w:t>
      </w:r>
      <w:r>
        <w:t>Bellin,</w:t>
      </w:r>
      <w:r>
        <w:rPr>
          <w:spacing w:val="-5"/>
        </w:rPr>
        <w:t xml:space="preserve"> </w:t>
      </w:r>
      <w:r>
        <w:t>M.;</w:t>
      </w:r>
      <w:r>
        <w:rPr>
          <w:spacing w:val="-6"/>
        </w:rPr>
        <w:t xml:space="preserve"> </w:t>
      </w:r>
      <w:r>
        <w:t>Toledo,</w:t>
      </w:r>
      <w:r>
        <w:rPr>
          <w:spacing w:val="-5"/>
        </w:rPr>
        <w:t xml:space="preserve"> </w:t>
      </w:r>
      <w:r>
        <w:t>F.</w:t>
      </w:r>
      <w:r>
        <w:rPr>
          <w:spacing w:val="-5"/>
        </w:rPr>
        <w:t xml:space="preserve"> </w:t>
      </w:r>
      <w:r>
        <w:t>G.</w:t>
      </w:r>
      <w:r>
        <w:rPr>
          <w:spacing w:val="-5"/>
        </w:rPr>
        <w:t xml:space="preserve"> </w:t>
      </w:r>
      <w:r>
        <w:t>S.;</w:t>
      </w:r>
      <w:r>
        <w:rPr>
          <w:spacing w:val="-4"/>
        </w:rPr>
        <w:t xml:space="preserve"> </w:t>
      </w:r>
      <w:r>
        <w:t>Robertson,</w:t>
      </w:r>
      <w:r>
        <w:rPr>
          <w:spacing w:val="-5"/>
        </w:rPr>
        <w:t xml:space="preserve"> </w:t>
      </w:r>
      <w:r>
        <w:t>R.;</w:t>
      </w:r>
      <w:r>
        <w:rPr>
          <w:spacing w:val="-5"/>
        </w:rPr>
        <w:t xml:space="preserve"> </w:t>
      </w:r>
      <w:r>
        <w:t>Rickels,</w:t>
      </w:r>
      <w:r>
        <w:rPr>
          <w:spacing w:val="-6"/>
        </w:rPr>
        <w:t xml:space="preserve"> </w:t>
      </w:r>
      <w:r>
        <w:t>K.;</w:t>
      </w:r>
      <w:r>
        <w:rPr>
          <w:spacing w:val="-4"/>
        </w:rPr>
        <w:t xml:space="preserve"> </w:t>
      </w:r>
      <w:r>
        <w:t>Reppas,</w:t>
      </w:r>
      <w:r>
        <w:rPr>
          <w:spacing w:val="-5"/>
        </w:rPr>
        <w:t xml:space="preserve"> </w:t>
      </w:r>
      <w:r>
        <w:t>C.;</w:t>
      </w:r>
      <w:r>
        <w:rPr>
          <w:spacing w:val="-4"/>
        </w:rPr>
        <w:t xml:space="preserve"> </w:t>
      </w:r>
      <w:r>
        <w:t>Smith,</w:t>
      </w:r>
      <w:r>
        <w:rPr>
          <w:spacing w:val="-5"/>
        </w:rPr>
        <w:t xml:space="preserve"> M.</w:t>
      </w:r>
    </w:p>
    <w:p w14:paraId="217CE546" w14:textId="77777777" w:rsidR="00DB7A08" w:rsidRDefault="006A4A86">
      <w:pPr>
        <w:spacing w:before="126"/>
        <w:ind w:right="19"/>
        <w:jc w:val="right"/>
        <w:rPr>
          <w:i/>
        </w:rPr>
      </w:pPr>
      <w:r>
        <w:t>J.</w:t>
      </w:r>
      <w:r>
        <w:rPr>
          <w:spacing w:val="3"/>
        </w:rPr>
        <w:t xml:space="preserve"> </w:t>
      </w:r>
      <w:r>
        <w:t>Clinical</w:t>
      </w:r>
      <w:r>
        <w:rPr>
          <w:spacing w:val="6"/>
        </w:rPr>
        <w:t xml:space="preserve"> </w:t>
      </w:r>
      <w:r>
        <w:t>Aspects</w:t>
      </w:r>
      <w:r>
        <w:rPr>
          <w:spacing w:val="7"/>
        </w:rPr>
        <w:t xml:space="preserve"> </w:t>
      </w:r>
      <w:r>
        <w:t>of</w:t>
      </w:r>
      <w:r>
        <w:rPr>
          <w:spacing w:val="6"/>
        </w:rPr>
        <w:t xml:space="preserve"> </w:t>
      </w:r>
      <w:r>
        <w:t>Exocrine</w:t>
      </w:r>
      <w:r>
        <w:rPr>
          <w:spacing w:val="6"/>
        </w:rPr>
        <w:t xml:space="preserve"> </w:t>
      </w:r>
      <w:r>
        <w:t>Pancreatic</w:t>
      </w:r>
      <w:r>
        <w:rPr>
          <w:spacing w:val="5"/>
        </w:rPr>
        <w:t xml:space="preserve"> </w:t>
      </w:r>
      <w:r>
        <w:t>Insufficiency</w:t>
      </w:r>
      <w:r>
        <w:rPr>
          <w:spacing w:val="4"/>
        </w:rPr>
        <w:t xml:space="preserve"> </w:t>
      </w:r>
      <w:r>
        <w:t>in</w:t>
      </w:r>
      <w:r>
        <w:rPr>
          <w:spacing w:val="5"/>
        </w:rPr>
        <w:t xml:space="preserve"> </w:t>
      </w:r>
      <w:r>
        <w:t>Diabetes.</w:t>
      </w:r>
      <w:r>
        <w:rPr>
          <w:spacing w:val="14"/>
        </w:rPr>
        <w:t xml:space="preserve"> </w:t>
      </w:r>
      <w:r>
        <w:rPr>
          <w:i/>
        </w:rPr>
        <w:t>Diabetes</w:t>
      </w:r>
      <w:r>
        <w:rPr>
          <w:i/>
          <w:spacing w:val="7"/>
        </w:rPr>
        <w:t xml:space="preserve"> </w:t>
      </w:r>
      <w:r>
        <w:rPr>
          <w:i/>
        </w:rPr>
        <w:t>Care</w:t>
      </w:r>
      <w:r>
        <w:rPr>
          <w:i/>
          <w:spacing w:val="7"/>
        </w:rPr>
        <w:t xml:space="preserve"> </w:t>
      </w:r>
      <w:r>
        <w:rPr>
          <w:b/>
        </w:rPr>
        <w:t>2013</w:t>
      </w:r>
      <w:r>
        <w:t>,</w:t>
      </w:r>
      <w:r>
        <w:rPr>
          <w:spacing w:val="6"/>
        </w:rPr>
        <w:t xml:space="preserve"> </w:t>
      </w:r>
      <w:r>
        <w:rPr>
          <w:i/>
          <w:spacing w:val="-5"/>
        </w:rPr>
        <w:t>36</w:t>
      </w:r>
    </w:p>
    <w:p w14:paraId="4F746055" w14:textId="77777777" w:rsidR="00DB7A08" w:rsidRDefault="006A4A86">
      <w:pPr>
        <w:pStyle w:val="BodyText"/>
        <w:spacing w:before="126"/>
      </w:pPr>
      <w:r>
        <w:t xml:space="preserve">(6), </w:t>
      </w:r>
      <w:r>
        <w:rPr>
          <w:spacing w:val="-2"/>
        </w:rPr>
        <w:t>1753–1762.</w:t>
      </w:r>
    </w:p>
    <w:p w14:paraId="3EA075AB" w14:textId="77777777" w:rsidR="00DB7A08" w:rsidRDefault="006A4A86">
      <w:pPr>
        <w:pStyle w:val="ListParagraph"/>
        <w:numPr>
          <w:ilvl w:val="0"/>
          <w:numId w:val="1"/>
        </w:numPr>
        <w:tabs>
          <w:tab w:val="left" w:pos="1452"/>
        </w:tabs>
        <w:spacing w:before="126" w:line="360" w:lineRule="auto"/>
        <w:ind w:right="23"/>
      </w:pPr>
      <w:r>
        <w:t>Ewald,</w:t>
      </w:r>
      <w:r>
        <w:rPr>
          <w:spacing w:val="-8"/>
        </w:rPr>
        <w:t xml:space="preserve"> </w:t>
      </w:r>
      <w:r>
        <w:t>N.;</w:t>
      </w:r>
      <w:r>
        <w:rPr>
          <w:spacing w:val="-9"/>
        </w:rPr>
        <w:t xml:space="preserve"> </w:t>
      </w:r>
      <w:r>
        <w:t>Hardt,</w:t>
      </w:r>
      <w:r>
        <w:rPr>
          <w:spacing w:val="-8"/>
        </w:rPr>
        <w:t xml:space="preserve"> </w:t>
      </w:r>
      <w:r>
        <w:t>P.</w:t>
      </w:r>
      <w:r>
        <w:rPr>
          <w:spacing w:val="-8"/>
        </w:rPr>
        <w:t xml:space="preserve"> </w:t>
      </w:r>
      <w:r>
        <w:t>D.</w:t>
      </w:r>
      <w:r>
        <w:rPr>
          <w:spacing w:val="-8"/>
        </w:rPr>
        <w:t xml:space="preserve"> </w:t>
      </w:r>
      <w:r>
        <w:t>Diagnosis</w:t>
      </w:r>
      <w:r>
        <w:rPr>
          <w:spacing w:val="-7"/>
        </w:rPr>
        <w:t xml:space="preserve"> </w:t>
      </w:r>
      <w:r>
        <w:t>and</w:t>
      </w:r>
      <w:r>
        <w:rPr>
          <w:spacing w:val="-12"/>
        </w:rPr>
        <w:t xml:space="preserve"> </w:t>
      </w:r>
      <w:r>
        <w:t>Treatment</w:t>
      </w:r>
      <w:r>
        <w:rPr>
          <w:spacing w:val="-7"/>
        </w:rPr>
        <w:t xml:space="preserve"> </w:t>
      </w:r>
      <w:r>
        <w:t>of</w:t>
      </w:r>
      <w:r>
        <w:rPr>
          <w:spacing w:val="-7"/>
        </w:rPr>
        <w:t xml:space="preserve"> </w:t>
      </w:r>
      <w:r>
        <w:t>Diabetes</w:t>
      </w:r>
      <w:r>
        <w:rPr>
          <w:spacing w:val="-10"/>
        </w:rPr>
        <w:t xml:space="preserve"> </w:t>
      </w:r>
      <w:r>
        <w:t>Mellitus</w:t>
      </w:r>
      <w:r>
        <w:rPr>
          <w:spacing w:val="-10"/>
        </w:rPr>
        <w:t xml:space="preserve"> </w:t>
      </w:r>
      <w:r>
        <w:t>and</w:t>
      </w:r>
      <w:r>
        <w:rPr>
          <w:spacing w:val="-8"/>
        </w:rPr>
        <w:t xml:space="preserve"> </w:t>
      </w:r>
      <w:r>
        <w:t>Exocrine</w:t>
      </w:r>
      <w:r>
        <w:rPr>
          <w:spacing w:val="-8"/>
        </w:rPr>
        <w:t xml:space="preserve"> </w:t>
      </w:r>
      <w:r>
        <w:t xml:space="preserve">Pancreatic Insufficiency. </w:t>
      </w:r>
      <w:r>
        <w:rPr>
          <w:i/>
        </w:rPr>
        <w:t xml:space="preserve">Diabetes Metab. Res. Rev. </w:t>
      </w:r>
      <w:r>
        <w:rPr>
          <w:b/>
        </w:rPr>
        <w:t>2012</w:t>
      </w:r>
      <w:r>
        <w:t xml:space="preserve">, </w:t>
      </w:r>
      <w:r>
        <w:rPr>
          <w:i/>
        </w:rPr>
        <w:t xml:space="preserve">28 </w:t>
      </w:r>
      <w:r>
        <w:t>(5), 505–513.</w:t>
      </w:r>
    </w:p>
    <w:p w14:paraId="2CCF0454" w14:textId="77777777" w:rsidR="00DB7A08" w:rsidRDefault="006A4A86">
      <w:pPr>
        <w:pStyle w:val="ListParagraph"/>
        <w:numPr>
          <w:ilvl w:val="0"/>
          <w:numId w:val="1"/>
        </w:numPr>
        <w:tabs>
          <w:tab w:val="left" w:pos="1452"/>
        </w:tabs>
        <w:spacing w:line="360" w:lineRule="auto"/>
        <w:ind w:right="15"/>
      </w:pPr>
      <w:r>
        <w:t>Costes,</w:t>
      </w:r>
      <w:r>
        <w:rPr>
          <w:spacing w:val="-9"/>
        </w:rPr>
        <w:t xml:space="preserve"> </w:t>
      </w:r>
      <w:r>
        <w:t>S.;</w:t>
      </w:r>
      <w:r>
        <w:rPr>
          <w:spacing w:val="-9"/>
        </w:rPr>
        <w:t xml:space="preserve"> </w:t>
      </w:r>
      <w:r>
        <w:t>Bertrand,</w:t>
      </w:r>
      <w:r>
        <w:rPr>
          <w:spacing w:val="-9"/>
        </w:rPr>
        <w:t xml:space="preserve"> </w:t>
      </w:r>
      <w:r>
        <w:t>G.;</w:t>
      </w:r>
      <w:r>
        <w:rPr>
          <w:spacing w:val="-9"/>
        </w:rPr>
        <w:t xml:space="preserve"> </w:t>
      </w:r>
      <w:r>
        <w:t>Ravier,</w:t>
      </w:r>
      <w:r>
        <w:rPr>
          <w:spacing w:val="-10"/>
        </w:rPr>
        <w:t xml:space="preserve"> </w:t>
      </w:r>
      <w:r>
        <w:t>M.</w:t>
      </w:r>
      <w:r>
        <w:rPr>
          <w:spacing w:val="-9"/>
        </w:rPr>
        <w:t xml:space="preserve"> </w:t>
      </w:r>
      <w:r>
        <w:t>A.</w:t>
      </w:r>
      <w:r>
        <w:rPr>
          <w:spacing w:val="-10"/>
        </w:rPr>
        <w:t xml:space="preserve"> </w:t>
      </w:r>
      <w:r>
        <w:t>Mechanisms</w:t>
      </w:r>
      <w:r>
        <w:rPr>
          <w:spacing w:val="-9"/>
        </w:rPr>
        <w:t xml:space="preserve"> </w:t>
      </w:r>
      <w:r>
        <w:t>of</w:t>
      </w:r>
      <w:r>
        <w:rPr>
          <w:spacing w:val="-11"/>
        </w:rPr>
        <w:t xml:space="preserve"> </w:t>
      </w:r>
      <w:r>
        <w:t>Beta-Cell</w:t>
      </w:r>
      <w:r>
        <w:rPr>
          <w:spacing w:val="-9"/>
        </w:rPr>
        <w:t xml:space="preserve"> </w:t>
      </w:r>
      <w:r>
        <w:t>apoptosis</w:t>
      </w:r>
      <w:r>
        <w:rPr>
          <w:spacing w:val="-10"/>
        </w:rPr>
        <w:t xml:space="preserve"> </w:t>
      </w:r>
      <w:r>
        <w:t>in</w:t>
      </w:r>
      <w:r>
        <w:rPr>
          <w:spacing w:val="-12"/>
        </w:rPr>
        <w:t xml:space="preserve"> </w:t>
      </w:r>
      <w:r>
        <w:t>Type</w:t>
      </w:r>
      <w:r>
        <w:rPr>
          <w:spacing w:val="-9"/>
        </w:rPr>
        <w:t xml:space="preserve"> </w:t>
      </w:r>
      <w:r>
        <w:t>2</w:t>
      </w:r>
      <w:r>
        <w:rPr>
          <w:spacing w:val="-10"/>
        </w:rPr>
        <w:t xml:space="preserve"> </w:t>
      </w:r>
      <w:r>
        <w:t xml:space="preserve">Diabetes- Prone situations and potential protection by GLP-1-Based therapies. </w:t>
      </w:r>
      <w:r>
        <w:rPr>
          <w:i/>
        </w:rPr>
        <w:t xml:space="preserve">International Journal of Molecular Sciences </w:t>
      </w:r>
      <w:r>
        <w:rPr>
          <w:b/>
        </w:rPr>
        <w:t>2021</w:t>
      </w:r>
      <w:r>
        <w:t xml:space="preserve">, </w:t>
      </w:r>
      <w:r>
        <w:rPr>
          <w:i/>
        </w:rPr>
        <w:t xml:space="preserve">22 </w:t>
      </w:r>
      <w:r>
        <w:t>(10), 5303. https://doi.org/10.3390/ijms22105303.</w:t>
      </w:r>
    </w:p>
    <w:p w14:paraId="1CE5D0E0" w14:textId="77777777" w:rsidR="00DB7A08" w:rsidRDefault="006A4A86">
      <w:pPr>
        <w:pStyle w:val="ListParagraph"/>
        <w:numPr>
          <w:ilvl w:val="0"/>
          <w:numId w:val="1"/>
        </w:numPr>
        <w:tabs>
          <w:tab w:val="left" w:pos="1452"/>
        </w:tabs>
        <w:spacing w:before="1" w:line="360" w:lineRule="auto"/>
        <w:ind w:right="18"/>
      </w:pPr>
      <w:r>
        <w:t xml:space="preserve">Tomita, T. Apoptosis in pancreatic β-islet cells in Type 2 diabetes. </w:t>
      </w:r>
      <w:r>
        <w:rPr>
          <w:i/>
        </w:rPr>
        <w:t>Bosnia</w:t>
      </w:r>
      <w:r>
        <w:rPr>
          <w:i/>
        </w:rPr>
        <w:t xml:space="preserve">n Journal of Basic Medical Sciences </w:t>
      </w:r>
      <w:r>
        <w:rPr>
          <w:b/>
        </w:rPr>
        <w:t>2016</w:t>
      </w:r>
      <w:r>
        <w:t xml:space="preserve">, </w:t>
      </w:r>
      <w:r>
        <w:rPr>
          <w:i/>
        </w:rPr>
        <w:t xml:space="preserve">16 </w:t>
      </w:r>
      <w:r>
        <w:t>(3), 162–179. https://doi.org/10.17305/bjbms.2016.919.</w:t>
      </w:r>
    </w:p>
    <w:p w14:paraId="378AEA5B" w14:textId="77777777" w:rsidR="00DB7A08" w:rsidRDefault="006A4A86">
      <w:pPr>
        <w:pStyle w:val="ListParagraph"/>
        <w:numPr>
          <w:ilvl w:val="0"/>
          <w:numId w:val="1"/>
        </w:numPr>
        <w:tabs>
          <w:tab w:val="left" w:pos="1452"/>
        </w:tabs>
        <w:spacing w:line="360" w:lineRule="auto"/>
        <w:ind w:right="18"/>
      </w:pPr>
      <w:r>
        <w:t>Cui,</w:t>
      </w:r>
      <w:r>
        <w:rPr>
          <w:spacing w:val="-9"/>
        </w:rPr>
        <w:t xml:space="preserve"> </w:t>
      </w:r>
      <w:r>
        <w:t>D.;</w:t>
      </w:r>
      <w:r>
        <w:rPr>
          <w:spacing w:val="-8"/>
        </w:rPr>
        <w:t xml:space="preserve"> </w:t>
      </w:r>
      <w:r>
        <w:t>Feng,</w:t>
      </w:r>
      <w:r>
        <w:rPr>
          <w:spacing w:val="-9"/>
        </w:rPr>
        <w:t xml:space="preserve"> </w:t>
      </w:r>
      <w:r>
        <w:t>X.;</w:t>
      </w:r>
      <w:r>
        <w:rPr>
          <w:spacing w:val="-8"/>
        </w:rPr>
        <w:t xml:space="preserve"> </w:t>
      </w:r>
      <w:r>
        <w:t>Lei,</w:t>
      </w:r>
      <w:r>
        <w:rPr>
          <w:spacing w:val="-9"/>
        </w:rPr>
        <w:t xml:space="preserve"> </w:t>
      </w:r>
      <w:r>
        <w:t>S.;</w:t>
      </w:r>
      <w:r>
        <w:rPr>
          <w:spacing w:val="-8"/>
        </w:rPr>
        <w:t xml:space="preserve"> </w:t>
      </w:r>
      <w:r>
        <w:t>Zhang,</w:t>
      </w:r>
      <w:r>
        <w:rPr>
          <w:spacing w:val="-9"/>
        </w:rPr>
        <w:t xml:space="preserve"> </w:t>
      </w:r>
      <w:r>
        <w:t>H.;</w:t>
      </w:r>
      <w:r>
        <w:rPr>
          <w:spacing w:val="-8"/>
        </w:rPr>
        <w:t xml:space="preserve"> </w:t>
      </w:r>
      <w:r>
        <w:t>Hu,</w:t>
      </w:r>
      <w:r>
        <w:rPr>
          <w:spacing w:val="-9"/>
        </w:rPr>
        <w:t xml:space="preserve"> </w:t>
      </w:r>
      <w:r>
        <w:t>W.;</w:t>
      </w:r>
      <w:r>
        <w:rPr>
          <w:spacing w:val="-7"/>
        </w:rPr>
        <w:t xml:space="preserve"> </w:t>
      </w:r>
      <w:r>
        <w:t>Yang,</w:t>
      </w:r>
      <w:r>
        <w:rPr>
          <w:spacing w:val="-9"/>
        </w:rPr>
        <w:t xml:space="preserve"> </w:t>
      </w:r>
      <w:r>
        <w:t>S.;</w:t>
      </w:r>
      <w:r>
        <w:rPr>
          <w:spacing w:val="-10"/>
        </w:rPr>
        <w:t xml:space="preserve"> </w:t>
      </w:r>
      <w:r>
        <w:t>Yu,</w:t>
      </w:r>
      <w:r>
        <w:rPr>
          <w:spacing w:val="-9"/>
        </w:rPr>
        <w:t xml:space="preserve"> </w:t>
      </w:r>
      <w:r>
        <w:t>X.;</w:t>
      </w:r>
      <w:r>
        <w:rPr>
          <w:spacing w:val="-8"/>
        </w:rPr>
        <w:t xml:space="preserve"> </w:t>
      </w:r>
      <w:r>
        <w:t>Su,</w:t>
      </w:r>
      <w:r>
        <w:rPr>
          <w:spacing w:val="-9"/>
        </w:rPr>
        <w:t xml:space="preserve"> </w:t>
      </w:r>
      <w:r>
        <w:t>Z.</w:t>
      </w:r>
      <w:r>
        <w:rPr>
          <w:spacing w:val="-9"/>
        </w:rPr>
        <w:t xml:space="preserve"> </w:t>
      </w:r>
      <w:r>
        <w:t>Pancreatic</w:t>
      </w:r>
      <w:r>
        <w:rPr>
          <w:spacing w:val="-8"/>
        </w:rPr>
        <w:t xml:space="preserve"> </w:t>
      </w:r>
      <w:r>
        <w:t>β-cell</w:t>
      </w:r>
      <w:r>
        <w:rPr>
          <w:spacing w:val="-8"/>
        </w:rPr>
        <w:t xml:space="preserve"> </w:t>
      </w:r>
      <w:r>
        <w:t xml:space="preserve">failure, clinical implications, and therapeutic strategies in type 2 diabetes. </w:t>
      </w:r>
      <w:r>
        <w:rPr>
          <w:i/>
        </w:rPr>
        <w:t xml:space="preserve">Chinese Medical Journal </w:t>
      </w:r>
      <w:r>
        <w:rPr>
          <w:b/>
        </w:rPr>
        <w:t>2024</w:t>
      </w:r>
      <w:r>
        <w:t>. https://doi.org/10.1097/cm9.0000000000003034.</w:t>
      </w:r>
    </w:p>
    <w:p w14:paraId="674D7BC0" w14:textId="77777777" w:rsidR="00DB7A08" w:rsidRDefault="006A4A86">
      <w:pPr>
        <w:pStyle w:val="ListParagraph"/>
        <w:numPr>
          <w:ilvl w:val="0"/>
          <w:numId w:val="1"/>
        </w:numPr>
        <w:tabs>
          <w:tab w:val="left" w:pos="1452"/>
        </w:tabs>
        <w:spacing w:line="360" w:lineRule="auto"/>
        <w:ind w:right="21"/>
      </w:pPr>
      <w:r>
        <w:t>Peschke, E.; Fauteck, J. D.; Musshoff, U.; Schmidt, F.; Beckmann, A.; Peschke, D. Evidence for a Rela</w:t>
      </w:r>
      <w:r>
        <w:t xml:space="preserve">tionship Between Diabetes Mellitus and Pineal Gland Function in Man and in Rodents. </w:t>
      </w:r>
      <w:r>
        <w:rPr>
          <w:i/>
        </w:rPr>
        <w:t xml:space="preserve">J. Pineal Res. </w:t>
      </w:r>
      <w:r>
        <w:rPr>
          <w:b/>
        </w:rPr>
        <w:t>2000</w:t>
      </w:r>
      <w:r>
        <w:t xml:space="preserve">, </w:t>
      </w:r>
      <w:r>
        <w:rPr>
          <w:i/>
        </w:rPr>
        <w:t xml:space="preserve">28 </w:t>
      </w:r>
      <w:r>
        <w:t>(4), 187–198.</w:t>
      </w:r>
    </w:p>
    <w:p w14:paraId="229154A9" w14:textId="77777777" w:rsidR="00DB7A08" w:rsidRDefault="00DB7A08">
      <w:pPr>
        <w:pStyle w:val="ListParagraph"/>
        <w:spacing w:line="360" w:lineRule="auto"/>
        <w:sectPr w:rsidR="00DB7A08">
          <w:pgSz w:w="11910" w:h="16840"/>
          <w:pgMar w:top="1340" w:right="1417" w:bottom="280" w:left="708" w:header="720" w:footer="720" w:gutter="0"/>
          <w:cols w:space="720"/>
        </w:sectPr>
      </w:pPr>
    </w:p>
    <w:p w14:paraId="3C699E0D" w14:textId="77777777" w:rsidR="00DB7A08" w:rsidRDefault="006A4A86">
      <w:pPr>
        <w:pStyle w:val="ListParagraph"/>
        <w:numPr>
          <w:ilvl w:val="0"/>
          <w:numId w:val="1"/>
        </w:numPr>
        <w:tabs>
          <w:tab w:val="left" w:pos="1452"/>
        </w:tabs>
        <w:spacing w:before="75" w:line="360" w:lineRule="auto"/>
        <w:ind w:right="16"/>
      </w:pPr>
      <w:r>
        <w:lastRenderedPageBreak/>
        <w:t>Cagnacci, A.; Arangino, S.; Angiolucci, M.; Maschio, E.; Longu, G.; Melis, G. B. Potentially Beneficial</w:t>
      </w:r>
      <w:r>
        <w:rPr>
          <w:spacing w:val="-12"/>
        </w:rPr>
        <w:t xml:space="preserve"> </w:t>
      </w:r>
      <w:r>
        <w:t>Cardiovascular</w:t>
      </w:r>
      <w:r>
        <w:rPr>
          <w:spacing w:val="-14"/>
        </w:rPr>
        <w:t xml:space="preserve"> </w:t>
      </w:r>
      <w:r>
        <w:t>E</w:t>
      </w:r>
      <w:r>
        <w:t>ffects</w:t>
      </w:r>
      <w:r>
        <w:rPr>
          <w:spacing w:val="-11"/>
        </w:rPr>
        <w:t xml:space="preserve"> </w:t>
      </w:r>
      <w:r>
        <w:t>of</w:t>
      </w:r>
      <w:r>
        <w:rPr>
          <w:spacing w:val="-12"/>
        </w:rPr>
        <w:t xml:space="preserve"> </w:t>
      </w:r>
      <w:r>
        <w:t>Melatonin</w:t>
      </w:r>
      <w:r>
        <w:rPr>
          <w:spacing w:val="-13"/>
        </w:rPr>
        <w:t xml:space="preserve"> </w:t>
      </w:r>
      <w:r>
        <w:t>Administration</w:t>
      </w:r>
      <w:r>
        <w:rPr>
          <w:spacing w:val="-13"/>
        </w:rPr>
        <w:t xml:space="preserve"> </w:t>
      </w:r>
      <w:r>
        <w:t>in</w:t>
      </w:r>
      <w:r>
        <w:rPr>
          <w:spacing w:val="-13"/>
        </w:rPr>
        <w:t xml:space="preserve"> </w:t>
      </w:r>
      <w:r>
        <w:t>Women.</w:t>
      </w:r>
      <w:r>
        <w:rPr>
          <w:spacing w:val="-8"/>
        </w:rPr>
        <w:t xml:space="preserve"> </w:t>
      </w:r>
      <w:r>
        <w:rPr>
          <w:i/>
        </w:rPr>
        <w:t>J.</w:t>
      </w:r>
      <w:r>
        <w:rPr>
          <w:i/>
          <w:spacing w:val="-13"/>
        </w:rPr>
        <w:t xml:space="preserve"> </w:t>
      </w:r>
      <w:r>
        <w:rPr>
          <w:i/>
        </w:rPr>
        <w:t>Pineal</w:t>
      </w:r>
      <w:r>
        <w:rPr>
          <w:i/>
          <w:spacing w:val="-12"/>
        </w:rPr>
        <w:t xml:space="preserve"> </w:t>
      </w:r>
      <w:r>
        <w:rPr>
          <w:i/>
        </w:rPr>
        <w:t>Res.</w:t>
      </w:r>
      <w:r>
        <w:rPr>
          <w:i/>
          <w:spacing w:val="-11"/>
        </w:rPr>
        <w:t xml:space="preserve"> </w:t>
      </w:r>
      <w:r>
        <w:rPr>
          <w:b/>
        </w:rPr>
        <w:t>2001</w:t>
      </w:r>
      <w:r>
        <w:t xml:space="preserve">, </w:t>
      </w:r>
      <w:r>
        <w:rPr>
          <w:i/>
        </w:rPr>
        <w:t xml:space="preserve">31 </w:t>
      </w:r>
      <w:r>
        <w:t>(4), 301–305.</w:t>
      </w:r>
    </w:p>
    <w:p w14:paraId="3AE13D94" w14:textId="77777777" w:rsidR="00DB7A08" w:rsidRDefault="006A4A86">
      <w:pPr>
        <w:pStyle w:val="ListParagraph"/>
        <w:numPr>
          <w:ilvl w:val="0"/>
          <w:numId w:val="1"/>
        </w:numPr>
        <w:tabs>
          <w:tab w:val="left" w:pos="1452"/>
        </w:tabs>
        <w:spacing w:line="360" w:lineRule="auto"/>
        <w:ind w:right="28"/>
      </w:pPr>
      <w:r>
        <w:t xml:space="preserve">Reiter, R. J.; Tan, D. X.; Osuna, C.; Gitto, E. Actions of Melatonin in the Reduction of Oxidative Stress. </w:t>
      </w:r>
      <w:r>
        <w:rPr>
          <w:i/>
        </w:rPr>
        <w:t xml:space="preserve">J. Biomed. Sci. </w:t>
      </w:r>
      <w:r>
        <w:rPr>
          <w:b/>
        </w:rPr>
        <w:t>2000</w:t>
      </w:r>
      <w:r>
        <w:t xml:space="preserve">, </w:t>
      </w:r>
      <w:r>
        <w:rPr>
          <w:i/>
        </w:rPr>
        <w:t xml:space="preserve">7 </w:t>
      </w:r>
      <w:r>
        <w:t>(6), 444–458.</w:t>
      </w:r>
    </w:p>
    <w:p w14:paraId="6E041CF9" w14:textId="77777777" w:rsidR="00DB7A08" w:rsidRDefault="006A4A86">
      <w:pPr>
        <w:pStyle w:val="ListParagraph"/>
        <w:numPr>
          <w:ilvl w:val="0"/>
          <w:numId w:val="1"/>
        </w:numPr>
        <w:tabs>
          <w:tab w:val="left" w:pos="1452"/>
        </w:tabs>
        <w:spacing w:before="2" w:line="360" w:lineRule="auto"/>
        <w:ind w:right="28"/>
      </w:pPr>
      <w:r>
        <w:t xml:space="preserve">Korkmaz, A.; Reiter, R. J.; </w:t>
      </w:r>
      <w:r>
        <w:t xml:space="preserve">Topal, T.; Manchester, L. C.; Oter, S.; Tan, D. X. Melatonin: An Established Antioxidant Worthy of Use in Clinical Trials. </w:t>
      </w:r>
      <w:r>
        <w:rPr>
          <w:i/>
        </w:rPr>
        <w:t xml:space="preserve">Mol. Med. </w:t>
      </w:r>
      <w:r>
        <w:rPr>
          <w:b/>
        </w:rPr>
        <w:t>2009</w:t>
      </w:r>
      <w:r>
        <w:t xml:space="preserve">, </w:t>
      </w:r>
      <w:r>
        <w:rPr>
          <w:i/>
        </w:rPr>
        <w:t xml:space="preserve">15 </w:t>
      </w:r>
      <w:r>
        <w:t>(1-2), 43–50.</w:t>
      </w:r>
    </w:p>
    <w:p w14:paraId="2ED85DDD" w14:textId="77777777" w:rsidR="00DB7A08" w:rsidRDefault="006A4A86">
      <w:pPr>
        <w:pStyle w:val="ListParagraph"/>
        <w:numPr>
          <w:ilvl w:val="0"/>
          <w:numId w:val="1"/>
        </w:numPr>
        <w:tabs>
          <w:tab w:val="left" w:pos="1452"/>
        </w:tabs>
        <w:spacing w:line="360" w:lineRule="auto"/>
        <w:ind w:right="20"/>
      </w:pPr>
      <w:r>
        <w:t xml:space="preserve">Zhang, H. M.; Zhang, Y. Melatonin: A Well-Documented Antioxidant with Benefits for Cardiovascular Diseases. </w:t>
      </w:r>
      <w:r>
        <w:rPr>
          <w:i/>
        </w:rPr>
        <w:t xml:space="preserve">J. Pineal Res. </w:t>
      </w:r>
      <w:r>
        <w:rPr>
          <w:b/>
        </w:rPr>
        <w:t>2015</w:t>
      </w:r>
      <w:r>
        <w:t xml:space="preserve">, </w:t>
      </w:r>
      <w:r>
        <w:rPr>
          <w:i/>
        </w:rPr>
        <w:t xml:space="preserve">59 </w:t>
      </w:r>
      <w:r>
        <w:t>(4), 403–419.</w:t>
      </w:r>
    </w:p>
    <w:p w14:paraId="3D95C638" w14:textId="77777777" w:rsidR="00DB7A08" w:rsidRDefault="006A4A86">
      <w:pPr>
        <w:pStyle w:val="ListParagraph"/>
        <w:numPr>
          <w:ilvl w:val="0"/>
          <w:numId w:val="1"/>
        </w:numPr>
        <w:tabs>
          <w:tab w:val="left" w:pos="1452"/>
        </w:tabs>
        <w:spacing w:line="360" w:lineRule="auto"/>
        <w:ind w:right="24"/>
      </w:pPr>
      <w:r>
        <w:t>Slominski,</w:t>
      </w:r>
      <w:r>
        <w:rPr>
          <w:spacing w:val="-1"/>
        </w:rPr>
        <w:t xml:space="preserve"> </w:t>
      </w:r>
      <w:r>
        <w:t>A.</w:t>
      </w:r>
      <w:r>
        <w:rPr>
          <w:spacing w:val="-3"/>
        </w:rPr>
        <w:t xml:space="preserve"> </w:t>
      </w:r>
      <w:r>
        <w:t>T.;</w:t>
      </w:r>
      <w:r>
        <w:rPr>
          <w:spacing w:val="-2"/>
        </w:rPr>
        <w:t xml:space="preserve"> </w:t>
      </w:r>
      <w:r>
        <w:t>Hardeland,</w:t>
      </w:r>
      <w:r>
        <w:rPr>
          <w:spacing w:val="-1"/>
        </w:rPr>
        <w:t xml:space="preserve"> </w:t>
      </w:r>
      <w:r>
        <w:t>R.; Reiter,</w:t>
      </w:r>
      <w:r>
        <w:rPr>
          <w:spacing w:val="-4"/>
        </w:rPr>
        <w:t xml:space="preserve"> </w:t>
      </w:r>
      <w:r>
        <w:t>R.</w:t>
      </w:r>
      <w:r>
        <w:rPr>
          <w:spacing w:val="-3"/>
        </w:rPr>
        <w:t xml:space="preserve"> </w:t>
      </w:r>
      <w:r>
        <w:t>J.; Postlethwaite,</w:t>
      </w:r>
      <w:r>
        <w:rPr>
          <w:spacing w:val="-1"/>
        </w:rPr>
        <w:t xml:space="preserve"> </w:t>
      </w:r>
      <w:r>
        <w:t>A.;</w:t>
      </w:r>
      <w:r>
        <w:rPr>
          <w:spacing w:val="-2"/>
        </w:rPr>
        <w:t xml:space="preserve"> </w:t>
      </w:r>
      <w:r>
        <w:t>Nelson,</w:t>
      </w:r>
      <w:r>
        <w:rPr>
          <w:spacing w:val="-1"/>
        </w:rPr>
        <w:t xml:space="preserve"> </w:t>
      </w:r>
      <w:r>
        <w:t>A.</w:t>
      </w:r>
      <w:r>
        <w:rPr>
          <w:spacing w:val="-3"/>
        </w:rPr>
        <w:t xml:space="preserve"> </w:t>
      </w:r>
      <w:r>
        <w:t>M.; Slominski,</w:t>
      </w:r>
      <w:r>
        <w:rPr>
          <w:spacing w:val="-1"/>
        </w:rPr>
        <w:t xml:space="preserve"> </w:t>
      </w:r>
      <w:r>
        <w:t>R. M.;</w:t>
      </w:r>
      <w:r>
        <w:rPr>
          <w:spacing w:val="-8"/>
        </w:rPr>
        <w:t xml:space="preserve"> </w:t>
      </w:r>
      <w:r>
        <w:t>Zmijewski,</w:t>
      </w:r>
      <w:r>
        <w:rPr>
          <w:spacing w:val="-8"/>
        </w:rPr>
        <w:t xml:space="preserve"> </w:t>
      </w:r>
      <w:r>
        <w:t>M.</w:t>
      </w:r>
      <w:r>
        <w:rPr>
          <w:spacing w:val="-10"/>
        </w:rPr>
        <w:t xml:space="preserve"> </w:t>
      </w:r>
      <w:r>
        <w:t>A.</w:t>
      </w:r>
      <w:r>
        <w:rPr>
          <w:spacing w:val="-8"/>
        </w:rPr>
        <w:t xml:space="preserve"> </w:t>
      </w:r>
      <w:r>
        <w:t>Melatonin:</w:t>
      </w:r>
      <w:r>
        <w:rPr>
          <w:spacing w:val="-8"/>
        </w:rPr>
        <w:t xml:space="preserve"> </w:t>
      </w:r>
      <w:r>
        <w:t>A</w:t>
      </w:r>
      <w:r>
        <w:rPr>
          <w:spacing w:val="-11"/>
        </w:rPr>
        <w:t xml:space="preserve"> </w:t>
      </w:r>
      <w:r>
        <w:t>Cutaneous</w:t>
      </w:r>
      <w:r>
        <w:rPr>
          <w:spacing w:val="-8"/>
        </w:rPr>
        <w:t xml:space="preserve"> </w:t>
      </w:r>
      <w:r>
        <w:t>Perspective</w:t>
      </w:r>
      <w:r>
        <w:rPr>
          <w:spacing w:val="-8"/>
        </w:rPr>
        <w:t xml:space="preserve"> </w:t>
      </w:r>
      <w:r>
        <w:t>on</w:t>
      </w:r>
      <w:r>
        <w:rPr>
          <w:spacing w:val="-11"/>
        </w:rPr>
        <w:t xml:space="preserve"> </w:t>
      </w:r>
      <w:r>
        <w:t>its</w:t>
      </w:r>
      <w:r>
        <w:rPr>
          <w:spacing w:val="-8"/>
        </w:rPr>
        <w:t xml:space="preserve"> </w:t>
      </w:r>
      <w:r>
        <w:t>Production,</w:t>
      </w:r>
      <w:r>
        <w:rPr>
          <w:spacing w:val="-11"/>
        </w:rPr>
        <w:t xml:space="preserve"> </w:t>
      </w:r>
      <w:r>
        <w:t>Metabolism,</w:t>
      </w:r>
      <w:r>
        <w:rPr>
          <w:spacing w:val="-8"/>
        </w:rPr>
        <w:t xml:space="preserve"> </w:t>
      </w:r>
      <w:r>
        <w:t xml:space="preserve">and Functions. </w:t>
      </w:r>
      <w:r>
        <w:rPr>
          <w:i/>
        </w:rPr>
        <w:t xml:space="preserve">J. Invest. Dermatol. </w:t>
      </w:r>
      <w:r>
        <w:rPr>
          <w:b/>
        </w:rPr>
        <w:t>2018</w:t>
      </w:r>
      <w:r>
        <w:t xml:space="preserve">, </w:t>
      </w:r>
      <w:r>
        <w:rPr>
          <w:i/>
        </w:rPr>
        <w:t xml:space="preserve">138 </w:t>
      </w:r>
      <w:r>
        <w:t>(3), 490–499.</w:t>
      </w:r>
    </w:p>
    <w:p w14:paraId="35E23181" w14:textId="77777777" w:rsidR="00DB7A08" w:rsidRDefault="006A4A86">
      <w:pPr>
        <w:pStyle w:val="ListParagraph"/>
        <w:numPr>
          <w:ilvl w:val="0"/>
          <w:numId w:val="1"/>
        </w:numPr>
        <w:tabs>
          <w:tab w:val="left" w:pos="1452"/>
        </w:tabs>
        <w:spacing w:line="360" w:lineRule="auto"/>
        <w:ind w:right="17"/>
      </w:pPr>
      <w:r>
        <w:t>Banerjee, A.; Chattopadhyay, A.; Bandyopadhyay, D. Biorhythmic and receptor mediated interplay</w:t>
      </w:r>
      <w:r>
        <w:rPr>
          <w:spacing w:val="-6"/>
        </w:rPr>
        <w:t xml:space="preserve"> </w:t>
      </w:r>
      <w:r>
        <w:t>between</w:t>
      </w:r>
      <w:r>
        <w:rPr>
          <w:spacing w:val="-4"/>
        </w:rPr>
        <w:t xml:space="preserve"> </w:t>
      </w:r>
      <w:r>
        <w:t>melatonin</w:t>
      </w:r>
      <w:r>
        <w:rPr>
          <w:spacing w:val="-4"/>
        </w:rPr>
        <w:t xml:space="preserve"> </w:t>
      </w:r>
      <w:r>
        <w:t>and</w:t>
      </w:r>
      <w:r>
        <w:rPr>
          <w:spacing w:val="-4"/>
        </w:rPr>
        <w:t xml:space="preserve"> </w:t>
      </w:r>
      <w:r>
        <w:t>insuli</w:t>
      </w:r>
      <w:r>
        <w:t>n:</w:t>
      </w:r>
      <w:r>
        <w:rPr>
          <w:spacing w:val="-3"/>
        </w:rPr>
        <w:t xml:space="preserve"> </w:t>
      </w:r>
      <w:r>
        <w:t>its</w:t>
      </w:r>
      <w:r>
        <w:rPr>
          <w:spacing w:val="-4"/>
        </w:rPr>
        <w:t xml:space="preserve"> </w:t>
      </w:r>
      <w:r>
        <w:t>consequences</w:t>
      </w:r>
      <w:r>
        <w:rPr>
          <w:spacing w:val="-4"/>
        </w:rPr>
        <w:t xml:space="preserve"> </w:t>
      </w:r>
      <w:r>
        <w:t>on</w:t>
      </w:r>
      <w:r>
        <w:rPr>
          <w:spacing w:val="-4"/>
        </w:rPr>
        <w:t xml:space="preserve"> </w:t>
      </w:r>
      <w:r>
        <w:t>diabetic</w:t>
      </w:r>
      <w:r>
        <w:rPr>
          <w:spacing w:val="-4"/>
        </w:rPr>
        <w:t xml:space="preserve"> </w:t>
      </w:r>
      <w:r>
        <w:t xml:space="preserve">erythrocytes. </w:t>
      </w:r>
      <w:r>
        <w:rPr>
          <w:i/>
        </w:rPr>
        <w:t xml:space="preserve">Melatonin Research </w:t>
      </w:r>
      <w:r>
        <w:rPr>
          <w:b/>
        </w:rPr>
        <w:t>2020</w:t>
      </w:r>
      <w:r>
        <w:t xml:space="preserve">, </w:t>
      </w:r>
      <w:r>
        <w:rPr>
          <w:i/>
        </w:rPr>
        <w:t xml:space="preserve">3 </w:t>
      </w:r>
      <w:r>
        <w:t>(2), 243–263. https://doi.org/10.32794/mr12250060.</w:t>
      </w:r>
    </w:p>
    <w:p w14:paraId="4191EF90" w14:textId="77777777" w:rsidR="00DB7A08" w:rsidRDefault="006A4A86">
      <w:pPr>
        <w:pStyle w:val="ListParagraph"/>
        <w:numPr>
          <w:ilvl w:val="0"/>
          <w:numId w:val="1"/>
        </w:numPr>
        <w:tabs>
          <w:tab w:val="left" w:pos="1452"/>
        </w:tabs>
        <w:spacing w:line="360" w:lineRule="auto"/>
        <w:ind w:right="19"/>
      </w:pPr>
      <w:r>
        <w:t>Tan, D. X.; Manchester, L.</w:t>
      </w:r>
      <w:r>
        <w:rPr>
          <w:spacing w:val="-1"/>
        </w:rPr>
        <w:t xml:space="preserve"> </w:t>
      </w:r>
      <w:r>
        <w:t>C.; Reiter, R.</w:t>
      </w:r>
      <w:r>
        <w:rPr>
          <w:spacing w:val="-1"/>
        </w:rPr>
        <w:t xml:space="preserve"> </w:t>
      </w:r>
      <w:r>
        <w:t xml:space="preserve">J.; Plummer, B. F.; Hardeland, R.; Lopez-Burillo, S. The Pineal Hormone Melatonin: Its Role in Circadian Rhythms and Modulation of Reactive Oxygen and Nitrogen Species. </w:t>
      </w:r>
      <w:r>
        <w:rPr>
          <w:i/>
        </w:rPr>
        <w:t xml:space="preserve">Biomed. Pharmacother. </w:t>
      </w:r>
      <w:r>
        <w:rPr>
          <w:b/>
        </w:rPr>
        <w:t>2007</w:t>
      </w:r>
      <w:r>
        <w:t xml:space="preserve">, </w:t>
      </w:r>
      <w:r>
        <w:rPr>
          <w:i/>
        </w:rPr>
        <w:t xml:space="preserve">56 </w:t>
      </w:r>
      <w:r>
        <w:t>(7), 124–133.</w:t>
      </w:r>
    </w:p>
    <w:p w14:paraId="16A04F04" w14:textId="77777777" w:rsidR="00DB7A08" w:rsidRDefault="006A4A86">
      <w:pPr>
        <w:pStyle w:val="ListParagraph"/>
        <w:numPr>
          <w:ilvl w:val="0"/>
          <w:numId w:val="1"/>
        </w:numPr>
        <w:tabs>
          <w:tab w:val="left" w:pos="1452"/>
        </w:tabs>
        <w:spacing w:line="360" w:lineRule="auto"/>
        <w:ind w:right="19"/>
      </w:pPr>
      <w:r>
        <w:t xml:space="preserve">Sharma, S.; Singh, H.; Ahmad, N.; Mishra, </w:t>
      </w:r>
      <w:r>
        <w:t xml:space="preserve">P.; Tiwari, A. The role of melatonin in diabetes: therapeutic implications. </w:t>
      </w:r>
      <w:r>
        <w:rPr>
          <w:i/>
        </w:rPr>
        <w:t xml:space="preserve">Archives of Endocrinology and Metabolism </w:t>
      </w:r>
      <w:r>
        <w:rPr>
          <w:b/>
        </w:rPr>
        <w:t>2015</w:t>
      </w:r>
      <w:r>
        <w:t xml:space="preserve">, </w:t>
      </w:r>
      <w:r>
        <w:rPr>
          <w:i/>
        </w:rPr>
        <w:t xml:space="preserve">59 </w:t>
      </w:r>
      <w:r>
        <w:t xml:space="preserve">(5), 391–399. </w:t>
      </w:r>
      <w:r>
        <w:rPr>
          <w:spacing w:val="-2"/>
        </w:rPr>
        <w:t>https://doi.org/10.1590/2359-3997000000098.</w:t>
      </w:r>
    </w:p>
    <w:p w14:paraId="1F040EEB" w14:textId="77777777" w:rsidR="00DB7A08" w:rsidRDefault="006A4A86">
      <w:pPr>
        <w:pStyle w:val="ListParagraph"/>
        <w:numPr>
          <w:ilvl w:val="0"/>
          <w:numId w:val="1"/>
        </w:numPr>
        <w:tabs>
          <w:tab w:val="left" w:pos="1451"/>
        </w:tabs>
        <w:spacing w:line="253" w:lineRule="exact"/>
        <w:ind w:left="1451" w:hanging="359"/>
      </w:pPr>
      <w:r>
        <w:t>Reiter,</w:t>
      </w:r>
      <w:r>
        <w:rPr>
          <w:spacing w:val="-3"/>
        </w:rPr>
        <w:t xml:space="preserve"> </w:t>
      </w:r>
      <w:r>
        <w:t>R.</w:t>
      </w:r>
      <w:r>
        <w:rPr>
          <w:spacing w:val="-5"/>
        </w:rPr>
        <w:t xml:space="preserve"> </w:t>
      </w:r>
      <w:r>
        <w:t>J.;</w:t>
      </w:r>
      <w:r>
        <w:rPr>
          <w:spacing w:val="-4"/>
        </w:rPr>
        <w:t xml:space="preserve"> </w:t>
      </w:r>
      <w:r>
        <w:t>Tan,</w:t>
      </w:r>
      <w:r>
        <w:rPr>
          <w:spacing w:val="-2"/>
        </w:rPr>
        <w:t xml:space="preserve"> </w:t>
      </w:r>
      <w:r>
        <w:t>D.</w:t>
      </w:r>
      <w:r>
        <w:rPr>
          <w:spacing w:val="-5"/>
        </w:rPr>
        <w:t xml:space="preserve"> </w:t>
      </w:r>
      <w:r>
        <w:t>X.;</w:t>
      </w:r>
      <w:r>
        <w:rPr>
          <w:spacing w:val="-1"/>
        </w:rPr>
        <w:t xml:space="preserve"> </w:t>
      </w:r>
      <w:r>
        <w:t>Rosales-Corral,</w:t>
      </w:r>
      <w:r>
        <w:rPr>
          <w:spacing w:val="-3"/>
        </w:rPr>
        <w:t xml:space="preserve"> </w:t>
      </w:r>
      <w:r>
        <w:t>S.</w:t>
      </w:r>
      <w:r>
        <w:rPr>
          <w:spacing w:val="-2"/>
        </w:rPr>
        <w:t xml:space="preserve"> </w:t>
      </w:r>
      <w:r>
        <w:t>A.;</w:t>
      </w:r>
      <w:r>
        <w:rPr>
          <w:spacing w:val="-1"/>
        </w:rPr>
        <w:t xml:space="preserve"> </w:t>
      </w:r>
      <w:r>
        <w:t>Manchester,</w:t>
      </w:r>
      <w:r>
        <w:rPr>
          <w:spacing w:val="-2"/>
        </w:rPr>
        <w:t xml:space="preserve"> </w:t>
      </w:r>
      <w:r>
        <w:t>L.</w:t>
      </w:r>
      <w:r>
        <w:rPr>
          <w:spacing w:val="-3"/>
        </w:rPr>
        <w:t xml:space="preserve"> </w:t>
      </w:r>
      <w:r>
        <w:t>C.;</w:t>
      </w:r>
      <w:r>
        <w:rPr>
          <w:spacing w:val="-1"/>
        </w:rPr>
        <w:t xml:space="preserve"> </w:t>
      </w:r>
      <w:r>
        <w:t>Pil</w:t>
      </w:r>
      <w:r>
        <w:t>ar</w:t>
      </w:r>
      <w:r>
        <w:rPr>
          <w:spacing w:val="-4"/>
        </w:rPr>
        <w:t xml:space="preserve"> </w:t>
      </w:r>
      <w:r>
        <w:t>Terron,</w:t>
      </w:r>
      <w:r>
        <w:rPr>
          <w:spacing w:val="-5"/>
        </w:rPr>
        <w:t xml:space="preserve"> </w:t>
      </w:r>
      <w:r>
        <w:t>M.;</w:t>
      </w:r>
      <w:r>
        <w:rPr>
          <w:spacing w:val="-1"/>
        </w:rPr>
        <w:t xml:space="preserve"> </w:t>
      </w:r>
      <w:r>
        <w:t>Flores,</w:t>
      </w:r>
      <w:r>
        <w:rPr>
          <w:spacing w:val="-2"/>
        </w:rPr>
        <w:t xml:space="preserve"> </w:t>
      </w:r>
      <w:r>
        <w:rPr>
          <w:spacing w:val="-5"/>
        </w:rPr>
        <w:t>L.</w:t>
      </w:r>
    </w:p>
    <w:p w14:paraId="79BD0544" w14:textId="77777777" w:rsidR="00DB7A08" w:rsidRDefault="006A4A86">
      <w:pPr>
        <w:pStyle w:val="BodyText"/>
        <w:spacing w:before="125" w:line="362" w:lineRule="auto"/>
        <w:ind w:right="25"/>
      </w:pPr>
      <w:r>
        <w:t xml:space="preserve">J. The Alleviation of Cardiovascular Dysfunction Induced by Melatonin: A Mechanistic Review. </w:t>
      </w:r>
      <w:r>
        <w:rPr>
          <w:i/>
        </w:rPr>
        <w:t xml:space="preserve">J. Pineal Res. </w:t>
      </w:r>
      <w:r>
        <w:rPr>
          <w:b/>
        </w:rPr>
        <w:t>2014</w:t>
      </w:r>
      <w:r>
        <w:t xml:space="preserve">, </w:t>
      </w:r>
      <w:r>
        <w:rPr>
          <w:i/>
        </w:rPr>
        <w:t xml:space="preserve">57 </w:t>
      </w:r>
      <w:r>
        <w:t>(4), 367-403.</w:t>
      </w:r>
    </w:p>
    <w:p w14:paraId="637FEEDF" w14:textId="77777777" w:rsidR="00DB7A08" w:rsidRDefault="006A4A86">
      <w:pPr>
        <w:pStyle w:val="ListParagraph"/>
        <w:numPr>
          <w:ilvl w:val="0"/>
          <w:numId w:val="1"/>
        </w:numPr>
        <w:tabs>
          <w:tab w:val="left" w:pos="1452"/>
        </w:tabs>
        <w:spacing w:line="360" w:lineRule="auto"/>
        <w:ind w:right="19"/>
      </w:pPr>
      <w:r>
        <w:t>Dludla, P. V.; Mabhida, S.</w:t>
      </w:r>
      <w:r>
        <w:rPr>
          <w:spacing w:val="-1"/>
        </w:rPr>
        <w:t xml:space="preserve"> </w:t>
      </w:r>
      <w:r>
        <w:t>E.; Ziqubu, K.; Nkambule, B. B.; Mazibuko-Mbeje, S.</w:t>
      </w:r>
      <w:r>
        <w:rPr>
          <w:spacing w:val="-1"/>
        </w:rPr>
        <w:t xml:space="preserve"> </w:t>
      </w:r>
      <w:r>
        <w:t>E.; Hanser, S.;</w:t>
      </w:r>
      <w:r>
        <w:rPr>
          <w:spacing w:val="-2"/>
        </w:rPr>
        <w:t xml:space="preserve"> </w:t>
      </w:r>
      <w:r>
        <w:t>Bass</w:t>
      </w:r>
      <w:r>
        <w:t>on,</w:t>
      </w:r>
      <w:r>
        <w:rPr>
          <w:spacing w:val="-2"/>
        </w:rPr>
        <w:t xml:space="preserve"> </w:t>
      </w:r>
      <w:r>
        <w:t>A.</w:t>
      </w:r>
      <w:r>
        <w:rPr>
          <w:spacing w:val="-2"/>
        </w:rPr>
        <w:t xml:space="preserve"> </w:t>
      </w:r>
      <w:r>
        <w:t>K.;</w:t>
      </w:r>
      <w:r>
        <w:rPr>
          <w:spacing w:val="-1"/>
        </w:rPr>
        <w:t xml:space="preserve"> </w:t>
      </w:r>
      <w:r>
        <w:t>Pheiffer,</w:t>
      </w:r>
      <w:r>
        <w:rPr>
          <w:spacing w:val="-5"/>
        </w:rPr>
        <w:t xml:space="preserve"> </w:t>
      </w:r>
      <w:r>
        <w:t>C.;</w:t>
      </w:r>
      <w:r>
        <w:rPr>
          <w:spacing w:val="-1"/>
        </w:rPr>
        <w:t xml:space="preserve"> </w:t>
      </w:r>
      <w:r>
        <w:t>Kengne,</w:t>
      </w:r>
      <w:r>
        <w:rPr>
          <w:spacing w:val="-2"/>
        </w:rPr>
        <w:t xml:space="preserve"> </w:t>
      </w:r>
      <w:r>
        <w:t>A.</w:t>
      </w:r>
      <w:r>
        <w:rPr>
          <w:spacing w:val="-2"/>
        </w:rPr>
        <w:t xml:space="preserve"> </w:t>
      </w:r>
      <w:r>
        <w:t>P.</w:t>
      </w:r>
      <w:r>
        <w:rPr>
          <w:spacing w:val="-2"/>
        </w:rPr>
        <w:t xml:space="preserve"> </w:t>
      </w:r>
      <w:r>
        <w:t>Pancreatic</w:t>
      </w:r>
      <w:r>
        <w:rPr>
          <w:spacing w:val="-2"/>
        </w:rPr>
        <w:t xml:space="preserve"> </w:t>
      </w:r>
      <w:r>
        <w:t>β-cell</w:t>
      </w:r>
      <w:r>
        <w:rPr>
          <w:spacing w:val="-1"/>
        </w:rPr>
        <w:t xml:space="preserve"> </w:t>
      </w:r>
      <w:r>
        <w:t>dysfunction</w:t>
      </w:r>
      <w:r>
        <w:rPr>
          <w:spacing w:val="-5"/>
        </w:rPr>
        <w:t xml:space="preserve"> </w:t>
      </w:r>
      <w:r>
        <w:t>in</w:t>
      </w:r>
      <w:r>
        <w:rPr>
          <w:spacing w:val="-2"/>
        </w:rPr>
        <w:t xml:space="preserve"> </w:t>
      </w:r>
      <w:r>
        <w:t>type</w:t>
      </w:r>
      <w:r>
        <w:rPr>
          <w:spacing w:val="-2"/>
        </w:rPr>
        <w:t xml:space="preserve"> </w:t>
      </w:r>
      <w:r>
        <w:t>2</w:t>
      </w:r>
      <w:r>
        <w:rPr>
          <w:spacing w:val="-2"/>
        </w:rPr>
        <w:t xml:space="preserve"> </w:t>
      </w:r>
      <w:r>
        <w:t xml:space="preserve">diabetes: Implications of inflammation and oxidative stress. </w:t>
      </w:r>
      <w:r>
        <w:rPr>
          <w:i/>
        </w:rPr>
        <w:t xml:space="preserve">World Journal of Diabetes </w:t>
      </w:r>
      <w:r>
        <w:rPr>
          <w:b/>
        </w:rPr>
        <w:t>2023</w:t>
      </w:r>
      <w:r>
        <w:t xml:space="preserve">, </w:t>
      </w:r>
      <w:r>
        <w:rPr>
          <w:i/>
        </w:rPr>
        <w:t xml:space="preserve">14 </w:t>
      </w:r>
      <w:r>
        <w:t>(3), 130–146. https://doi.org/10.4239/wjd.v14.i3.130.</w:t>
      </w:r>
    </w:p>
    <w:p w14:paraId="3DFBD3E1" w14:textId="77777777" w:rsidR="00DB7A08" w:rsidRDefault="006A4A86">
      <w:pPr>
        <w:pStyle w:val="ListParagraph"/>
        <w:numPr>
          <w:ilvl w:val="0"/>
          <w:numId w:val="1"/>
        </w:numPr>
        <w:tabs>
          <w:tab w:val="left" w:pos="1452"/>
        </w:tabs>
        <w:spacing w:line="360" w:lineRule="auto"/>
        <w:ind w:right="16"/>
      </w:pPr>
      <w:r>
        <w:t>Cagnacci, A.; Arangino, S.;</w:t>
      </w:r>
      <w:r>
        <w:t xml:space="preserve"> Angiolucci, M.; Maschio, E.; Longu, G.; Melis, G. B. Potentially Beneficial</w:t>
      </w:r>
      <w:r>
        <w:rPr>
          <w:spacing w:val="-12"/>
        </w:rPr>
        <w:t xml:space="preserve"> </w:t>
      </w:r>
      <w:r>
        <w:t>Cardiovascular</w:t>
      </w:r>
      <w:r>
        <w:rPr>
          <w:spacing w:val="-14"/>
        </w:rPr>
        <w:t xml:space="preserve"> </w:t>
      </w:r>
      <w:r>
        <w:t>Effects</w:t>
      </w:r>
      <w:r>
        <w:rPr>
          <w:spacing w:val="-11"/>
        </w:rPr>
        <w:t xml:space="preserve"> </w:t>
      </w:r>
      <w:r>
        <w:t>of</w:t>
      </w:r>
      <w:r>
        <w:rPr>
          <w:spacing w:val="-12"/>
        </w:rPr>
        <w:t xml:space="preserve"> </w:t>
      </w:r>
      <w:r>
        <w:t>Melatonin</w:t>
      </w:r>
      <w:r>
        <w:rPr>
          <w:spacing w:val="-13"/>
        </w:rPr>
        <w:t xml:space="preserve"> </w:t>
      </w:r>
      <w:r>
        <w:t>Administration</w:t>
      </w:r>
      <w:r>
        <w:rPr>
          <w:spacing w:val="-13"/>
        </w:rPr>
        <w:t xml:space="preserve"> </w:t>
      </w:r>
      <w:r>
        <w:t>in</w:t>
      </w:r>
      <w:r>
        <w:rPr>
          <w:spacing w:val="-13"/>
        </w:rPr>
        <w:t xml:space="preserve"> </w:t>
      </w:r>
      <w:r>
        <w:t>Women.</w:t>
      </w:r>
      <w:r>
        <w:rPr>
          <w:spacing w:val="-8"/>
        </w:rPr>
        <w:t xml:space="preserve"> </w:t>
      </w:r>
      <w:r>
        <w:rPr>
          <w:i/>
        </w:rPr>
        <w:t>J.</w:t>
      </w:r>
      <w:r>
        <w:rPr>
          <w:i/>
          <w:spacing w:val="-13"/>
        </w:rPr>
        <w:t xml:space="preserve"> </w:t>
      </w:r>
      <w:r>
        <w:rPr>
          <w:i/>
        </w:rPr>
        <w:t>Pineal</w:t>
      </w:r>
      <w:r>
        <w:rPr>
          <w:i/>
          <w:spacing w:val="-12"/>
        </w:rPr>
        <w:t xml:space="preserve"> </w:t>
      </w:r>
      <w:r>
        <w:rPr>
          <w:i/>
        </w:rPr>
        <w:t>Res.</w:t>
      </w:r>
      <w:r>
        <w:rPr>
          <w:i/>
          <w:spacing w:val="-11"/>
        </w:rPr>
        <w:t xml:space="preserve"> </w:t>
      </w:r>
      <w:r>
        <w:rPr>
          <w:b/>
        </w:rPr>
        <w:t>2001</w:t>
      </w:r>
      <w:r>
        <w:t xml:space="preserve">, </w:t>
      </w:r>
      <w:r>
        <w:rPr>
          <w:i/>
        </w:rPr>
        <w:t xml:space="preserve">31 </w:t>
      </w:r>
      <w:r>
        <w:t>(4), 301–305.</w:t>
      </w:r>
    </w:p>
    <w:p w14:paraId="00FC23AD" w14:textId="77777777" w:rsidR="00DB7A08" w:rsidRDefault="006A4A86">
      <w:pPr>
        <w:pStyle w:val="ListParagraph"/>
        <w:numPr>
          <w:ilvl w:val="0"/>
          <w:numId w:val="1"/>
        </w:numPr>
        <w:tabs>
          <w:tab w:val="left" w:pos="1452"/>
        </w:tabs>
        <w:spacing w:line="360" w:lineRule="auto"/>
        <w:ind w:right="15"/>
      </w:pPr>
      <w:r>
        <w:t>Chen, Y.; Zhang, J.; Zhao, Q.; Chen, Q.; Sun, Y.; Jin, Y.; Wu, J. Melatonin indu</w:t>
      </w:r>
      <w:r>
        <w:t xml:space="preserve">ces Anti- Inflammatory effects to play a protective role via endoplasmic reticulum stress in acute pancreatitis. </w:t>
      </w:r>
      <w:r>
        <w:rPr>
          <w:i/>
        </w:rPr>
        <w:t xml:space="preserve">Cellular Physiology and Biochemistry </w:t>
      </w:r>
      <w:r>
        <w:rPr>
          <w:b/>
        </w:rPr>
        <w:t>2016</w:t>
      </w:r>
      <w:r>
        <w:t xml:space="preserve">, </w:t>
      </w:r>
      <w:r>
        <w:rPr>
          <w:i/>
        </w:rPr>
        <w:t xml:space="preserve">40 </w:t>
      </w:r>
      <w:r>
        <w:t xml:space="preserve">(5), 1094–1104. </w:t>
      </w:r>
      <w:r>
        <w:rPr>
          <w:spacing w:val="-2"/>
        </w:rPr>
        <w:t>https://doi.org/10.1159/000453164.</w:t>
      </w:r>
    </w:p>
    <w:p w14:paraId="63F15B84" w14:textId="77777777" w:rsidR="00DB7A08" w:rsidRDefault="006A4A86">
      <w:pPr>
        <w:pStyle w:val="ListParagraph"/>
        <w:numPr>
          <w:ilvl w:val="0"/>
          <w:numId w:val="1"/>
        </w:numPr>
        <w:tabs>
          <w:tab w:val="left" w:pos="1452"/>
        </w:tabs>
        <w:spacing w:line="360" w:lineRule="auto"/>
        <w:ind w:right="23"/>
      </w:pPr>
      <w:r>
        <w:t>Zhang, H.; Zhang, Y. Melatonin: a well‐documen</w:t>
      </w:r>
      <w:r>
        <w:t>ted</w:t>
      </w:r>
      <w:r>
        <w:rPr>
          <w:spacing w:val="-1"/>
        </w:rPr>
        <w:t xml:space="preserve"> </w:t>
      </w:r>
      <w:r>
        <w:t>antioxidant with</w:t>
      </w:r>
      <w:r>
        <w:rPr>
          <w:spacing w:val="-1"/>
        </w:rPr>
        <w:t xml:space="preserve"> </w:t>
      </w:r>
      <w:r>
        <w:t xml:space="preserve">conditional pro‐oxidant actions. </w:t>
      </w:r>
      <w:r>
        <w:rPr>
          <w:i/>
        </w:rPr>
        <w:t xml:space="preserve">Journal of Pineal Research </w:t>
      </w:r>
      <w:r>
        <w:rPr>
          <w:b/>
        </w:rPr>
        <w:t>2014</w:t>
      </w:r>
      <w:r>
        <w:t xml:space="preserve">, </w:t>
      </w:r>
      <w:r>
        <w:rPr>
          <w:i/>
        </w:rPr>
        <w:t xml:space="preserve">57 </w:t>
      </w:r>
      <w:r>
        <w:t>(2), 131–146. https://doi.org/10.1111/jpi.12162.</w:t>
      </w:r>
    </w:p>
    <w:p w14:paraId="3D50D595" w14:textId="77777777" w:rsidR="00DB7A08" w:rsidRDefault="00DB7A08">
      <w:pPr>
        <w:pStyle w:val="ListParagraph"/>
        <w:spacing w:line="360" w:lineRule="auto"/>
        <w:sectPr w:rsidR="00DB7A08">
          <w:pgSz w:w="11910" w:h="16840"/>
          <w:pgMar w:top="1340" w:right="1417" w:bottom="280" w:left="708" w:header="720" w:footer="720" w:gutter="0"/>
          <w:cols w:space="720"/>
        </w:sectPr>
      </w:pPr>
    </w:p>
    <w:p w14:paraId="611E9962" w14:textId="77777777" w:rsidR="00DB7A08" w:rsidRDefault="006A4A86">
      <w:pPr>
        <w:pStyle w:val="ListParagraph"/>
        <w:numPr>
          <w:ilvl w:val="0"/>
          <w:numId w:val="1"/>
        </w:numPr>
        <w:tabs>
          <w:tab w:val="left" w:pos="1452"/>
        </w:tabs>
        <w:spacing w:before="75" w:line="360" w:lineRule="auto"/>
        <w:ind w:right="20"/>
      </w:pPr>
      <w:r>
        <w:lastRenderedPageBreak/>
        <w:t xml:space="preserve">Zhang, H. M.; Zhang, Y. Melatonin: A Well-Documented Antioxidant with Benefits for Cardiovascular Diseases. </w:t>
      </w:r>
      <w:r>
        <w:rPr>
          <w:i/>
        </w:rPr>
        <w:t xml:space="preserve">J. Pineal Res. </w:t>
      </w:r>
      <w:r>
        <w:rPr>
          <w:b/>
        </w:rPr>
        <w:t>2015</w:t>
      </w:r>
      <w:r>
        <w:t xml:space="preserve">, </w:t>
      </w:r>
      <w:r>
        <w:rPr>
          <w:i/>
        </w:rPr>
        <w:t xml:space="preserve">59 </w:t>
      </w:r>
      <w:r>
        <w:t>(4), 403–419.</w:t>
      </w:r>
    </w:p>
    <w:p w14:paraId="6DEF1FC9" w14:textId="77777777" w:rsidR="00DB7A08" w:rsidRDefault="006A4A86">
      <w:pPr>
        <w:pStyle w:val="ListParagraph"/>
        <w:numPr>
          <w:ilvl w:val="0"/>
          <w:numId w:val="1"/>
        </w:numPr>
        <w:tabs>
          <w:tab w:val="left" w:pos="1452"/>
        </w:tabs>
        <w:spacing w:line="360" w:lineRule="auto"/>
        <w:ind w:right="18"/>
      </w:pPr>
      <w:r>
        <w:t>Garaulet,</w:t>
      </w:r>
      <w:r>
        <w:rPr>
          <w:spacing w:val="-11"/>
        </w:rPr>
        <w:t xml:space="preserve"> </w:t>
      </w:r>
      <w:r>
        <w:t>M.;</w:t>
      </w:r>
      <w:r>
        <w:rPr>
          <w:spacing w:val="-9"/>
        </w:rPr>
        <w:t xml:space="preserve"> </w:t>
      </w:r>
      <w:r>
        <w:t>Qian,</w:t>
      </w:r>
      <w:r>
        <w:rPr>
          <w:spacing w:val="-13"/>
        </w:rPr>
        <w:t xml:space="preserve"> </w:t>
      </w:r>
      <w:r>
        <w:t>J.;</w:t>
      </w:r>
      <w:r>
        <w:rPr>
          <w:spacing w:val="-10"/>
        </w:rPr>
        <w:t xml:space="preserve"> </w:t>
      </w:r>
      <w:r>
        <w:t>Florez,</w:t>
      </w:r>
      <w:r>
        <w:rPr>
          <w:spacing w:val="-11"/>
        </w:rPr>
        <w:t xml:space="preserve"> </w:t>
      </w:r>
      <w:r>
        <w:t>J.</w:t>
      </w:r>
      <w:r>
        <w:rPr>
          <w:spacing w:val="-11"/>
        </w:rPr>
        <w:t xml:space="preserve"> </w:t>
      </w:r>
      <w:r>
        <w:t>C.;</w:t>
      </w:r>
      <w:r>
        <w:rPr>
          <w:spacing w:val="-10"/>
        </w:rPr>
        <w:t xml:space="preserve"> </w:t>
      </w:r>
      <w:r>
        <w:t>Arendt,</w:t>
      </w:r>
      <w:r>
        <w:rPr>
          <w:spacing w:val="-13"/>
        </w:rPr>
        <w:t xml:space="preserve"> </w:t>
      </w:r>
      <w:r>
        <w:t>J.;</w:t>
      </w:r>
      <w:r>
        <w:rPr>
          <w:spacing w:val="-10"/>
        </w:rPr>
        <w:t xml:space="preserve"> </w:t>
      </w:r>
      <w:r>
        <w:t>Saxena,</w:t>
      </w:r>
      <w:r>
        <w:rPr>
          <w:spacing w:val="-13"/>
        </w:rPr>
        <w:t xml:space="preserve"> </w:t>
      </w:r>
      <w:r>
        <w:t>R.;</w:t>
      </w:r>
      <w:r>
        <w:rPr>
          <w:spacing w:val="-10"/>
        </w:rPr>
        <w:t xml:space="preserve"> </w:t>
      </w:r>
      <w:r>
        <w:t>Scheer,</w:t>
      </w:r>
      <w:r>
        <w:rPr>
          <w:spacing w:val="-11"/>
        </w:rPr>
        <w:t xml:space="preserve"> </w:t>
      </w:r>
      <w:r>
        <w:t>F.</w:t>
      </w:r>
      <w:r>
        <w:rPr>
          <w:spacing w:val="-11"/>
        </w:rPr>
        <w:t xml:space="preserve"> </w:t>
      </w:r>
      <w:r>
        <w:t>A.</w:t>
      </w:r>
      <w:r>
        <w:rPr>
          <w:spacing w:val="-11"/>
        </w:rPr>
        <w:t xml:space="preserve"> </w:t>
      </w:r>
      <w:r>
        <w:t>J.</w:t>
      </w:r>
      <w:r>
        <w:rPr>
          <w:spacing w:val="-10"/>
        </w:rPr>
        <w:t xml:space="preserve"> </w:t>
      </w:r>
      <w:r>
        <w:t>L.</w:t>
      </w:r>
      <w:r>
        <w:rPr>
          <w:spacing w:val="-11"/>
        </w:rPr>
        <w:t xml:space="preserve"> </w:t>
      </w:r>
      <w:r>
        <w:t>Melatonin</w:t>
      </w:r>
      <w:r>
        <w:rPr>
          <w:spacing w:val="-11"/>
        </w:rPr>
        <w:t xml:space="preserve"> </w:t>
      </w:r>
      <w:r>
        <w:t xml:space="preserve">effects on glucose metabolism: Time to unlock the controversy. </w:t>
      </w:r>
      <w:r>
        <w:rPr>
          <w:i/>
        </w:rPr>
        <w:t xml:space="preserve">Trends in Endocrinology and Metabolism </w:t>
      </w:r>
      <w:r>
        <w:rPr>
          <w:b/>
        </w:rPr>
        <w:t>2020</w:t>
      </w:r>
      <w:r>
        <w:t xml:space="preserve">, </w:t>
      </w:r>
      <w:r>
        <w:rPr>
          <w:i/>
        </w:rPr>
        <w:t xml:space="preserve">31 </w:t>
      </w:r>
      <w:r>
        <w:t>(3), 192–204. https://doi.org/10.1016/j.tem.2019.11.011.</w:t>
      </w:r>
    </w:p>
    <w:p w14:paraId="09A36466" w14:textId="77777777" w:rsidR="00DB7A08" w:rsidRDefault="006A4A86">
      <w:pPr>
        <w:pStyle w:val="ListParagraph"/>
        <w:numPr>
          <w:ilvl w:val="0"/>
          <w:numId w:val="1"/>
        </w:numPr>
        <w:tabs>
          <w:tab w:val="left" w:pos="1451"/>
        </w:tabs>
        <w:spacing w:before="2"/>
        <w:ind w:left="1451" w:hanging="359"/>
      </w:pPr>
      <w:r>
        <w:t>Zhu,</w:t>
      </w:r>
      <w:r>
        <w:rPr>
          <w:spacing w:val="1"/>
        </w:rPr>
        <w:t xml:space="preserve"> </w:t>
      </w:r>
      <w:r>
        <w:t>Q.;</w:t>
      </w:r>
      <w:r>
        <w:rPr>
          <w:spacing w:val="3"/>
        </w:rPr>
        <w:t xml:space="preserve"> </w:t>
      </w:r>
      <w:r>
        <w:t>Ding,</w:t>
      </w:r>
      <w:r>
        <w:rPr>
          <w:spacing w:val="2"/>
        </w:rPr>
        <w:t xml:space="preserve"> </w:t>
      </w:r>
      <w:r>
        <w:t>D.;</w:t>
      </w:r>
      <w:r>
        <w:rPr>
          <w:spacing w:val="3"/>
        </w:rPr>
        <w:t xml:space="preserve"> </w:t>
      </w:r>
      <w:r>
        <w:t>Yang,</w:t>
      </w:r>
      <w:r>
        <w:rPr>
          <w:spacing w:val="2"/>
        </w:rPr>
        <w:t xml:space="preserve"> </w:t>
      </w:r>
      <w:r>
        <w:t>H.;</w:t>
      </w:r>
      <w:r>
        <w:rPr>
          <w:spacing w:val="3"/>
        </w:rPr>
        <w:t xml:space="preserve"> </w:t>
      </w:r>
      <w:r>
        <w:t>Zou,</w:t>
      </w:r>
      <w:r>
        <w:rPr>
          <w:spacing w:val="2"/>
        </w:rPr>
        <w:t xml:space="preserve"> </w:t>
      </w:r>
      <w:r>
        <w:t>W.;</w:t>
      </w:r>
      <w:r>
        <w:rPr>
          <w:spacing w:val="3"/>
        </w:rPr>
        <w:t xml:space="preserve"> </w:t>
      </w:r>
      <w:r>
        <w:t>Yang,</w:t>
      </w:r>
      <w:r>
        <w:rPr>
          <w:spacing w:val="2"/>
        </w:rPr>
        <w:t xml:space="preserve"> </w:t>
      </w:r>
      <w:r>
        <w:t>D.;</w:t>
      </w:r>
      <w:r>
        <w:rPr>
          <w:spacing w:val="3"/>
        </w:rPr>
        <w:t xml:space="preserve"> </w:t>
      </w:r>
      <w:r>
        <w:t>Wang,</w:t>
      </w:r>
      <w:r>
        <w:rPr>
          <w:spacing w:val="2"/>
        </w:rPr>
        <w:t xml:space="preserve"> </w:t>
      </w:r>
      <w:r>
        <w:t>K.;</w:t>
      </w:r>
      <w:r>
        <w:rPr>
          <w:spacing w:val="3"/>
        </w:rPr>
        <w:t xml:space="preserve"> </w:t>
      </w:r>
      <w:r>
        <w:t>Zhang,</w:t>
      </w:r>
      <w:r>
        <w:rPr>
          <w:spacing w:val="2"/>
        </w:rPr>
        <w:t xml:space="preserve"> </w:t>
      </w:r>
      <w:r>
        <w:t>C.;</w:t>
      </w:r>
      <w:r>
        <w:rPr>
          <w:spacing w:val="3"/>
        </w:rPr>
        <w:t xml:space="preserve"> </w:t>
      </w:r>
      <w:r>
        <w:t>Chen,</w:t>
      </w:r>
      <w:r>
        <w:rPr>
          <w:spacing w:val="3"/>
        </w:rPr>
        <w:t xml:space="preserve"> </w:t>
      </w:r>
      <w:r>
        <w:t>B.;</w:t>
      </w:r>
      <w:r>
        <w:rPr>
          <w:spacing w:val="3"/>
        </w:rPr>
        <w:t xml:space="preserve"> </w:t>
      </w:r>
      <w:r>
        <w:t>Ji,</w:t>
      </w:r>
      <w:r>
        <w:rPr>
          <w:spacing w:val="2"/>
        </w:rPr>
        <w:t xml:space="preserve"> </w:t>
      </w:r>
      <w:r>
        <w:t>D.;</w:t>
      </w:r>
      <w:r>
        <w:rPr>
          <w:spacing w:val="3"/>
        </w:rPr>
        <w:t xml:space="preserve"> </w:t>
      </w:r>
      <w:r>
        <w:rPr>
          <w:spacing w:val="-4"/>
        </w:rPr>
        <w:t>H</w:t>
      </w:r>
      <w:r>
        <w:rPr>
          <w:spacing w:val="-4"/>
        </w:rPr>
        <w:t>ao,</w:t>
      </w:r>
    </w:p>
    <w:p w14:paraId="5C4F52A1" w14:textId="77777777" w:rsidR="00DB7A08" w:rsidRDefault="006A4A86">
      <w:pPr>
        <w:pStyle w:val="BodyText"/>
        <w:spacing w:before="126" w:line="360" w:lineRule="auto"/>
        <w:ind w:right="17"/>
      </w:pPr>
      <w:r>
        <w:t>Y.; Xue, R.; Xu, Y.; Wang, Q.; Wang, J.; Yan, B.; Cao, Y.; Zou, H.; Zhang, Z. Melatonin Protects</w:t>
      </w:r>
      <w:r>
        <w:rPr>
          <w:spacing w:val="-7"/>
        </w:rPr>
        <w:t xml:space="preserve"> </w:t>
      </w:r>
      <w:r>
        <w:t>Mitochondrial</w:t>
      </w:r>
      <w:r>
        <w:rPr>
          <w:spacing w:val="-7"/>
        </w:rPr>
        <w:t xml:space="preserve"> </w:t>
      </w:r>
      <w:r>
        <w:t>Function</w:t>
      </w:r>
      <w:r>
        <w:rPr>
          <w:spacing w:val="-8"/>
        </w:rPr>
        <w:t xml:space="preserve"> </w:t>
      </w:r>
      <w:r>
        <w:t>and</w:t>
      </w:r>
      <w:r>
        <w:rPr>
          <w:spacing w:val="-8"/>
        </w:rPr>
        <w:t xml:space="preserve"> </w:t>
      </w:r>
      <w:r>
        <w:t>Inhibits</w:t>
      </w:r>
      <w:r>
        <w:rPr>
          <w:spacing w:val="-7"/>
        </w:rPr>
        <w:t xml:space="preserve"> </w:t>
      </w:r>
      <w:r>
        <w:t>Oxidative</w:t>
      </w:r>
      <w:r>
        <w:rPr>
          <w:spacing w:val="-8"/>
        </w:rPr>
        <w:t xml:space="preserve"> </w:t>
      </w:r>
      <w:r>
        <w:t>Damage</w:t>
      </w:r>
      <w:r>
        <w:rPr>
          <w:spacing w:val="-8"/>
        </w:rPr>
        <w:t xml:space="preserve"> </w:t>
      </w:r>
      <w:r>
        <w:t>against</w:t>
      </w:r>
      <w:r>
        <w:rPr>
          <w:spacing w:val="-7"/>
        </w:rPr>
        <w:t xml:space="preserve"> </w:t>
      </w:r>
      <w:r>
        <w:t>the</w:t>
      </w:r>
      <w:r>
        <w:rPr>
          <w:spacing w:val="-8"/>
        </w:rPr>
        <w:t xml:space="preserve"> </w:t>
      </w:r>
      <w:r>
        <w:t>Decline</w:t>
      </w:r>
      <w:r>
        <w:rPr>
          <w:spacing w:val="-8"/>
        </w:rPr>
        <w:t xml:space="preserve"> </w:t>
      </w:r>
      <w:r>
        <w:t>of</w:t>
      </w:r>
      <w:r>
        <w:rPr>
          <w:spacing w:val="-7"/>
        </w:rPr>
        <w:t xml:space="preserve"> </w:t>
      </w:r>
      <w:r>
        <w:t xml:space="preserve">Human Oocytes Development Caused by Prolonged Cryopreservation. </w:t>
      </w:r>
      <w:r>
        <w:rPr>
          <w:i/>
        </w:rPr>
        <w:t xml:space="preserve">Cells </w:t>
      </w:r>
      <w:r>
        <w:rPr>
          <w:b/>
        </w:rPr>
        <w:t>2022</w:t>
      </w:r>
      <w:r>
        <w:t xml:space="preserve">, </w:t>
      </w:r>
      <w:r>
        <w:rPr>
          <w:i/>
        </w:rPr>
        <w:t xml:space="preserve">11 </w:t>
      </w:r>
      <w:r>
        <w:t xml:space="preserve">(24), 4018. </w:t>
      </w:r>
      <w:r>
        <w:rPr>
          <w:spacing w:val="-2"/>
        </w:rPr>
        <w:t>https://doi.org/10.3390/cells11244018.</w:t>
      </w:r>
    </w:p>
    <w:p w14:paraId="6A21BF74" w14:textId="77777777" w:rsidR="00DB7A08" w:rsidRDefault="006A4A86">
      <w:pPr>
        <w:pStyle w:val="ListParagraph"/>
        <w:numPr>
          <w:ilvl w:val="0"/>
          <w:numId w:val="1"/>
        </w:numPr>
        <w:tabs>
          <w:tab w:val="left" w:pos="1452"/>
        </w:tabs>
        <w:spacing w:line="360" w:lineRule="auto"/>
        <w:ind w:right="17"/>
      </w:pPr>
      <w:r>
        <w:t xml:space="preserve">McMullan, C. J.; Schernhammer, E. S.; Rimm, E. B.; Hu, F. B.; Forman, J. P. Melatonin secretion and the incidence of type 2 diabetes. </w:t>
      </w:r>
      <w:r>
        <w:rPr>
          <w:i/>
        </w:rPr>
        <w:t xml:space="preserve">JAMA </w:t>
      </w:r>
      <w:r>
        <w:rPr>
          <w:b/>
        </w:rPr>
        <w:t>2013</w:t>
      </w:r>
      <w:r>
        <w:t xml:space="preserve">, </w:t>
      </w:r>
      <w:r>
        <w:rPr>
          <w:i/>
        </w:rPr>
        <w:t xml:space="preserve">309 </w:t>
      </w:r>
      <w:r>
        <w:t xml:space="preserve">(13), 1388. </w:t>
      </w:r>
      <w:r>
        <w:rPr>
          <w:spacing w:val="-2"/>
        </w:rPr>
        <w:t>https://doi.org/10.1001/jama.2013.2710.</w:t>
      </w:r>
    </w:p>
    <w:p w14:paraId="2BBAC498" w14:textId="77777777" w:rsidR="00DB7A08" w:rsidRDefault="006A4A86">
      <w:pPr>
        <w:pStyle w:val="ListParagraph"/>
        <w:numPr>
          <w:ilvl w:val="0"/>
          <w:numId w:val="1"/>
        </w:numPr>
        <w:tabs>
          <w:tab w:val="left" w:pos="1452"/>
        </w:tabs>
        <w:spacing w:line="360" w:lineRule="auto"/>
        <w:ind w:right="17"/>
      </w:pPr>
      <w:r>
        <w:t>Ozka</w:t>
      </w:r>
      <w:r>
        <w:t>nlar, S.; Kara, A.; Sengul, E.; Simsek, N.; Karadeniz, A.; Kurt, N. Melatonin modulates the immune system response and inflammation in diabetic rats Experimental</w:t>
      </w:r>
      <w:ins w:id="110" w:author="Rubriq" w:date="2025-05-07T12:13:00Z">
        <w:r>
          <w:t xml:space="preserve">ly </w:t>
        </w:r>
      </w:ins>
      <w:del w:id="111" w:author="Rubriq" w:date="2025-05-07T12:13:00Z">
        <w:r>
          <w:delText>ly-</w:delText>
        </w:r>
      </w:del>
      <w:r>
        <w:t>Induced by Alloxan.</w:t>
      </w:r>
      <w:r>
        <w:rPr>
          <w:spacing w:val="-5"/>
        </w:rPr>
        <w:t xml:space="preserve"> </w:t>
      </w:r>
      <w:r>
        <w:rPr>
          <w:i/>
        </w:rPr>
        <w:t>Hormone</w:t>
      </w:r>
      <w:r>
        <w:rPr>
          <w:i/>
          <w:spacing w:val="-5"/>
        </w:rPr>
        <w:t xml:space="preserve"> </w:t>
      </w:r>
      <w:r>
        <w:rPr>
          <w:i/>
        </w:rPr>
        <w:t>and</w:t>
      </w:r>
      <w:r>
        <w:rPr>
          <w:i/>
          <w:spacing w:val="-8"/>
        </w:rPr>
        <w:t xml:space="preserve"> </w:t>
      </w:r>
      <w:r>
        <w:rPr>
          <w:i/>
        </w:rPr>
        <w:t>Metabolic</w:t>
      </w:r>
      <w:r>
        <w:rPr>
          <w:i/>
          <w:spacing w:val="-5"/>
        </w:rPr>
        <w:t xml:space="preserve"> </w:t>
      </w:r>
      <w:r>
        <w:rPr>
          <w:i/>
        </w:rPr>
        <w:t>Research</w:t>
      </w:r>
      <w:r>
        <w:rPr>
          <w:i/>
          <w:spacing w:val="-4"/>
        </w:rPr>
        <w:t xml:space="preserve"> </w:t>
      </w:r>
      <w:r>
        <w:rPr>
          <w:b/>
        </w:rPr>
        <w:t>2015</w:t>
      </w:r>
      <w:r>
        <w:t>,</w:t>
      </w:r>
      <w:r>
        <w:rPr>
          <w:spacing w:val="-6"/>
        </w:rPr>
        <w:t xml:space="preserve"> </w:t>
      </w:r>
      <w:r>
        <w:rPr>
          <w:i/>
        </w:rPr>
        <w:t>48</w:t>
      </w:r>
      <w:r>
        <w:rPr>
          <w:i/>
          <w:spacing w:val="-8"/>
        </w:rPr>
        <w:t xml:space="preserve"> </w:t>
      </w:r>
      <w:r>
        <w:t>(02),</w:t>
      </w:r>
      <w:r>
        <w:rPr>
          <w:spacing w:val="-6"/>
        </w:rPr>
        <w:t xml:space="preserve"> </w:t>
      </w:r>
      <w:r>
        <w:t>137–144.</w:t>
      </w:r>
      <w:r>
        <w:rPr>
          <w:spacing w:val="-8"/>
        </w:rPr>
        <w:t xml:space="preserve"> </w:t>
      </w:r>
      <w:r>
        <w:t>https://doi.or</w:t>
      </w:r>
      <w:r>
        <w:t>g/10.1055/s-</w:t>
      </w:r>
    </w:p>
    <w:p w14:paraId="3714D3EF" w14:textId="77777777" w:rsidR="00DB7A08" w:rsidRDefault="006A4A86">
      <w:pPr>
        <w:pStyle w:val="BodyText"/>
        <w:jc w:val="left"/>
      </w:pPr>
      <w:r>
        <w:rPr>
          <w:spacing w:val="-2"/>
        </w:rPr>
        <w:t>0035-1548937.</w:t>
      </w:r>
    </w:p>
    <w:p w14:paraId="35135410" w14:textId="77777777" w:rsidR="00DB7A08" w:rsidRDefault="006A4A86">
      <w:pPr>
        <w:pStyle w:val="ListParagraph"/>
        <w:numPr>
          <w:ilvl w:val="0"/>
          <w:numId w:val="1"/>
        </w:numPr>
        <w:tabs>
          <w:tab w:val="left" w:pos="1452"/>
        </w:tabs>
        <w:spacing w:before="126" w:line="360" w:lineRule="auto"/>
        <w:ind w:right="23"/>
      </w:pPr>
      <w:r>
        <w:t xml:space="preserve">Cipolla-Neto, J.; Amaral, F. G. Melatonin as a Hormone: New Physiological and Clinical Insights. </w:t>
      </w:r>
      <w:r>
        <w:rPr>
          <w:i/>
        </w:rPr>
        <w:t xml:space="preserve">Endocrine Reviews </w:t>
      </w:r>
      <w:r>
        <w:rPr>
          <w:b/>
        </w:rPr>
        <w:t>2018</w:t>
      </w:r>
      <w:r>
        <w:t xml:space="preserve">, </w:t>
      </w:r>
      <w:r>
        <w:rPr>
          <w:i/>
        </w:rPr>
        <w:t xml:space="preserve">39 </w:t>
      </w:r>
      <w:r>
        <w:t>(6), 990–1028.</w:t>
      </w:r>
    </w:p>
    <w:p w14:paraId="418CB44B" w14:textId="77777777" w:rsidR="00DB7A08" w:rsidRDefault="006A4A86">
      <w:pPr>
        <w:pStyle w:val="ListParagraph"/>
        <w:numPr>
          <w:ilvl w:val="0"/>
          <w:numId w:val="1"/>
        </w:numPr>
        <w:tabs>
          <w:tab w:val="left" w:pos="1452"/>
        </w:tabs>
        <w:spacing w:line="360" w:lineRule="auto"/>
        <w:ind w:right="16"/>
      </w:pPr>
      <w:r>
        <w:t>Gale,</w:t>
      </w:r>
      <w:r>
        <w:rPr>
          <w:spacing w:val="-5"/>
        </w:rPr>
        <w:t xml:space="preserve"> </w:t>
      </w:r>
      <w:r>
        <w:t>J.</w:t>
      </w:r>
      <w:r>
        <w:rPr>
          <w:spacing w:val="-3"/>
        </w:rPr>
        <w:t xml:space="preserve"> </w:t>
      </w:r>
      <w:r>
        <w:t>E.;</w:t>
      </w:r>
      <w:r>
        <w:rPr>
          <w:spacing w:val="-2"/>
        </w:rPr>
        <w:t xml:space="preserve"> </w:t>
      </w:r>
      <w:r>
        <w:t>Cox,</w:t>
      </w:r>
      <w:r>
        <w:rPr>
          <w:spacing w:val="-4"/>
        </w:rPr>
        <w:t xml:space="preserve"> </w:t>
      </w:r>
      <w:r>
        <w:t>H.</w:t>
      </w:r>
      <w:r>
        <w:rPr>
          <w:spacing w:val="-3"/>
        </w:rPr>
        <w:t xml:space="preserve"> </w:t>
      </w:r>
      <w:r>
        <w:t>I.;</w:t>
      </w:r>
      <w:r>
        <w:rPr>
          <w:spacing w:val="-2"/>
        </w:rPr>
        <w:t xml:space="preserve"> </w:t>
      </w:r>
      <w:r>
        <w:t>Qian,</w:t>
      </w:r>
      <w:r>
        <w:rPr>
          <w:spacing w:val="-2"/>
        </w:rPr>
        <w:t xml:space="preserve"> </w:t>
      </w:r>
      <w:r>
        <w:t>J.;</w:t>
      </w:r>
      <w:r>
        <w:rPr>
          <w:spacing w:val="-3"/>
        </w:rPr>
        <w:t xml:space="preserve"> </w:t>
      </w:r>
      <w:r>
        <w:t>Block,</w:t>
      </w:r>
      <w:r>
        <w:rPr>
          <w:spacing w:val="-3"/>
        </w:rPr>
        <w:t xml:space="preserve"> </w:t>
      </w:r>
      <w:r>
        <w:t>G.</w:t>
      </w:r>
      <w:r>
        <w:rPr>
          <w:spacing w:val="-3"/>
        </w:rPr>
        <w:t xml:space="preserve"> </w:t>
      </w:r>
      <w:r>
        <w:t>D.;</w:t>
      </w:r>
      <w:r>
        <w:rPr>
          <w:spacing w:val="-2"/>
        </w:rPr>
        <w:t xml:space="preserve"> </w:t>
      </w:r>
      <w:r>
        <w:t>Colwell,</w:t>
      </w:r>
      <w:r>
        <w:rPr>
          <w:spacing w:val="-6"/>
        </w:rPr>
        <w:t xml:space="preserve"> </w:t>
      </w:r>
      <w:r>
        <w:t>C.</w:t>
      </w:r>
      <w:r>
        <w:rPr>
          <w:spacing w:val="-3"/>
        </w:rPr>
        <w:t xml:space="preserve"> </w:t>
      </w:r>
      <w:r>
        <w:t>S.;</w:t>
      </w:r>
      <w:r>
        <w:rPr>
          <w:spacing w:val="-2"/>
        </w:rPr>
        <w:t xml:space="preserve"> </w:t>
      </w:r>
      <w:r>
        <w:t>Matveyenko,</w:t>
      </w:r>
      <w:r>
        <w:rPr>
          <w:spacing w:val="-3"/>
        </w:rPr>
        <w:t xml:space="preserve"> </w:t>
      </w:r>
      <w:r>
        <w:t>A.</w:t>
      </w:r>
      <w:r>
        <w:rPr>
          <w:spacing w:val="-4"/>
        </w:rPr>
        <w:t xml:space="preserve"> </w:t>
      </w:r>
      <w:r>
        <w:t>V.</w:t>
      </w:r>
      <w:r>
        <w:rPr>
          <w:spacing w:val="-3"/>
        </w:rPr>
        <w:t xml:space="preserve"> </w:t>
      </w:r>
      <w:r>
        <w:t>Disruption</w:t>
      </w:r>
      <w:r>
        <w:rPr>
          <w:spacing w:val="-3"/>
        </w:rPr>
        <w:t xml:space="preserve"> </w:t>
      </w:r>
      <w:r>
        <w:t xml:space="preserve">of Circadian Rhythms Accelerates Development of Diabetes through Pancreatic Beta-Cell Loss and Dysfunction. </w:t>
      </w:r>
      <w:r>
        <w:rPr>
          <w:i/>
        </w:rPr>
        <w:t xml:space="preserve">Journal of Biological Rhythms </w:t>
      </w:r>
      <w:r>
        <w:rPr>
          <w:b/>
        </w:rPr>
        <w:t>2011</w:t>
      </w:r>
      <w:r>
        <w:t xml:space="preserve">, </w:t>
      </w:r>
      <w:r>
        <w:rPr>
          <w:i/>
        </w:rPr>
        <w:t xml:space="preserve">26 </w:t>
      </w:r>
      <w:r>
        <w:t xml:space="preserve">(5), 423–433. </w:t>
      </w:r>
      <w:r>
        <w:rPr>
          <w:spacing w:val="-2"/>
        </w:rPr>
        <w:t>https://doi.org/10.1177/0748730411416341.</w:t>
      </w:r>
    </w:p>
    <w:p w14:paraId="4DED69DA" w14:textId="77777777" w:rsidR="00DB7A08" w:rsidRDefault="006A4A86">
      <w:pPr>
        <w:pStyle w:val="ListParagraph"/>
        <w:numPr>
          <w:ilvl w:val="0"/>
          <w:numId w:val="1"/>
        </w:numPr>
        <w:tabs>
          <w:tab w:val="left" w:pos="1452"/>
        </w:tabs>
        <w:spacing w:before="2" w:line="360" w:lineRule="auto"/>
        <w:ind w:right="22"/>
      </w:pPr>
      <w:r>
        <w:t>Hong, S. H.; Lee, D.-B.; Yoon, D.-W.; Kim,</w:t>
      </w:r>
      <w:r>
        <w:t xml:space="preserve"> J. Melatonin improves glucose homeostasis and insulin sensitivity by mitigating inflammation and activating AMPK </w:t>
      </w:r>
      <w:ins w:id="112" w:author="Rubriq" w:date="2025-05-07T12:13:00Z">
        <w:r>
          <w:t>signalling</w:t>
        </w:r>
      </w:ins>
      <w:del w:id="113" w:author="Rubriq" w:date="2025-05-07T12:13:00Z">
        <w:r>
          <w:delText>signaling</w:delText>
        </w:r>
      </w:del>
      <w:r>
        <w:t xml:space="preserve"> in a mouse model of sleep</w:t>
      </w:r>
      <w:r>
        <w:rPr>
          <w:spacing w:val="-1"/>
        </w:rPr>
        <w:t xml:space="preserve"> </w:t>
      </w:r>
      <w:r>
        <w:t xml:space="preserve">fragmentation. </w:t>
      </w:r>
      <w:r>
        <w:rPr>
          <w:i/>
        </w:rPr>
        <w:t xml:space="preserve">Cells </w:t>
      </w:r>
      <w:r>
        <w:rPr>
          <w:b/>
        </w:rPr>
        <w:t>2024</w:t>
      </w:r>
      <w:r>
        <w:t xml:space="preserve">, </w:t>
      </w:r>
      <w:r>
        <w:rPr>
          <w:i/>
        </w:rPr>
        <w:t>13</w:t>
      </w:r>
      <w:r>
        <w:rPr>
          <w:i/>
          <w:spacing w:val="-1"/>
        </w:rPr>
        <w:t xml:space="preserve"> </w:t>
      </w:r>
      <w:r>
        <w:t>(6), 470.</w:t>
      </w:r>
      <w:r>
        <w:rPr>
          <w:spacing w:val="-1"/>
        </w:rPr>
        <w:t xml:space="preserve"> </w:t>
      </w:r>
      <w:r>
        <w:t>https://doi.org/10.3390/cells13060470.</w:t>
      </w:r>
    </w:p>
    <w:p w14:paraId="2802AA69" w14:textId="77777777" w:rsidR="00DB7A08" w:rsidRDefault="006A4A86">
      <w:pPr>
        <w:pStyle w:val="ListParagraph"/>
        <w:numPr>
          <w:ilvl w:val="0"/>
          <w:numId w:val="1"/>
        </w:numPr>
        <w:tabs>
          <w:tab w:val="left" w:pos="1452"/>
        </w:tabs>
        <w:spacing w:line="360" w:lineRule="auto"/>
        <w:ind w:right="17"/>
      </w:pPr>
      <w:r>
        <w:t>Wang,</w:t>
      </w:r>
      <w:r>
        <w:rPr>
          <w:spacing w:val="-10"/>
        </w:rPr>
        <w:t xml:space="preserve"> </w:t>
      </w:r>
      <w:r>
        <w:t>Y.;</w:t>
      </w:r>
      <w:r>
        <w:rPr>
          <w:spacing w:val="-9"/>
        </w:rPr>
        <w:t xml:space="preserve"> </w:t>
      </w:r>
      <w:r>
        <w:t>Zhang,</w:t>
      </w:r>
      <w:r>
        <w:rPr>
          <w:spacing w:val="-10"/>
        </w:rPr>
        <w:t xml:space="preserve"> </w:t>
      </w:r>
      <w:r>
        <w:t>Z.;</w:t>
      </w:r>
      <w:r>
        <w:rPr>
          <w:spacing w:val="-9"/>
        </w:rPr>
        <w:t xml:space="preserve"> </w:t>
      </w:r>
      <w:r>
        <w:t>Garbutt,</w:t>
      </w:r>
      <w:r>
        <w:rPr>
          <w:spacing w:val="-10"/>
        </w:rPr>
        <w:t xml:space="preserve"> </w:t>
      </w:r>
      <w:r>
        <w:t>C.;</w:t>
      </w:r>
      <w:r>
        <w:rPr>
          <w:spacing w:val="-9"/>
        </w:rPr>
        <w:t xml:space="preserve"> </w:t>
      </w:r>
      <w:r>
        <w:t>Li,</w:t>
      </w:r>
      <w:r>
        <w:rPr>
          <w:spacing w:val="-9"/>
        </w:rPr>
        <w:t xml:space="preserve"> </w:t>
      </w:r>
      <w:r>
        <w:t>Y.;</w:t>
      </w:r>
      <w:r>
        <w:rPr>
          <w:spacing w:val="-9"/>
        </w:rPr>
        <w:t xml:space="preserve"> </w:t>
      </w:r>
      <w:r>
        <w:t>Li,</w:t>
      </w:r>
      <w:r>
        <w:rPr>
          <w:spacing w:val="-10"/>
        </w:rPr>
        <w:t xml:space="preserve"> </w:t>
      </w:r>
      <w:r>
        <w:t>K.</w:t>
      </w:r>
      <w:r>
        <w:rPr>
          <w:spacing w:val="-11"/>
        </w:rPr>
        <w:t xml:space="preserve"> </w:t>
      </w:r>
      <w:r>
        <w:t>Synergistic</w:t>
      </w:r>
      <w:r>
        <w:rPr>
          <w:spacing w:val="-9"/>
        </w:rPr>
        <w:t xml:space="preserve"> </w:t>
      </w:r>
      <w:r>
        <w:t>Effects</w:t>
      </w:r>
      <w:r>
        <w:rPr>
          <w:spacing w:val="-9"/>
        </w:rPr>
        <w:t xml:space="preserve"> </w:t>
      </w:r>
      <w:r>
        <w:t>of</w:t>
      </w:r>
      <w:r>
        <w:rPr>
          <w:spacing w:val="-11"/>
        </w:rPr>
        <w:t xml:space="preserve"> </w:t>
      </w:r>
      <w:r>
        <w:t>Melatonin</w:t>
      </w:r>
      <w:r>
        <w:rPr>
          <w:spacing w:val="-10"/>
        </w:rPr>
        <w:t xml:space="preserve"> </w:t>
      </w:r>
      <w:r>
        <w:t>and</w:t>
      </w:r>
      <w:r>
        <w:rPr>
          <w:spacing w:val="-10"/>
        </w:rPr>
        <w:t xml:space="preserve"> </w:t>
      </w:r>
      <w:r>
        <w:t>Stem</w:t>
      </w:r>
      <w:r>
        <w:rPr>
          <w:spacing w:val="-12"/>
        </w:rPr>
        <w:t xml:space="preserve"> </w:t>
      </w:r>
      <w:r>
        <w:t>Cell Therapy</w:t>
      </w:r>
      <w:r>
        <w:rPr>
          <w:spacing w:val="-9"/>
        </w:rPr>
        <w:t xml:space="preserve"> </w:t>
      </w:r>
      <w:r>
        <w:t>in</w:t>
      </w:r>
      <w:r>
        <w:rPr>
          <w:spacing w:val="-7"/>
        </w:rPr>
        <w:t xml:space="preserve"> </w:t>
      </w:r>
      <w:r>
        <w:t>Treating</w:t>
      </w:r>
      <w:r>
        <w:rPr>
          <w:spacing w:val="-7"/>
        </w:rPr>
        <w:t xml:space="preserve"> </w:t>
      </w:r>
      <w:r>
        <w:t>Diabetes</w:t>
      </w:r>
      <w:r>
        <w:rPr>
          <w:spacing w:val="-6"/>
        </w:rPr>
        <w:t xml:space="preserve"> </w:t>
      </w:r>
      <w:r>
        <w:t>Mellitus</w:t>
      </w:r>
      <w:r>
        <w:rPr>
          <w:spacing w:val="-7"/>
        </w:rPr>
        <w:t xml:space="preserve"> </w:t>
      </w:r>
      <w:r>
        <w:t>and</w:t>
      </w:r>
      <w:r>
        <w:rPr>
          <w:spacing w:val="-5"/>
        </w:rPr>
        <w:t xml:space="preserve"> </w:t>
      </w:r>
      <w:r>
        <w:t>Its</w:t>
      </w:r>
      <w:r>
        <w:rPr>
          <w:spacing w:val="-4"/>
        </w:rPr>
        <w:t xml:space="preserve"> </w:t>
      </w:r>
      <w:r>
        <w:t>Complications.</w:t>
      </w:r>
      <w:r>
        <w:rPr>
          <w:spacing w:val="-2"/>
        </w:rPr>
        <w:t xml:space="preserve"> </w:t>
      </w:r>
      <w:r>
        <w:rPr>
          <w:i/>
        </w:rPr>
        <w:t>Stem</w:t>
      </w:r>
      <w:r>
        <w:rPr>
          <w:i/>
          <w:spacing w:val="-5"/>
        </w:rPr>
        <w:t xml:space="preserve"> </w:t>
      </w:r>
      <w:r>
        <w:rPr>
          <w:i/>
        </w:rPr>
        <w:t>Cell</w:t>
      </w:r>
      <w:r>
        <w:rPr>
          <w:i/>
          <w:spacing w:val="-6"/>
        </w:rPr>
        <w:t xml:space="preserve"> </w:t>
      </w:r>
      <w:r>
        <w:rPr>
          <w:i/>
        </w:rPr>
        <w:t>Res.</w:t>
      </w:r>
      <w:r>
        <w:rPr>
          <w:i/>
          <w:spacing w:val="-7"/>
        </w:rPr>
        <w:t xml:space="preserve"> </w:t>
      </w:r>
      <w:r>
        <w:rPr>
          <w:i/>
        </w:rPr>
        <w:t>Ther.</w:t>
      </w:r>
      <w:r>
        <w:rPr>
          <w:i/>
          <w:spacing w:val="-6"/>
        </w:rPr>
        <w:t xml:space="preserve"> </w:t>
      </w:r>
      <w:r>
        <w:rPr>
          <w:b/>
        </w:rPr>
        <w:t>2017</w:t>
      </w:r>
      <w:r>
        <w:t>,</w:t>
      </w:r>
      <w:r>
        <w:rPr>
          <w:spacing w:val="-7"/>
        </w:rPr>
        <w:t xml:space="preserve"> </w:t>
      </w:r>
      <w:r>
        <w:rPr>
          <w:i/>
        </w:rPr>
        <w:t>8</w:t>
      </w:r>
      <w:r>
        <w:rPr>
          <w:i/>
          <w:spacing w:val="-7"/>
        </w:rPr>
        <w:t xml:space="preserve"> </w:t>
      </w:r>
      <w:r>
        <w:t xml:space="preserve">(1), </w:t>
      </w:r>
      <w:r>
        <w:rPr>
          <w:spacing w:val="-4"/>
        </w:rPr>
        <w:t>75.</w:t>
      </w:r>
    </w:p>
    <w:p w14:paraId="09504C4C" w14:textId="77777777" w:rsidR="00DB7A08" w:rsidRDefault="006A4A86">
      <w:pPr>
        <w:pStyle w:val="ListParagraph"/>
        <w:numPr>
          <w:ilvl w:val="0"/>
          <w:numId w:val="1"/>
        </w:numPr>
        <w:tabs>
          <w:tab w:val="left" w:pos="1452"/>
        </w:tabs>
        <w:spacing w:line="360" w:lineRule="auto"/>
        <w:ind w:right="18"/>
      </w:pPr>
      <w:r>
        <w:t>Li,</w:t>
      </w:r>
      <w:r>
        <w:rPr>
          <w:spacing w:val="-2"/>
        </w:rPr>
        <w:t xml:space="preserve"> </w:t>
      </w:r>
      <w:r>
        <w:t>B.;</w:t>
      </w:r>
      <w:r>
        <w:rPr>
          <w:spacing w:val="-2"/>
        </w:rPr>
        <w:t xml:space="preserve"> </w:t>
      </w:r>
      <w:r>
        <w:t>Cheng,</w:t>
      </w:r>
      <w:r>
        <w:rPr>
          <w:spacing w:val="-2"/>
        </w:rPr>
        <w:t xml:space="preserve"> </w:t>
      </w:r>
      <w:r>
        <w:t>X.;</w:t>
      </w:r>
      <w:r>
        <w:rPr>
          <w:spacing w:val="-1"/>
        </w:rPr>
        <w:t xml:space="preserve"> </w:t>
      </w:r>
      <w:r>
        <w:t>Aierken,</w:t>
      </w:r>
      <w:r>
        <w:rPr>
          <w:spacing w:val="-4"/>
        </w:rPr>
        <w:t xml:space="preserve"> </w:t>
      </w:r>
      <w:r>
        <w:t>A.;</w:t>
      </w:r>
      <w:r>
        <w:rPr>
          <w:spacing w:val="-1"/>
        </w:rPr>
        <w:t xml:space="preserve"> </w:t>
      </w:r>
      <w:r>
        <w:t>Du,</w:t>
      </w:r>
      <w:r>
        <w:rPr>
          <w:spacing w:val="-5"/>
        </w:rPr>
        <w:t xml:space="preserve"> </w:t>
      </w:r>
      <w:r>
        <w:t>J.;</w:t>
      </w:r>
      <w:r>
        <w:rPr>
          <w:spacing w:val="-4"/>
        </w:rPr>
        <w:t xml:space="preserve"> </w:t>
      </w:r>
      <w:r>
        <w:t>He,</w:t>
      </w:r>
      <w:r>
        <w:rPr>
          <w:spacing w:val="-2"/>
        </w:rPr>
        <w:t xml:space="preserve"> </w:t>
      </w:r>
      <w:r>
        <w:t>W.;</w:t>
      </w:r>
      <w:r>
        <w:rPr>
          <w:spacing w:val="-1"/>
        </w:rPr>
        <w:t xml:space="preserve"> </w:t>
      </w:r>
      <w:r>
        <w:t>Zhang,</w:t>
      </w:r>
      <w:r>
        <w:rPr>
          <w:spacing w:val="-2"/>
        </w:rPr>
        <w:t xml:space="preserve"> </w:t>
      </w:r>
      <w:r>
        <w:t>M.;</w:t>
      </w:r>
      <w:r>
        <w:rPr>
          <w:spacing w:val="-3"/>
        </w:rPr>
        <w:t xml:space="preserve"> </w:t>
      </w:r>
      <w:r>
        <w:t>Tan,</w:t>
      </w:r>
      <w:r>
        <w:rPr>
          <w:spacing w:val="-2"/>
        </w:rPr>
        <w:t xml:space="preserve"> </w:t>
      </w:r>
      <w:r>
        <w:t>N.;</w:t>
      </w:r>
      <w:r>
        <w:rPr>
          <w:spacing w:val="-4"/>
        </w:rPr>
        <w:t xml:space="preserve"> </w:t>
      </w:r>
      <w:r>
        <w:t>Kou,</w:t>
      </w:r>
      <w:r>
        <w:rPr>
          <w:spacing w:val="-2"/>
        </w:rPr>
        <w:t xml:space="preserve"> </w:t>
      </w:r>
      <w:r>
        <w:t>Z.;</w:t>
      </w:r>
      <w:r>
        <w:rPr>
          <w:spacing w:val="-1"/>
        </w:rPr>
        <w:t xml:space="preserve"> </w:t>
      </w:r>
      <w:r>
        <w:t>Peng,</w:t>
      </w:r>
      <w:r>
        <w:rPr>
          <w:spacing w:val="-2"/>
        </w:rPr>
        <w:t xml:space="preserve"> </w:t>
      </w:r>
      <w:r>
        <w:t>S.;</w:t>
      </w:r>
      <w:r>
        <w:rPr>
          <w:spacing w:val="-4"/>
        </w:rPr>
        <w:t xml:space="preserve"> </w:t>
      </w:r>
      <w:r>
        <w:t>Jia,</w:t>
      </w:r>
      <w:r>
        <w:rPr>
          <w:spacing w:val="-2"/>
        </w:rPr>
        <w:t xml:space="preserve"> </w:t>
      </w:r>
      <w:r>
        <w:t>W.; Tang,</w:t>
      </w:r>
      <w:r>
        <w:rPr>
          <w:spacing w:val="-9"/>
        </w:rPr>
        <w:t xml:space="preserve"> </w:t>
      </w:r>
      <w:r>
        <w:t>H.;</w:t>
      </w:r>
      <w:r>
        <w:rPr>
          <w:spacing w:val="-8"/>
        </w:rPr>
        <w:t xml:space="preserve"> </w:t>
      </w:r>
      <w:r>
        <w:t>Hua,</w:t>
      </w:r>
      <w:r>
        <w:rPr>
          <w:spacing w:val="-11"/>
        </w:rPr>
        <w:t xml:space="preserve"> </w:t>
      </w:r>
      <w:r>
        <w:t>J.</w:t>
      </w:r>
      <w:r>
        <w:rPr>
          <w:spacing w:val="-9"/>
        </w:rPr>
        <w:t xml:space="preserve"> </w:t>
      </w:r>
      <w:r>
        <w:t>Melatonin</w:t>
      </w:r>
      <w:r>
        <w:rPr>
          <w:spacing w:val="-11"/>
        </w:rPr>
        <w:t xml:space="preserve"> </w:t>
      </w:r>
      <w:r>
        <w:t>promotes</w:t>
      </w:r>
      <w:r>
        <w:rPr>
          <w:spacing w:val="-8"/>
        </w:rPr>
        <w:t xml:space="preserve"> </w:t>
      </w:r>
      <w:r>
        <w:t>the</w:t>
      </w:r>
      <w:r>
        <w:rPr>
          <w:spacing w:val="-8"/>
        </w:rPr>
        <w:t xml:space="preserve"> </w:t>
      </w:r>
      <w:r>
        <w:t>therapeutic</w:t>
      </w:r>
      <w:r>
        <w:rPr>
          <w:spacing w:val="-8"/>
        </w:rPr>
        <w:t xml:space="preserve"> </w:t>
      </w:r>
      <w:r>
        <w:t>effect</w:t>
      </w:r>
      <w:r>
        <w:rPr>
          <w:spacing w:val="-8"/>
        </w:rPr>
        <w:t xml:space="preserve"> </w:t>
      </w:r>
      <w:r>
        <w:t>of</w:t>
      </w:r>
      <w:r>
        <w:rPr>
          <w:spacing w:val="-8"/>
        </w:rPr>
        <w:t xml:space="preserve"> </w:t>
      </w:r>
      <w:r>
        <w:t>mesenchymal</w:t>
      </w:r>
      <w:r>
        <w:rPr>
          <w:spacing w:val="-7"/>
        </w:rPr>
        <w:t xml:space="preserve"> </w:t>
      </w:r>
      <w:r>
        <w:t>stem</w:t>
      </w:r>
      <w:r>
        <w:rPr>
          <w:spacing w:val="-12"/>
        </w:rPr>
        <w:t xml:space="preserve"> </w:t>
      </w:r>
      <w:r>
        <w:t>cells</w:t>
      </w:r>
      <w:r>
        <w:rPr>
          <w:spacing w:val="-8"/>
        </w:rPr>
        <w:t xml:space="preserve"> </w:t>
      </w:r>
      <w:r>
        <w:t>on</w:t>
      </w:r>
      <w:r>
        <w:rPr>
          <w:spacing w:val="-9"/>
        </w:rPr>
        <w:t xml:space="preserve"> </w:t>
      </w:r>
      <w:r>
        <w:t>type 2</w:t>
      </w:r>
      <w:r>
        <w:rPr>
          <w:spacing w:val="-16"/>
        </w:rPr>
        <w:t xml:space="preserve"> </w:t>
      </w:r>
      <w:r>
        <w:t>diabetes</w:t>
      </w:r>
      <w:r>
        <w:rPr>
          <w:spacing w:val="-14"/>
        </w:rPr>
        <w:t xml:space="preserve"> </w:t>
      </w:r>
      <w:r>
        <w:t>mellitus</w:t>
      </w:r>
      <w:r>
        <w:rPr>
          <w:spacing w:val="-14"/>
        </w:rPr>
        <w:t xml:space="preserve"> </w:t>
      </w:r>
      <w:r>
        <w:t>by</w:t>
      </w:r>
      <w:r>
        <w:rPr>
          <w:spacing w:val="-13"/>
        </w:rPr>
        <w:t xml:space="preserve"> </w:t>
      </w:r>
      <w:r>
        <w:t>regulating</w:t>
      </w:r>
      <w:r>
        <w:rPr>
          <w:spacing w:val="-14"/>
        </w:rPr>
        <w:t xml:space="preserve"> </w:t>
      </w:r>
      <w:r>
        <w:t>TGF-Β</w:t>
      </w:r>
      <w:r>
        <w:rPr>
          <w:spacing w:val="-14"/>
        </w:rPr>
        <w:t xml:space="preserve"> </w:t>
      </w:r>
      <w:r>
        <w:t>pathway.</w:t>
      </w:r>
      <w:r>
        <w:rPr>
          <w:spacing w:val="-14"/>
        </w:rPr>
        <w:t xml:space="preserve"> </w:t>
      </w:r>
      <w:r>
        <w:rPr>
          <w:i/>
        </w:rPr>
        <w:t>Frontiers</w:t>
      </w:r>
      <w:r>
        <w:rPr>
          <w:i/>
          <w:spacing w:val="-13"/>
        </w:rPr>
        <w:t xml:space="preserve"> </w:t>
      </w:r>
      <w:r>
        <w:rPr>
          <w:i/>
        </w:rPr>
        <w:t>in</w:t>
      </w:r>
      <w:r>
        <w:rPr>
          <w:i/>
          <w:spacing w:val="-14"/>
        </w:rPr>
        <w:t xml:space="preserve"> </w:t>
      </w:r>
      <w:r>
        <w:rPr>
          <w:i/>
        </w:rPr>
        <w:t>Cell</w:t>
      </w:r>
      <w:r>
        <w:rPr>
          <w:i/>
          <w:spacing w:val="-14"/>
        </w:rPr>
        <w:t xml:space="preserve"> </w:t>
      </w:r>
      <w:r>
        <w:rPr>
          <w:i/>
        </w:rPr>
        <w:t>and</w:t>
      </w:r>
      <w:r>
        <w:rPr>
          <w:i/>
          <w:spacing w:val="-14"/>
        </w:rPr>
        <w:t xml:space="preserve"> </w:t>
      </w:r>
      <w:r>
        <w:rPr>
          <w:i/>
        </w:rPr>
        <w:t>Developmental</w:t>
      </w:r>
      <w:r>
        <w:rPr>
          <w:i/>
          <w:spacing w:val="-13"/>
        </w:rPr>
        <w:t xml:space="preserve"> </w:t>
      </w:r>
      <w:r>
        <w:rPr>
          <w:i/>
        </w:rPr>
        <w:t xml:space="preserve">Biology </w:t>
      </w:r>
      <w:r>
        <w:rPr>
          <w:b/>
        </w:rPr>
        <w:t>2021</w:t>
      </w:r>
      <w:r>
        <w:t xml:space="preserve">, </w:t>
      </w:r>
      <w:r>
        <w:rPr>
          <w:i/>
        </w:rPr>
        <w:t>9</w:t>
      </w:r>
      <w:r>
        <w:t xml:space="preserve">. </w:t>
      </w:r>
      <w:r>
        <w:t>https://doi.org/10.3389/fcell.2021.722365.</w:t>
      </w:r>
    </w:p>
    <w:p w14:paraId="688BC464" w14:textId="77777777" w:rsidR="00DB7A08" w:rsidRDefault="006A4A86">
      <w:pPr>
        <w:pStyle w:val="ListParagraph"/>
        <w:numPr>
          <w:ilvl w:val="0"/>
          <w:numId w:val="1"/>
        </w:numPr>
        <w:tabs>
          <w:tab w:val="left" w:pos="1452"/>
        </w:tabs>
        <w:spacing w:line="360" w:lineRule="auto"/>
        <w:ind w:right="17"/>
      </w:pPr>
      <w:r>
        <w:t xml:space="preserve">Hu, C.; Li, L. Melatonin plays critical role in mesenchymal stem cell-based regenerative medicine in vitro and in vivo. </w:t>
      </w:r>
      <w:r>
        <w:rPr>
          <w:i/>
        </w:rPr>
        <w:t xml:space="preserve">Stem Cell Research &amp; Therapy </w:t>
      </w:r>
      <w:r>
        <w:rPr>
          <w:b/>
        </w:rPr>
        <w:t>2019</w:t>
      </w:r>
      <w:r>
        <w:t xml:space="preserve">, </w:t>
      </w:r>
      <w:r>
        <w:rPr>
          <w:i/>
        </w:rPr>
        <w:t xml:space="preserve">10 </w:t>
      </w:r>
      <w:r>
        <w:t xml:space="preserve">(1). </w:t>
      </w:r>
      <w:r>
        <w:rPr>
          <w:spacing w:val="-2"/>
        </w:rPr>
        <w:t>https://doi.org/10.1186/s13287-018-1114-8.</w:t>
      </w:r>
    </w:p>
    <w:p w14:paraId="54FA26CA" w14:textId="77777777" w:rsidR="00DB7A08" w:rsidRDefault="00DB7A08">
      <w:pPr>
        <w:pStyle w:val="ListParagraph"/>
        <w:spacing w:line="360" w:lineRule="auto"/>
        <w:sectPr w:rsidR="00DB7A08">
          <w:pgSz w:w="11910" w:h="16840"/>
          <w:pgMar w:top="1340" w:right="1417" w:bottom="280" w:left="708" w:header="720" w:footer="720" w:gutter="0"/>
          <w:cols w:space="720"/>
        </w:sectPr>
      </w:pPr>
    </w:p>
    <w:p w14:paraId="1BAEF3E5" w14:textId="77777777" w:rsidR="00DB7A08" w:rsidRDefault="006A4A86">
      <w:pPr>
        <w:pStyle w:val="ListParagraph"/>
        <w:numPr>
          <w:ilvl w:val="0"/>
          <w:numId w:val="1"/>
        </w:numPr>
        <w:tabs>
          <w:tab w:val="left" w:pos="1452"/>
        </w:tabs>
        <w:spacing w:before="75" w:line="360" w:lineRule="auto"/>
        <w:ind w:right="17"/>
      </w:pPr>
      <w:r>
        <w:lastRenderedPageBreak/>
        <w:t>Du, Z.; Xu, S.; Hu, S.; Yang, H.; Zhou, Z.; Sidhu, K.; Miao, Y.; Liu, Z.; Shen, W.; Reiter, R. J.;</w:t>
      </w:r>
      <w:r>
        <w:rPr>
          <w:spacing w:val="-1"/>
        </w:rPr>
        <w:t xml:space="preserve"> </w:t>
      </w:r>
      <w:r>
        <w:t>Hua,</w:t>
      </w:r>
      <w:r>
        <w:rPr>
          <w:spacing w:val="-4"/>
        </w:rPr>
        <w:t xml:space="preserve"> </w:t>
      </w:r>
      <w:r>
        <w:t>J.;</w:t>
      </w:r>
      <w:r>
        <w:rPr>
          <w:spacing w:val="-3"/>
        </w:rPr>
        <w:t xml:space="preserve"> </w:t>
      </w:r>
      <w:r>
        <w:t>Peng,</w:t>
      </w:r>
      <w:r>
        <w:rPr>
          <w:spacing w:val="-2"/>
        </w:rPr>
        <w:t xml:space="preserve"> </w:t>
      </w:r>
      <w:r>
        <w:t>S.</w:t>
      </w:r>
      <w:r>
        <w:rPr>
          <w:spacing w:val="-5"/>
        </w:rPr>
        <w:t xml:space="preserve"> </w:t>
      </w:r>
      <w:r>
        <w:t>Melatonin</w:t>
      </w:r>
      <w:r>
        <w:rPr>
          <w:spacing w:val="-5"/>
        </w:rPr>
        <w:t xml:space="preserve"> </w:t>
      </w:r>
      <w:r>
        <w:t>attenuates</w:t>
      </w:r>
      <w:r>
        <w:rPr>
          <w:spacing w:val="-4"/>
        </w:rPr>
        <w:t xml:space="preserve"> </w:t>
      </w:r>
      <w:r>
        <w:t>detrimental</w:t>
      </w:r>
      <w:r>
        <w:rPr>
          <w:spacing w:val="-4"/>
        </w:rPr>
        <w:t xml:space="preserve"> </w:t>
      </w:r>
      <w:r>
        <w:t>effects</w:t>
      </w:r>
      <w:r>
        <w:rPr>
          <w:spacing w:val="-4"/>
        </w:rPr>
        <w:t xml:space="preserve"> </w:t>
      </w:r>
      <w:r>
        <w:t>of</w:t>
      </w:r>
      <w:r>
        <w:rPr>
          <w:spacing w:val="-2"/>
        </w:rPr>
        <w:t xml:space="preserve"> </w:t>
      </w:r>
      <w:r>
        <w:t>diabetes</w:t>
      </w:r>
      <w:r>
        <w:rPr>
          <w:spacing w:val="-2"/>
        </w:rPr>
        <w:t xml:space="preserve"> </w:t>
      </w:r>
      <w:r>
        <w:t>on</w:t>
      </w:r>
      <w:r>
        <w:rPr>
          <w:spacing w:val="-5"/>
        </w:rPr>
        <w:t xml:space="preserve"> </w:t>
      </w:r>
      <w:r>
        <w:t>the</w:t>
      </w:r>
      <w:r>
        <w:rPr>
          <w:spacing w:val="-4"/>
        </w:rPr>
        <w:t xml:space="preserve"> </w:t>
      </w:r>
      <w:r>
        <w:t>niche</w:t>
      </w:r>
      <w:r>
        <w:rPr>
          <w:spacing w:val="-2"/>
        </w:rPr>
        <w:t xml:space="preserve"> </w:t>
      </w:r>
      <w:r>
        <w:t>of</w:t>
      </w:r>
      <w:r>
        <w:rPr>
          <w:spacing w:val="-2"/>
        </w:rPr>
        <w:t xml:space="preserve"> </w:t>
      </w:r>
      <w:r>
        <w:t xml:space="preserve">mouse spermatogonial stem cells by maintaining Leydig cells. </w:t>
      </w:r>
      <w:r>
        <w:rPr>
          <w:i/>
        </w:rPr>
        <w:t xml:space="preserve">Cell Death and Disease </w:t>
      </w:r>
      <w:r>
        <w:rPr>
          <w:b/>
        </w:rPr>
        <w:t>2018</w:t>
      </w:r>
      <w:r>
        <w:t xml:space="preserve">, </w:t>
      </w:r>
      <w:r>
        <w:rPr>
          <w:i/>
        </w:rPr>
        <w:t xml:space="preserve">9 </w:t>
      </w:r>
      <w:r>
        <w:t xml:space="preserve">(10). </w:t>
      </w:r>
      <w:r>
        <w:rPr>
          <w:spacing w:val="-2"/>
        </w:rPr>
        <w:t>https://doi.org/10.1038/s41419-018-0956-4.</w:t>
      </w:r>
    </w:p>
    <w:p w14:paraId="21CF49DF" w14:textId="77777777" w:rsidR="00DB7A08" w:rsidRDefault="006A4A86">
      <w:pPr>
        <w:pStyle w:val="ListParagraph"/>
        <w:numPr>
          <w:ilvl w:val="0"/>
          <w:numId w:val="1"/>
        </w:numPr>
        <w:tabs>
          <w:tab w:val="left" w:pos="1452"/>
        </w:tabs>
        <w:spacing w:line="360" w:lineRule="auto"/>
        <w:ind w:right="16"/>
      </w:pPr>
      <w:r>
        <w:t>Arunim, N.; Sarita, N.; Mishra, R.; Bajpai, S. Natural biopolymer-based hydrogels: an advanced material for diabeti</w:t>
      </w:r>
      <w:r>
        <w:t xml:space="preserve">c wound healing. </w:t>
      </w:r>
      <w:r>
        <w:rPr>
          <w:i/>
        </w:rPr>
        <w:t xml:space="preserve">Diabetology International </w:t>
      </w:r>
      <w:r>
        <w:rPr>
          <w:b/>
        </w:rPr>
        <w:t>2024</w:t>
      </w:r>
      <w:r>
        <w:t xml:space="preserve">. </w:t>
      </w:r>
      <w:r>
        <w:rPr>
          <w:spacing w:val="-2"/>
        </w:rPr>
        <w:t>https://doi.org/10.1007/s13340-024-00737-2.</w:t>
      </w:r>
    </w:p>
    <w:p w14:paraId="2851B3E6" w14:textId="77777777" w:rsidR="00DB7A08" w:rsidRDefault="006A4A86">
      <w:pPr>
        <w:pStyle w:val="ListParagraph"/>
        <w:numPr>
          <w:ilvl w:val="0"/>
          <w:numId w:val="1"/>
        </w:numPr>
        <w:tabs>
          <w:tab w:val="left" w:pos="1452"/>
        </w:tabs>
        <w:spacing w:before="1" w:line="360" w:lineRule="auto"/>
        <w:ind w:right="17"/>
      </w:pPr>
      <w:r>
        <w:t>Hong,</w:t>
      </w:r>
      <w:r>
        <w:rPr>
          <w:spacing w:val="-2"/>
        </w:rPr>
        <w:t xml:space="preserve"> </w:t>
      </w:r>
      <w:r>
        <w:t>S.</w:t>
      </w:r>
      <w:r>
        <w:rPr>
          <w:spacing w:val="-2"/>
        </w:rPr>
        <w:t xml:space="preserve"> </w:t>
      </w:r>
      <w:r>
        <w:t>H.;</w:t>
      </w:r>
      <w:r>
        <w:rPr>
          <w:spacing w:val="-1"/>
        </w:rPr>
        <w:t xml:space="preserve"> </w:t>
      </w:r>
      <w:r>
        <w:t>Kim,</w:t>
      </w:r>
      <w:r>
        <w:rPr>
          <w:spacing w:val="-2"/>
        </w:rPr>
        <w:t xml:space="preserve"> </w:t>
      </w:r>
      <w:r>
        <w:t>J.</w:t>
      </w:r>
      <w:r>
        <w:rPr>
          <w:spacing w:val="-5"/>
        </w:rPr>
        <w:t xml:space="preserve"> </w:t>
      </w:r>
      <w:r>
        <w:t>Melatonin</w:t>
      </w:r>
      <w:r>
        <w:rPr>
          <w:spacing w:val="-5"/>
        </w:rPr>
        <w:t xml:space="preserve"> </w:t>
      </w:r>
      <w:r>
        <w:t>and</w:t>
      </w:r>
      <w:r>
        <w:rPr>
          <w:spacing w:val="-2"/>
        </w:rPr>
        <w:t xml:space="preserve"> </w:t>
      </w:r>
      <w:r>
        <w:t>metabolic</w:t>
      </w:r>
      <w:r>
        <w:rPr>
          <w:spacing w:val="-2"/>
        </w:rPr>
        <w:t xml:space="preserve"> </w:t>
      </w:r>
      <w:r>
        <w:t>disorders:</w:t>
      </w:r>
      <w:r>
        <w:rPr>
          <w:spacing w:val="-3"/>
        </w:rPr>
        <w:t xml:space="preserve"> </w:t>
      </w:r>
      <w:ins w:id="114" w:author="Rubriq" w:date="2025-05-07T12:13:00Z">
        <w:r>
          <w:t>unravelling</w:t>
        </w:r>
      </w:ins>
      <w:del w:id="115" w:author="Rubriq" w:date="2025-05-07T12:13:00Z">
        <w:r>
          <w:delText>unraveling</w:delText>
        </w:r>
      </w:del>
      <w:r>
        <w:rPr>
          <w:spacing w:val="-5"/>
        </w:rPr>
        <w:t xml:space="preserve"> </w:t>
      </w:r>
      <w:r>
        <w:t>the</w:t>
      </w:r>
      <w:r>
        <w:rPr>
          <w:spacing w:val="-2"/>
        </w:rPr>
        <w:t xml:space="preserve"> </w:t>
      </w:r>
      <w:r>
        <w:t>interplay</w:t>
      </w:r>
      <w:r>
        <w:rPr>
          <w:spacing w:val="-4"/>
        </w:rPr>
        <w:t xml:space="preserve"> </w:t>
      </w:r>
      <w:r>
        <w:t>with</w:t>
      </w:r>
      <w:r>
        <w:rPr>
          <w:spacing w:val="-2"/>
        </w:rPr>
        <w:t xml:space="preserve"> </w:t>
      </w:r>
      <w:r>
        <w:t>glucose and</w:t>
      </w:r>
      <w:r>
        <w:rPr>
          <w:spacing w:val="-9"/>
        </w:rPr>
        <w:t xml:space="preserve"> </w:t>
      </w:r>
      <w:r>
        <w:t>lipid</w:t>
      </w:r>
      <w:r>
        <w:rPr>
          <w:spacing w:val="-10"/>
        </w:rPr>
        <w:t xml:space="preserve"> </w:t>
      </w:r>
      <w:r>
        <w:t>metabolism,</w:t>
      </w:r>
      <w:r>
        <w:rPr>
          <w:spacing w:val="-10"/>
        </w:rPr>
        <w:t xml:space="preserve"> </w:t>
      </w:r>
      <w:r>
        <w:t>adipose</w:t>
      </w:r>
      <w:r>
        <w:rPr>
          <w:spacing w:val="-9"/>
        </w:rPr>
        <w:t xml:space="preserve"> </w:t>
      </w:r>
      <w:r>
        <w:t>tissue,</w:t>
      </w:r>
      <w:r>
        <w:rPr>
          <w:spacing w:val="-9"/>
        </w:rPr>
        <w:t xml:space="preserve"> </w:t>
      </w:r>
      <w:r>
        <w:t>and</w:t>
      </w:r>
      <w:r>
        <w:rPr>
          <w:spacing w:val="-12"/>
        </w:rPr>
        <w:t xml:space="preserve"> </w:t>
      </w:r>
      <w:r>
        <w:t>inflammation.</w:t>
      </w:r>
      <w:r>
        <w:rPr>
          <w:spacing w:val="-8"/>
        </w:rPr>
        <w:t xml:space="preserve"> </w:t>
      </w:r>
      <w:r>
        <w:rPr>
          <w:i/>
        </w:rPr>
        <w:t>Sleep</w:t>
      </w:r>
      <w:r>
        <w:rPr>
          <w:i/>
          <w:spacing w:val="-12"/>
        </w:rPr>
        <w:t xml:space="preserve"> </w:t>
      </w:r>
      <w:r>
        <w:rPr>
          <w:i/>
        </w:rPr>
        <w:t>Medicine</w:t>
      </w:r>
      <w:r>
        <w:rPr>
          <w:i/>
          <w:spacing w:val="-9"/>
        </w:rPr>
        <w:t xml:space="preserve"> </w:t>
      </w:r>
      <w:r>
        <w:rPr>
          <w:i/>
        </w:rPr>
        <w:t>Research</w:t>
      </w:r>
      <w:r>
        <w:rPr>
          <w:i/>
          <w:spacing w:val="-8"/>
        </w:rPr>
        <w:t xml:space="preserve"> </w:t>
      </w:r>
      <w:r>
        <w:rPr>
          <w:b/>
        </w:rPr>
        <w:t>2024</w:t>
      </w:r>
      <w:r>
        <w:t>,</w:t>
      </w:r>
      <w:r>
        <w:rPr>
          <w:spacing w:val="-9"/>
        </w:rPr>
        <w:t xml:space="preserve"> </w:t>
      </w:r>
      <w:r>
        <w:rPr>
          <w:i/>
        </w:rPr>
        <w:t>15</w:t>
      </w:r>
      <w:r>
        <w:rPr>
          <w:i/>
          <w:spacing w:val="-9"/>
        </w:rPr>
        <w:t xml:space="preserve"> </w:t>
      </w:r>
      <w:r>
        <w:t>(2), 70–80. https://doi.org/10.17241/smr.2024.02159.</w:t>
      </w:r>
    </w:p>
    <w:p w14:paraId="616F47C2" w14:textId="77777777" w:rsidR="00DB7A08" w:rsidRDefault="006A4A86">
      <w:pPr>
        <w:pStyle w:val="ListParagraph"/>
        <w:numPr>
          <w:ilvl w:val="0"/>
          <w:numId w:val="1"/>
        </w:numPr>
        <w:tabs>
          <w:tab w:val="left" w:pos="1452"/>
        </w:tabs>
        <w:spacing w:line="360" w:lineRule="auto"/>
        <w:ind w:right="17"/>
      </w:pPr>
      <w:r>
        <w:t>Hong,</w:t>
      </w:r>
      <w:r>
        <w:rPr>
          <w:spacing w:val="-2"/>
        </w:rPr>
        <w:t xml:space="preserve"> </w:t>
      </w:r>
      <w:r>
        <w:t>S.</w:t>
      </w:r>
      <w:r>
        <w:rPr>
          <w:spacing w:val="-2"/>
        </w:rPr>
        <w:t xml:space="preserve"> </w:t>
      </w:r>
      <w:r>
        <w:t>H.;</w:t>
      </w:r>
      <w:r>
        <w:rPr>
          <w:spacing w:val="-1"/>
        </w:rPr>
        <w:t xml:space="preserve"> </w:t>
      </w:r>
      <w:r>
        <w:t>Kim,</w:t>
      </w:r>
      <w:r>
        <w:rPr>
          <w:spacing w:val="-2"/>
        </w:rPr>
        <w:t xml:space="preserve"> </w:t>
      </w:r>
      <w:r>
        <w:t>J.</w:t>
      </w:r>
      <w:r>
        <w:rPr>
          <w:spacing w:val="-4"/>
        </w:rPr>
        <w:t xml:space="preserve"> </w:t>
      </w:r>
      <w:r>
        <w:t>Melatonin</w:t>
      </w:r>
      <w:r>
        <w:rPr>
          <w:spacing w:val="-5"/>
        </w:rPr>
        <w:t xml:space="preserve"> </w:t>
      </w:r>
      <w:r>
        <w:t>and</w:t>
      </w:r>
      <w:r>
        <w:rPr>
          <w:spacing w:val="-2"/>
        </w:rPr>
        <w:t xml:space="preserve"> </w:t>
      </w:r>
      <w:r>
        <w:t>metabolic</w:t>
      </w:r>
      <w:r>
        <w:rPr>
          <w:spacing w:val="-2"/>
        </w:rPr>
        <w:t xml:space="preserve"> </w:t>
      </w:r>
      <w:r>
        <w:t>disorders:</w:t>
      </w:r>
      <w:r>
        <w:rPr>
          <w:spacing w:val="-3"/>
        </w:rPr>
        <w:t xml:space="preserve"> </w:t>
      </w:r>
      <w:ins w:id="116" w:author="Rubriq" w:date="2025-05-07T12:13:00Z">
        <w:r>
          <w:t>unravelling</w:t>
        </w:r>
      </w:ins>
      <w:del w:id="117" w:author="Rubriq" w:date="2025-05-07T12:13:00Z">
        <w:r>
          <w:delText>unraveling</w:delText>
        </w:r>
      </w:del>
      <w:r>
        <w:rPr>
          <w:spacing w:val="-5"/>
        </w:rPr>
        <w:t xml:space="preserve"> </w:t>
      </w:r>
      <w:r>
        <w:t>the</w:t>
      </w:r>
      <w:r>
        <w:rPr>
          <w:spacing w:val="-2"/>
        </w:rPr>
        <w:t xml:space="preserve"> </w:t>
      </w:r>
      <w:r>
        <w:t>interplay</w:t>
      </w:r>
      <w:r>
        <w:rPr>
          <w:spacing w:val="-4"/>
        </w:rPr>
        <w:t xml:space="preserve"> </w:t>
      </w:r>
      <w:r>
        <w:t>with</w:t>
      </w:r>
      <w:r>
        <w:rPr>
          <w:spacing w:val="-2"/>
        </w:rPr>
        <w:t xml:space="preserve"> </w:t>
      </w:r>
      <w:r>
        <w:t>glucose and</w:t>
      </w:r>
      <w:r>
        <w:rPr>
          <w:spacing w:val="-9"/>
        </w:rPr>
        <w:t xml:space="preserve"> </w:t>
      </w:r>
      <w:r>
        <w:t>lipid</w:t>
      </w:r>
      <w:r>
        <w:rPr>
          <w:spacing w:val="-10"/>
        </w:rPr>
        <w:t xml:space="preserve"> </w:t>
      </w:r>
      <w:r>
        <w:t>metabolism,</w:t>
      </w:r>
      <w:r>
        <w:rPr>
          <w:spacing w:val="-10"/>
        </w:rPr>
        <w:t xml:space="preserve"> </w:t>
      </w:r>
      <w:r>
        <w:t>adipose</w:t>
      </w:r>
      <w:r>
        <w:rPr>
          <w:spacing w:val="-9"/>
        </w:rPr>
        <w:t xml:space="preserve"> </w:t>
      </w:r>
      <w:r>
        <w:t>tissue,</w:t>
      </w:r>
      <w:r>
        <w:rPr>
          <w:spacing w:val="-9"/>
        </w:rPr>
        <w:t xml:space="preserve"> </w:t>
      </w:r>
      <w:r>
        <w:t>and</w:t>
      </w:r>
      <w:r>
        <w:rPr>
          <w:spacing w:val="-12"/>
        </w:rPr>
        <w:t xml:space="preserve"> </w:t>
      </w:r>
      <w:r>
        <w:t>inflammation.</w:t>
      </w:r>
      <w:r>
        <w:rPr>
          <w:spacing w:val="-8"/>
        </w:rPr>
        <w:t xml:space="preserve"> </w:t>
      </w:r>
      <w:r>
        <w:rPr>
          <w:i/>
        </w:rPr>
        <w:t>Sleep</w:t>
      </w:r>
      <w:r>
        <w:rPr>
          <w:i/>
          <w:spacing w:val="-12"/>
        </w:rPr>
        <w:t xml:space="preserve"> </w:t>
      </w:r>
      <w:r>
        <w:rPr>
          <w:i/>
        </w:rPr>
        <w:t>Medicine</w:t>
      </w:r>
      <w:r>
        <w:rPr>
          <w:i/>
          <w:spacing w:val="-9"/>
        </w:rPr>
        <w:t xml:space="preserve"> </w:t>
      </w:r>
      <w:r>
        <w:rPr>
          <w:i/>
        </w:rPr>
        <w:t>Research</w:t>
      </w:r>
      <w:r>
        <w:rPr>
          <w:i/>
          <w:spacing w:val="-8"/>
        </w:rPr>
        <w:t xml:space="preserve"> </w:t>
      </w:r>
      <w:r>
        <w:rPr>
          <w:b/>
        </w:rPr>
        <w:t>2024</w:t>
      </w:r>
      <w:r>
        <w:t>,</w:t>
      </w:r>
      <w:r>
        <w:rPr>
          <w:spacing w:val="-9"/>
        </w:rPr>
        <w:t xml:space="preserve"> </w:t>
      </w:r>
      <w:r>
        <w:rPr>
          <w:i/>
        </w:rPr>
        <w:t>15</w:t>
      </w:r>
      <w:r>
        <w:rPr>
          <w:i/>
          <w:spacing w:val="-9"/>
        </w:rPr>
        <w:t xml:space="preserve"> </w:t>
      </w:r>
      <w:r>
        <w:t>(2), 70–80. https://doi.org/10.17241/smr.2024.02159.</w:t>
      </w:r>
    </w:p>
    <w:p w14:paraId="0520C914" w14:textId="77777777" w:rsidR="00DB7A08" w:rsidRDefault="006A4A86">
      <w:pPr>
        <w:pStyle w:val="ListParagraph"/>
        <w:numPr>
          <w:ilvl w:val="0"/>
          <w:numId w:val="1"/>
        </w:numPr>
        <w:tabs>
          <w:tab w:val="left" w:pos="1451"/>
        </w:tabs>
        <w:spacing w:line="252" w:lineRule="exact"/>
        <w:ind w:left="1451" w:hanging="359"/>
      </w:pPr>
      <w:r>
        <w:t>Boutin,</w:t>
      </w:r>
      <w:r>
        <w:rPr>
          <w:spacing w:val="-6"/>
        </w:rPr>
        <w:t xml:space="preserve"> </w:t>
      </w:r>
      <w:r>
        <w:t>J. A.; Kennaway, D.</w:t>
      </w:r>
      <w:r>
        <w:rPr>
          <w:spacing w:val="-1"/>
        </w:rPr>
        <w:t xml:space="preserve"> </w:t>
      </w:r>
      <w:r>
        <w:t>J.;</w:t>
      </w:r>
      <w:r>
        <w:rPr>
          <w:spacing w:val="-1"/>
        </w:rPr>
        <w:t xml:space="preserve"> </w:t>
      </w:r>
      <w:r>
        <w:t>Jockers,</w:t>
      </w:r>
      <w:r>
        <w:rPr>
          <w:spacing w:val="5"/>
        </w:rPr>
        <w:t xml:space="preserve"> </w:t>
      </w:r>
      <w:r>
        <w:t>R. Melatonin: facts, extrapolations</w:t>
      </w:r>
      <w:r>
        <w:rPr>
          <w:spacing w:val="-1"/>
        </w:rPr>
        <w:t xml:space="preserve"> </w:t>
      </w:r>
      <w:r>
        <w:t>and</w:t>
      </w:r>
      <w:r>
        <w:rPr>
          <w:spacing w:val="-2"/>
        </w:rPr>
        <w:t xml:space="preserve"> </w:t>
      </w:r>
      <w:r>
        <w:t>clinical</w:t>
      </w:r>
      <w:r>
        <w:rPr>
          <w:spacing w:val="1"/>
        </w:rPr>
        <w:t xml:space="preserve"> </w:t>
      </w:r>
      <w:r>
        <w:rPr>
          <w:spacing w:val="-2"/>
        </w:rPr>
        <w:t>trials.</w:t>
      </w:r>
    </w:p>
    <w:p w14:paraId="55CEB172" w14:textId="77777777" w:rsidR="00DB7A08" w:rsidRDefault="006A4A86">
      <w:pPr>
        <w:spacing w:before="128"/>
        <w:ind w:left="1452"/>
        <w:jc w:val="both"/>
      </w:pPr>
      <w:r>
        <w:rPr>
          <w:i/>
        </w:rPr>
        <w:t>Biomolecules</w:t>
      </w:r>
      <w:r>
        <w:rPr>
          <w:i/>
          <w:spacing w:val="-2"/>
        </w:rPr>
        <w:t xml:space="preserve"> </w:t>
      </w:r>
      <w:r>
        <w:rPr>
          <w:b/>
        </w:rPr>
        <w:t>2023</w:t>
      </w:r>
      <w:r>
        <w:t>,</w:t>
      </w:r>
      <w:r>
        <w:rPr>
          <w:spacing w:val="-2"/>
        </w:rPr>
        <w:t xml:space="preserve"> </w:t>
      </w:r>
      <w:r>
        <w:rPr>
          <w:i/>
        </w:rPr>
        <w:t>13</w:t>
      </w:r>
      <w:r>
        <w:rPr>
          <w:i/>
          <w:spacing w:val="-5"/>
        </w:rPr>
        <w:t xml:space="preserve"> </w:t>
      </w:r>
      <w:r>
        <w:t>(6),</w:t>
      </w:r>
      <w:r>
        <w:rPr>
          <w:spacing w:val="-4"/>
        </w:rPr>
        <w:t xml:space="preserve"> </w:t>
      </w:r>
      <w:r>
        <w:t>943.</w:t>
      </w:r>
      <w:r>
        <w:rPr>
          <w:spacing w:val="-2"/>
        </w:rPr>
        <w:t xml:space="preserve"> https://doi.org/10.3390/biom13060943.</w:t>
      </w:r>
    </w:p>
    <w:p w14:paraId="757A508E" w14:textId="77777777" w:rsidR="00DB7A08" w:rsidRDefault="006A4A86">
      <w:pPr>
        <w:pStyle w:val="ListParagraph"/>
        <w:numPr>
          <w:ilvl w:val="0"/>
          <w:numId w:val="1"/>
        </w:numPr>
        <w:tabs>
          <w:tab w:val="left" w:pos="1452"/>
        </w:tabs>
        <w:spacing w:before="127" w:line="360" w:lineRule="auto"/>
        <w:ind w:right="17"/>
      </w:pPr>
      <w:r>
        <w:t xml:space="preserve">Du, Z.; </w:t>
      </w:r>
      <w:r>
        <w:t>Xu, S.; Hu, S.; Yang, H.; Zhou, Z.; Sidhu, K.; Miao, Y.; Liu, Z.; Shen, W.; Reiter, R. J.;</w:t>
      </w:r>
      <w:r>
        <w:rPr>
          <w:spacing w:val="-1"/>
        </w:rPr>
        <w:t xml:space="preserve"> </w:t>
      </w:r>
      <w:r>
        <w:t>Hua,</w:t>
      </w:r>
      <w:r>
        <w:rPr>
          <w:spacing w:val="-4"/>
        </w:rPr>
        <w:t xml:space="preserve"> </w:t>
      </w:r>
      <w:r>
        <w:t>J.;</w:t>
      </w:r>
      <w:r>
        <w:rPr>
          <w:spacing w:val="-3"/>
        </w:rPr>
        <w:t xml:space="preserve"> </w:t>
      </w:r>
      <w:r>
        <w:t>Peng,</w:t>
      </w:r>
      <w:r>
        <w:rPr>
          <w:spacing w:val="-2"/>
        </w:rPr>
        <w:t xml:space="preserve"> </w:t>
      </w:r>
      <w:r>
        <w:t>S.</w:t>
      </w:r>
      <w:r>
        <w:rPr>
          <w:spacing w:val="-5"/>
        </w:rPr>
        <w:t xml:space="preserve"> </w:t>
      </w:r>
      <w:r>
        <w:t>Melatonin</w:t>
      </w:r>
      <w:r>
        <w:rPr>
          <w:spacing w:val="-5"/>
        </w:rPr>
        <w:t xml:space="preserve"> </w:t>
      </w:r>
      <w:r>
        <w:t>attenuates</w:t>
      </w:r>
      <w:r>
        <w:rPr>
          <w:spacing w:val="-4"/>
        </w:rPr>
        <w:t xml:space="preserve"> </w:t>
      </w:r>
      <w:r>
        <w:t>detrimental</w:t>
      </w:r>
      <w:r>
        <w:rPr>
          <w:spacing w:val="-4"/>
        </w:rPr>
        <w:t xml:space="preserve"> </w:t>
      </w:r>
      <w:r>
        <w:t>effects</w:t>
      </w:r>
      <w:r>
        <w:rPr>
          <w:spacing w:val="-4"/>
        </w:rPr>
        <w:t xml:space="preserve"> </w:t>
      </w:r>
      <w:r>
        <w:t>of</w:t>
      </w:r>
      <w:r>
        <w:rPr>
          <w:spacing w:val="-2"/>
        </w:rPr>
        <w:t xml:space="preserve"> </w:t>
      </w:r>
      <w:r>
        <w:t>diabetes</w:t>
      </w:r>
      <w:r>
        <w:rPr>
          <w:spacing w:val="-2"/>
        </w:rPr>
        <w:t xml:space="preserve"> </w:t>
      </w:r>
      <w:r>
        <w:t>on</w:t>
      </w:r>
      <w:r>
        <w:rPr>
          <w:spacing w:val="-5"/>
        </w:rPr>
        <w:t xml:space="preserve"> </w:t>
      </w:r>
      <w:r>
        <w:t>the</w:t>
      </w:r>
      <w:r>
        <w:rPr>
          <w:spacing w:val="-4"/>
        </w:rPr>
        <w:t xml:space="preserve"> </w:t>
      </w:r>
      <w:r>
        <w:t>niche</w:t>
      </w:r>
      <w:r>
        <w:rPr>
          <w:spacing w:val="-2"/>
        </w:rPr>
        <w:t xml:space="preserve"> </w:t>
      </w:r>
      <w:r>
        <w:t>of</w:t>
      </w:r>
      <w:r>
        <w:rPr>
          <w:spacing w:val="-2"/>
        </w:rPr>
        <w:t xml:space="preserve"> </w:t>
      </w:r>
      <w:r>
        <w:t xml:space="preserve">mouse spermatogonial stem cells by maintaining Leydig cells. </w:t>
      </w:r>
      <w:r>
        <w:rPr>
          <w:i/>
        </w:rPr>
        <w:t xml:space="preserve">Cell Death and Disease </w:t>
      </w:r>
      <w:r>
        <w:rPr>
          <w:b/>
        </w:rPr>
        <w:t>2018</w:t>
      </w:r>
      <w:r>
        <w:t xml:space="preserve">, </w:t>
      </w:r>
      <w:r>
        <w:rPr>
          <w:i/>
        </w:rPr>
        <w:t xml:space="preserve">9 </w:t>
      </w:r>
      <w:r>
        <w:t xml:space="preserve">(10). </w:t>
      </w:r>
      <w:r>
        <w:rPr>
          <w:spacing w:val="-2"/>
        </w:rPr>
        <w:t>https://doi.org/10.1038/s41419-018-0956-4.</w:t>
      </w:r>
    </w:p>
    <w:p w14:paraId="7071583C" w14:textId="77777777" w:rsidR="00DB7A08" w:rsidRDefault="006A4A86">
      <w:pPr>
        <w:pStyle w:val="ListParagraph"/>
        <w:numPr>
          <w:ilvl w:val="0"/>
          <w:numId w:val="1"/>
        </w:numPr>
        <w:tabs>
          <w:tab w:val="left" w:pos="1451"/>
        </w:tabs>
        <w:spacing w:line="252" w:lineRule="exact"/>
        <w:ind w:left="1451" w:hanging="359"/>
      </w:pPr>
      <w:r>
        <w:t>Ferreira,</w:t>
      </w:r>
      <w:r>
        <w:rPr>
          <w:spacing w:val="-16"/>
        </w:rPr>
        <w:t xml:space="preserve"> </w:t>
      </w:r>
      <w:r>
        <w:t>M.</w:t>
      </w:r>
      <w:r>
        <w:rPr>
          <w:spacing w:val="-11"/>
        </w:rPr>
        <w:t xml:space="preserve"> </w:t>
      </w:r>
      <w:r>
        <w:t>A.;</w:t>
      </w:r>
      <w:r>
        <w:rPr>
          <w:spacing w:val="-11"/>
        </w:rPr>
        <w:t xml:space="preserve"> </w:t>
      </w:r>
      <w:r>
        <w:t>Azevedo,</w:t>
      </w:r>
      <w:r>
        <w:rPr>
          <w:spacing w:val="-10"/>
        </w:rPr>
        <w:t xml:space="preserve"> </w:t>
      </w:r>
      <w:r>
        <w:t>H.;</w:t>
      </w:r>
      <w:r>
        <w:rPr>
          <w:spacing w:val="-11"/>
        </w:rPr>
        <w:t xml:space="preserve"> </w:t>
      </w:r>
      <w:r>
        <w:t>Mascarello,</w:t>
      </w:r>
      <w:r>
        <w:rPr>
          <w:spacing w:val="-12"/>
        </w:rPr>
        <w:t xml:space="preserve"> </w:t>
      </w:r>
      <w:r>
        <w:t>A.;</w:t>
      </w:r>
      <w:r>
        <w:rPr>
          <w:spacing w:val="-12"/>
        </w:rPr>
        <w:t xml:space="preserve"> </w:t>
      </w:r>
      <w:r>
        <w:t>Segretti,</w:t>
      </w:r>
      <w:r>
        <w:rPr>
          <w:spacing w:val="-12"/>
        </w:rPr>
        <w:t xml:space="preserve"> </w:t>
      </w:r>
      <w:r>
        <w:t>N.</w:t>
      </w:r>
      <w:r>
        <w:rPr>
          <w:spacing w:val="-12"/>
        </w:rPr>
        <w:t xml:space="preserve"> </w:t>
      </w:r>
      <w:r>
        <w:t>D.;</w:t>
      </w:r>
      <w:r>
        <w:rPr>
          <w:spacing w:val="-11"/>
        </w:rPr>
        <w:t xml:space="preserve"> </w:t>
      </w:r>
      <w:r>
        <w:t>Russo,</w:t>
      </w:r>
      <w:r>
        <w:rPr>
          <w:spacing w:val="-11"/>
        </w:rPr>
        <w:t xml:space="preserve"> </w:t>
      </w:r>
      <w:r>
        <w:t>E.;</w:t>
      </w:r>
      <w:r>
        <w:rPr>
          <w:spacing w:val="-11"/>
        </w:rPr>
        <w:t xml:space="preserve"> </w:t>
      </w:r>
      <w:r>
        <w:t>Russo,</w:t>
      </w:r>
      <w:r>
        <w:rPr>
          <w:spacing w:val="-14"/>
        </w:rPr>
        <w:t xml:space="preserve"> </w:t>
      </w:r>
      <w:r>
        <w:t>V.;</w:t>
      </w:r>
      <w:r>
        <w:rPr>
          <w:spacing w:val="-10"/>
        </w:rPr>
        <w:t xml:space="preserve"> </w:t>
      </w:r>
      <w:r>
        <w:rPr>
          <w:spacing w:val="-2"/>
        </w:rPr>
        <w:t>Guimarães,</w:t>
      </w:r>
    </w:p>
    <w:p w14:paraId="4752F15A" w14:textId="77777777" w:rsidR="00DB7A08" w:rsidRDefault="006A4A86">
      <w:pPr>
        <w:pStyle w:val="BodyText"/>
        <w:spacing w:before="126" w:line="360" w:lineRule="auto"/>
        <w:ind w:right="16"/>
      </w:pPr>
      <w:r>
        <w:t>C. R. W. Discovery of ACH-000143: A Novel Potent and Peripherally Preferred Mela</w:t>
      </w:r>
      <w:r>
        <w:t xml:space="preserve">tonin Receptor Agonist that Reduces Liver Triglycerides and Steatosis in Diet-Induced Obese Rats. </w:t>
      </w:r>
      <w:r>
        <w:rPr>
          <w:i/>
        </w:rPr>
        <w:t xml:space="preserve">Journal of Medicinal Chemistry </w:t>
      </w:r>
      <w:r>
        <w:rPr>
          <w:b/>
        </w:rPr>
        <w:t>2021</w:t>
      </w:r>
      <w:r>
        <w:t xml:space="preserve">, </w:t>
      </w:r>
      <w:r>
        <w:rPr>
          <w:i/>
        </w:rPr>
        <w:t xml:space="preserve">64 </w:t>
      </w:r>
      <w:r>
        <w:t xml:space="preserve">(4), 1904–1929. </w:t>
      </w:r>
      <w:r>
        <w:rPr>
          <w:spacing w:val="-2"/>
        </w:rPr>
        <w:t>https://doi.org/10.1021/acs.jmedchem.0c00627.</w:t>
      </w:r>
    </w:p>
    <w:sectPr w:rsidR="00DB7A08">
      <w:pgSz w:w="11910" w:h="16840"/>
      <w:pgMar w:top="1340" w:right="1417" w:bottom="280" w:left="70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 w:author="Rubriq" w:date="2025-05-07T12:13:00Z" w:initials="Rubriq">
    <w:p w14:paraId="656CE659" w14:textId="77777777" w:rsidR="00066FEA" w:rsidRDefault="006A4A86">
      <w:r>
        <w:rPr>
          <w:rFonts w:ascii="Tahoma" w:eastAsia="Tahoma" w:hAnsi="Tahoma" w:cs="Tahoma"/>
          <w:sz w:val="16"/>
        </w:rPr>
        <w:t>Please note that the use of "pro-inflammatory" and "proinflammatory" is inconsistent. Both forms are used 1 time(s). Please consider using only one convention.</w:t>
      </w:r>
    </w:p>
  </w:comment>
  <w:comment w:id="50" w:author="Rubriq" w:date="2025-05-07T12:13:00Z" w:initials="Rubriq">
    <w:p w14:paraId="7A04D870" w14:textId="77777777" w:rsidR="00066FEA" w:rsidRDefault="006A4A86">
      <w:r>
        <w:rPr>
          <w:rFonts w:ascii="Tahoma" w:eastAsia="Tahoma" w:hAnsi="Tahoma" w:cs="Tahoma"/>
          <w:sz w:val="16"/>
        </w:rPr>
        <w:t xml:space="preserve">Please note that the use of </w:t>
      </w:r>
      <w:r>
        <w:rPr>
          <w:rFonts w:ascii="Tahoma" w:eastAsia="Tahoma" w:hAnsi="Tahoma" w:cs="Tahoma"/>
          <w:sz w:val="16"/>
        </w:rPr>
        <w:t>"pro-inflammatory" and "proinflammatory" is inconsistent. Both forms are used 1 time(s). Please consider using only one convention.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6CE659" w15:done="0"/>
  <w15:commentEx w15:paraId="7A04D87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96F8F" w14:textId="77777777" w:rsidR="006A4A86" w:rsidRDefault="006A4A86">
      <w:r>
        <w:separator/>
      </w:r>
    </w:p>
  </w:endnote>
  <w:endnote w:type="continuationSeparator" w:id="0">
    <w:p w14:paraId="2ADF1690" w14:textId="77777777" w:rsidR="006A4A86" w:rsidRDefault="006A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95615" w14:textId="77777777" w:rsidR="009C223E" w:rsidRDefault="009C2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EE9DA" w14:textId="77777777" w:rsidR="009C223E" w:rsidRDefault="009C22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DB762" w14:textId="77777777" w:rsidR="009C223E" w:rsidRDefault="009C2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B0620" w14:textId="77777777" w:rsidR="006A4A86" w:rsidRDefault="006A4A86">
      <w:r>
        <w:separator/>
      </w:r>
    </w:p>
  </w:footnote>
  <w:footnote w:type="continuationSeparator" w:id="0">
    <w:p w14:paraId="1761245A" w14:textId="77777777" w:rsidR="006A4A86" w:rsidRDefault="006A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C59AB" w14:textId="77777777" w:rsidR="009C223E" w:rsidRDefault="006A4A86">
    <w:pPr>
      <w:pStyle w:val="Header"/>
    </w:pPr>
    <w:r>
      <w:rPr>
        <w:noProof/>
      </w:rPr>
      <w:pict w14:anchorId="6068CA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5219" o:spid="_x0000_s3073" type="#_x0000_t136" style="position:absolute;margin-left:0;margin-top:0;width:620.7pt;height:68.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0BDD1" w14:textId="77777777" w:rsidR="009C223E" w:rsidRDefault="006A4A86">
    <w:pPr>
      <w:pStyle w:val="Header"/>
    </w:pPr>
    <w:r>
      <w:rPr>
        <w:noProof/>
      </w:rPr>
      <w:pict w14:anchorId="07DED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5220" o:spid="_x0000_s3074" type="#_x0000_t136" style="position:absolute;margin-left:0;margin-top:0;width:620.7pt;height:68.95pt;rotation:315;z-index:-2516561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80228" w14:textId="77777777" w:rsidR="009C223E" w:rsidRDefault="006A4A86">
    <w:pPr>
      <w:pStyle w:val="Header"/>
    </w:pPr>
    <w:r>
      <w:rPr>
        <w:noProof/>
      </w:rPr>
      <w:pict w14:anchorId="36C75D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85218" o:spid="_x0000_s3075" type="#_x0000_t136" style="position:absolute;margin-left:0;margin-top:0;width:620.7pt;height:68.95pt;rotation:315;z-index:-2516582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3B4"/>
    <w:multiLevelType w:val="hybridMultilevel"/>
    <w:tmpl w:val="4B80E446"/>
    <w:lvl w:ilvl="0" w:tplc="BEA65740">
      <w:start w:val="1"/>
      <w:numFmt w:val="decimal"/>
      <w:lvlText w:val="%1."/>
      <w:lvlJc w:val="left"/>
      <w:pPr>
        <w:ind w:left="1092" w:hanging="360"/>
      </w:pPr>
      <w:rPr>
        <w:rFonts w:ascii="Times New Roman" w:eastAsia="Times New Roman" w:hAnsi="Times New Roman" w:cs="Times New Roman" w:hint="default"/>
        <w:b/>
        <w:bCs/>
        <w:i w:val="0"/>
        <w:iCs w:val="0"/>
        <w:spacing w:val="0"/>
        <w:w w:val="100"/>
        <w:sz w:val="22"/>
        <w:szCs w:val="22"/>
        <w:lang w:val="en-US" w:eastAsia="en-US" w:bidi="ar-SA"/>
      </w:rPr>
    </w:lvl>
    <w:lvl w:ilvl="1" w:tplc="B8AA0354">
      <w:numFmt w:val="bullet"/>
      <w:lvlText w:val="•"/>
      <w:lvlJc w:val="left"/>
      <w:pPr>
        <w:ind w:left="1968" w:hanging="360"/>
      </w:pPr>
      <w:rPr>
        <w:rFonts w:hint="default"/>
        <w:lang w:val="en-US" w:eastAsia="en-US" w:bidi="ar-SA"/>
      </w:rPr>
    </w:lvl>
    <w:lvl w:ilvl="2" w:tplc="F52402E0">
      <w:numFmt w:val="bullet"/>
      <w:lvlText w:val="•"/>
      <w:lvlJc w:val="left"/>
      <w:pPr>
        <w:ind w:left="2836" w:hanging="360"/>
      </w:pPr>
      <w:rPr>
        <w:rFonts w:hint="default"/>
        <w:lang w:val="en-US" w:eastAsia="en-US" w:bidi="ar-SA"/>
      </w:rPr>
    </w:lvl>
    <w:lvl w:ilvl="3" w:tplc="9632A414">
      <w:numFmt w:val="bullet"/>
      <w:lvlText w:val="•"/>
      <w:lvlJc w:val="left"/>
      <w:pPr>
        <w:ind w:left="3704" w:hanging="360"/>
      </w:pPr>
      <w:rPr>
        <w:rFonts w:hint="default"/>
        <w:lang w:val="en-US" w:eastAsia="en-US" w:bidi="ar-SA"/>
      </w:rPr>
    </w:lvl>
    <w:lvl w:ilvl="4" w:tplc="39980F02">
      <w:numFmt w:val="bullet"/>
      <w:lvlText w:val="•"/>
      <w:lvlJc w:val="left"/>
      <w:pPr>
        <w:ind w:left="4572" w:hanging="360"/>
      </w:pPr>
      <w:rPr>
        <w:rFonts w:hint="default"/>
        <w:lang w:val="en-US" w:eastAsia="en-US" w:bidi="ar-SA"/>
      </w:rPr>
    </w:lvl>
    <w:lvl w:ilvl="5" w:tplc="41027CE4">
      <w:numFmt w:val="bullet"/>
      <w:lvlText w:val="•"/>
      <w:lvlJc w:val="left"/>
      <w:pPr>
        <w:ind w:left="5440" w:hanging="360"/>
      </w:pPr>
      <w:rPr>
        <w:rFonts w:hint="default"/>
        <w:lang w:val="en-US" w:eastAsia="en-US" w:bidi="ar-SA"/>
      </w:rPr>
    </w:lvl>
    <w:lvl w:ilvl="6" w:tplc="D7AA36B0">
      <w:numFmt w:val="bullet"/>
      <w:lvlText w:val="•"/>
      <w:lvlJc w:val="left"/>
      <w:pPr>
        <w:ind w:left="6308" w:hanging="360"/>
      </w:pPr>
      <w:rPr>
        <w:rFonts w:hint="default"/>
        <w:lang w:val="en-US" w:eastAsia="en-US" w:bidi="ar-SA"/>
      </w:rPr>
    </w:lvl>
    <w:lvl w:ilvl="7" w:tplc="5B7C0374">
      <w:numFmt w:val="bullet"/>
      <w:lvlText w:val="•"/>
      <w:lvlJc w:val="left"/>
      <w:pPr>
        <w:ind w:left="7176" w:hanging="360"/>
      </w:pPr>
      <w:rPr>
        <w:rFonts w:hint="default"/>
        <w:lang w:val="en-US" w:eastAsia="en-US" w:bidi="ar-SA"/>
      </w:rPr>
    </w:lvl>
    <w:lvl w:ilvl="8" w:tplc="DFD215B8">
      <w:numFmt w:val="bullet"/>
      <w:lvlText w:val="•"/>
      <w:lvlJc w:val="left"/>
      <w:pPr>
        <w:ind w:left="8045" w:hanging="360"/>
      </w:pPr>
      <w:rPr>
        <w:rFonts w:hint="default"/>
        <w:lang w:val="en-US" w:eastAsia="en-US" w:bidi="ar-SA"/>
      </w:rPr>
    </w:lvl>
  </w:abstractNum>
  <w:abstractNum w:abstractNumId="1" w15:restartNumberingAfterBreak="0">
    <w:nsid w:val="21BF5662"/>
    <w:multiLevelType w:val="hybridMultilevel"/>
    <w:tmpl w:val="76BA534A"/>
    <w:lvl w:ilvl="0" w:tplc="05865A36">
      <w:start w:val="1"/>
      <w:numFmt w:val="decimal"/>
      <w:lvlText w:val="%1."/>
      <w:lvlJc w:val="left"/>
      <w:pPr>
        <w:ind w:left="145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9E06EC8">
      <w:numFmt w:val="bullet"/>
      <w:lvlText w:val="•"/>
      <w:lvlJc w:val="left"/>
      <w:pPr>
        <w:ind w:left="2292" w:hanging="360"/>
      </w:pPr>
      <w:rPr>
        <w:rFonts w:hint="default"/>
        <w:lang w:val="en-US" w:eastAsia="en-US" w:bidi="ar-SA"/>
      </w:rPr>
    </w:lvl>
    <w:lvl w:ilvl="2" w:tplc="8438B934">
      <w:numFmt w:val="bullet"/>
      <w:lvlText w:val="•"/>
      <w:lvlJc w:val="left"/>
      <w:pPr>
        <w:ind w:left="3124" w:hanging="360"/>
      </w:pPr>
      <w:rPr>
        <w:rFonts w:hint="default"/>
        <w:lang w:val="en-US" w:eastAsia="en-US" w:bidi="ar-SA"/>
      </w:rPr>
    </w:lvl>
    <w:lvl w:ilvl="3" w:tplc="AB1E3268">
      <w:numFmt w:val="bullet"/>
      <w:lvlText w:val="•"/>
      <w:lvlJc w:val="left"/>
      <w:pPr>
        <w:ind w:left="3956" w:hanging="360"/>
      </w:pPr>
      <w:rPr>
        <w:rFonts w:hint="default"/>
        <w:lang w:val="en-US" w:eastAsia="en-US" w:bidi="ar-SA"/>
      </w:rPr>
    </w:lvl>
    <w:lvl w:ilvl="4" w:tplc="4B98932E">
      <w:numFmt w:val="bullet"/>
      <w:lvlText w:val="•"/>
      <w:lvlJc w:val="left"/>
      <w:pPr>
        <w:ind w:left="4788" w:hanging="360"/>
      </w:pPr>
      <w:rPr>
        <w:rFonts w:hint="default"/>
        <w:lang w:val="en-US" w:eastAsia="en-US" w:bidi="ar-SA"/>
      </w:rPr>
    </w:lvl>
    <w:lvl w:ilvl="5" w:tplc="E2CC2A56">
      <w:numFmt w:val="bullet"/>
      <w:lvlText w:val="•"/>
      <w:lvlJc w:val="left"/>
      <w:pPr>
        <w:ind w:left="5620" w:hanging="360"/>
      </w:pPr>
      <w:rPr>
        <w:rFonts w:hint="default"/>
        <w:lang w:val="en-US" w:eastAsia="en-US" w:bidi="ar-SA"/>
      </w:rPr>
    </w:lvl>
    <w:lvl w:ilvl="6" w:tplc="93B03CD6">
      <w:numFmt w:val="bullet"/>
      <w:lvlText w:val="•"/>
      <w:lvlJc w:val="left"/>
      <w:pPr>
        <w:ind w:left="6452" w:hanging="360"/>
      </w:pPr>
      <w:rPr>
        <w:rFonts w:hint="default"/>
        <w:lang w:val="en-US" w:eastAsia="en-US" w:bidi="ar-SA"/>
      </w:rPr>
    </w:lvl>
    <w:lvl w:ilvl="7" w:tplc="2AD2030C">
      <w:numFmt w:val="bullet"/>
      <w:lvlText w:val="•"/>
      <w:lvlJc w:val="left"/>
      <w:pPr>
        <w:ind w:left="7284" w:hanging="360"/>
      </w:pPr>
      <w:rPr>
        <w:rFonts w:hint="default"/>
        <w:lang w:val="en-US" w:eastAsia="en-US" w:bidi="ar-SA"/>
      </w:rPr>
    </w:lvl>
    <w:lvl w:ilvl="8" w:tplc="5622D508">
      <w:numFmt w:val="bullet"/>
      <w:lvlText w:val="•"/>
      <w:lvlJc w:val="left"/>
      <w:pPr>
        <w:ind w:left="8117"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LC0tDQ0A2IDUzMzSyUdpeDU4uLM/DyQAsNaAPvrHqQsAAAA"/>
  </w:docVars>
  <w:rsids>
    <w:rsidRoot w:val="00DB7A08"/>
    <w:rsid w:val="00066FEA"/>
    <w:rsid w:val="003E3DA7"/>
    <w:rsid w:val="006A4A86"/>
    <w:rsid w:val="00815AEE"/>
    <w:rsid w:val="009534FC"/>
    <w:rsid w:val="009C223E"/>
    <w:rsid w:val="00C66460"/>
    <w:rsid w:val="00DB75E1"/>
    <w:rsid w:val="00DB7A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62CE4D6A"/>
  <w15:docId w15:val="{C6D034E0-40D7-4C0F-8C39-B922E428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en-GB"/>
    </w:rPr>
  </w:style>
  <w:style w:type="paragraph" w:styleId="Heading1">
    <w:name w:val="heading 1"/>
    <w:basedOn w:val="Normal"/>
    <w:uiPriority w:val="9"/>
    <w:qFormat/>
    <w:pPr>
      <w:ind w:left="1091" w:hanging="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52"/>
      <w:jc w:val="both"/>
    </w:pPr>
  </w:style>
  <w:style w:type="paragraph" w:styleId="ListParagraph">
    <w:name w:val="List Paragraph"/>
    <w:basedOn w:val="Normal"/>
    <w:uiPriority w:val="1"/>
    <w:qFormat/>
    <w:pPr>
      <w:ind w:left="1452" w:hanging="360"/>
      <w:jc w:val="both"/>
    </w:pPr>
  </w:style>
  <w:style w:type="paragraph" w:customStyle="1" w:styleId="TableParagraph">
    <w:name w:val="Table Paragraph"/>
    <w:basedOn w:val="Normal"/>
    <w:uiPriority w:val="1"/>
    <w:qFormat/>
    <w:pPr>
      <w:ind w:left="11"/>
      <w:jc w:val="center"/>
    </w:pPr>
  </w:style>
  <w:style w:type="character" w:styleId="Hyperlink">
    <w:name w:val="Hyperlink"/>
    <w:basedOn w:val="DefaultParagraphFont"/>
    <w:uiPriority w:val="99"/>
    <w:unhideWhenUsed/>
    <w:rsid w:val="003E3DA7"/>
    <w:rPr>
      <w:color w:val="0000FF" w:themeColor="hyperlink"/>
      <w:u w:val="single"/>
    </w:rPr>
  </w:style>
  <w:style w:type="character" w:customStyle="1" w:styleId="UnresolvedMention">
    <w:name w:val="Unresolved Mention"/>
    <w:basedOn w:val="DefaultParagraphFont"/>
    <w:uiPriority w:val="99"/>
    <w:semiHidden/>
    <w:unhideWhenUsed/>
    <w:rsid w:val="003E3DA7"/>
    <w:rPr>
      <w:color w:val="605E5C"/>
      <w:shd w:val="clear" w:color="auto" w:fill="E1DFDD"/>
    </w:rPr>
  </w:style>
  <w:style w:type="paragraph" w:styleId="Header">
    <w:name w:val="header"/>
    <w:basedOn w:val="Normal"/>
    <w:link w:val="HeaderChar"/>
    <w:uiPriority w:val="99"/>
    <w:unhideWhenUsed/>
    <w:rsid w:val="009C223E"/>
    <w:pPr>
      <w:tabs>
        <w:tab w:val="center" w:pos="4680"/>
        <w:tab w:val="right" w:pos="9360"/>
      </w:tabs>
    </w:pPr>
  </w:style>
  <w:style w:type="character" w:customStyle="1" w:styleId="HeaderChar">
    <w:name w:val="Header Char"/>
    <w:basedOn w:val="DefaultParagraphFont"/>
    <w:link w:val="Header"/>
    <w:uiPriority w:val="99"/>
    <w:rsid w:val="009C223E"/>
    <w:rPr>
      <w:rFonts w:ascii="Times New Roman" w:eastAsia="Times New Roman" w:hAnsi="Times New Roman" w:cs="Times New Roman"/>
    </w:rPr>
  </w:style>
  <w:style w:type="paragraph" w:styleId="Footer">
    <w:name w:val="footer"/>
    <w:basedOn w:val="Normal"/>
    <w:link w:val="FooterChar"/>
    <w:uiPriority w:val="99"/>
    <w:unhideWhenUsed/>
    <w:rsid w:val="009C223E"/>
    <w:pPr>
      <w:tabs>
        <w:tab w:val="center" w:pos="4680"/>
        <w:tab w:val="right" w:pos="9360"/>
      </w:tabs>
    </w:pPr>
  </w:style>
  <w:style w:type="character" w:customStyle="1" w:styleId="FooterChar">
    <w:name w:val="Footer Char"/>
    <w:basedOn w:val="DefaultParagraphFont"/>
    <w:link w:val="Footer"/>
    <w:uiPriority w:val="99"/>
    <w:rsid w:val="009C223E"/>
    <w:rPr>
      <w:rFonts w:ascii="Times New Roman" w:eastAsia="Times New Roman" w:hAnsi="Times New Roman" w:cs="Times New Roman"/>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C66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460"/>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3388</Words>
  <Characters>19313</Characters>
  <Application>Microsoft Office Word</Application>
  <DocSecurity>0</DocSecurity>
  <Lines>160</Lines>
  <Paragraphs>45</Paragraphs>
  <ScaleCrop>false</ScaleCrop>
  <Company/>
  <LinksUpToDate>false</LinksUpToDate>
  <CharactersWithSpaces>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SDI CPU 1130</cp:lastModifiedBy>
  <cp:revision>6</cp:revision>
  <dcterms:created xsi:type="dcterms:W3CDTF">2025-05-06T09:24:00Z</dcterms:created>
  <dcterms:modified xsi:type="dcterms:W3CDTF">2025-05-10T11:36:00Z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Creator">
    <vt:lpwstr>Microsoft® Word 2013</vt:lpwstr>
  </property>
  <property fmtid="{D5CDD505-2E9C-101B-9397-08002B2CF9AE}" pid="4" name="LastSaved">
    <vt:filetime>2025-05-06T00:00:00Z</vt:filetime>
  </property>
  <property fmtid="{D5CDD505-2E9C-101B-9397-08002B2CF9AE}" pid="5" name="LE1">
    <vt:filetime>2025-05-07T12:12:55Z</vt:filetime>
  </property>
  <property fmtid="{D5CDD505-2E9C-101B-9397-08002B2CF9AE}" pid="6" name="Producer">
    <vt:lpwstr>Microsoft® Word 2013</vt:lpwstr>
  </property>
</Properties>
</file>