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10.xml" ContentType="application/vnd.openxmlformats-officedocument.drawingml.chart+xml"/>
  <Override PartName="/word/charts/chart20.xml" ContentType="application/vnd.openxmlformats-officedocument.drawingml.chart+xml"/>
  <Override PartName="/word/charts/chart30.xml" ContentType="application/vnd.openxmlformats-officedocument.drawingml.chart+xml"/>
  <Override PartName="/word/charts/colors10.xml" ContentType="application/vnd.ms-office.chartcolorstyle+xml"/>
  <Override PartName="/word/charts/style10.xml" ContentType="application/vnd.ms-office.chartstyle+xml"/>
  <Override PartName="/word/charts/colors20.xml" ContentType="application/vnd.ms-office.chartcolorstyle+xml"/>
  <Override PartName="/word/charts/style20.xml" ContentType="application/vnd.ms-office.chartstyle+xml"/>
  <Override PartName="/word/charts/colors30.xml" ContentType="application/vnd.ms-office.chartcolorstyle+xml"/>
  <Override PartName="/word/charts/style3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F7148" w14:textId="40F08664" w:rsidR="005F61F5" w:rsidRDefault="008B4A00" w:rsidP="005F61F5">
      <w:pPr>
        <w:spacing w:after="0" w:line="240" w:lineRule="auto"/>
        <w:jc w:val="center"/>
        <w:rPr>
          <w:rFonts w:cstheme="minorHAnsi"/>
          <w:b/>
          <w:sz w:val="32"/>
          <w:szCs w:val="32"/>
        </w:rPr>
      </w:pPr>
      <w:r>
        <w:rPr>
          <w:rFonts w:cstheme="minorHAnsi"/>
          <w:b/>
          <w:sz w:val="32"/>
          <w:szCs w:val="32"/>
        </w:rPr>
        <w:t>N</w:t>
      </w:r>
      <w:r w:rsidR="005F61F5">
        <w:rPr>
          <w:rFonts w:cstheme="minorHAnsi"/>
          <w:b/>
          <w:sz w:val="32"/>
          <w:szCs w:val="32"/>
        </w:rPr>
        <w:t xml:space="preserve">atural </w:t>
      </w:r>
      <w:r w:rsidR="005F61F5" w:rsidRPr="003E17C3">
        <w:rPr>
          <w:rFonts w:cstheme="minorHAnsi"/>
          <w:b/>
          <w:sz w:val="32"/>
          <w:szCs w:val="32"/>
        </w:rPr>
        <w:t>R</w:t>
      </w:r>
      <w:r w:rsidR="005F61F5">
        <w:rPr>
          <w:rFonts w:cstheme="minorHAnsi"/>
          <w:b/>
          <w:sz w:val="32"/>
          <w:szCs w:val="32"/>
        </w:rPr>
        <w:t xml:space="preserve">adioactivity </w:t>
      </w:r>
      <w:r w:rsidR="00437323">
        <w:rPr>
          <w:rFonts w:cstheme="minorHAnsi"/>
          <w:b/>
          <w:sz w:val="32"/>
          <w:szCs w:val="32"/>
        </w:rPr>
        <w:t>in</w:t>
      </w:r>
      <w:r w:rsidR="00116066">
        <w:rPr>
          <w:rFonts w:cstheme="minorHAnsi"/>
          <w:b/>
          <w:sz w:val="32"/>
          <w:szCs w:val="32"/>
        </w:rPr>
        <w:t xml:space="preserve"> </w:t>
      </w:r>
      <w:r w:rsidR="000D6F87">
        <w:rPr>
          <w:rFonts w:cstheme="minorHAnsi"/>
          <w:b/>
          <w:sz w:val="32"/>
          <w:szCs w:val="32"/>
        </w:rPr>
        <w:t xml:space="preserve">the </w:t>
      </w:r>
      <w:commentRangeStart w:id="0"/>
      <w:r w:rsidR="000D6F87">
        <w:rPr>
          <w:rFonts w:cstheme="minorHAnsi"/>
          <w:b/>
          <w:sz w:val="32"/>
          <w:szCs w:val="32"/>
        </w:rPr>
        <w:t>RCC</w:t>
      </w:r>
      <w:commentRangeEnd w:id="0"/>
      <w:r w:rsidR="00240377">
        <w:rPr>
          <w:rStyle w:val="CommentReference"/>
        </w:rPr>
        <w:commentReference w:id="0"/>
      </w:r>
      <w:r w:rsidR="000D6F87">
        <w:rPr>
          <w:rFonts w:cstheme="minorHAnsi"/>
          <w:b/>
          <w:sz w:val="32"/>
          <w:szCs w:val="32"/>
        </w:rPr>
        <w:t xml:space="preserve"> </w:t>
      </w:r>
      <w:r w:rsidR="005F61F5">
        <w:rPr>
          <w:rFonts w:cstheme="minorHAnsi"/>
          <w:b/>
          <w:sz w:val="32"/>
          <w:szCs w:val="32"/>
        </w:rPr>
        <w:t xml:space="preserve">Building </w:t>
      </w:r>
      <w:r w:rsidR="00BA0CF8">
        <w:rPr>
          <w:rFonts w:cstheme="minorHAnsi"/>
          <w:b/>
          <w:sz w:val="32"/>
          <w:szCs w:val="32"/>
        </w:rPr>
        <w:t>m</w:t>
      </w:r>
      <w:r w:rsidR="005F61F5">
        <w:rPr>
          <w:rFonts w:cstheme="minorHAnsi"/>
          <w:b/>
          <w:sz w:val="32"/>
          <w:szCs w:val="32"/>
        </w:rPr>
        <w:t xml:space="preserve">aterials </w:t>
      </w:r>
      <w:r>
        <w:rPr>
          <w:rFonts w:cstheme="minorHAnsi"/>
          <w:b/>
          <w:sz w:val="32"/>
          <w:szCs w:val="32"/>
        </w:rPr>
        <w:t xml:space="preserve">used </w:t>
      </w:r>
      <w:r w:rsidR="00E0528F">
        <w:rPr>
          <w:rFonts w:cstheme="minorHAnsi"/>
          <w:b/>
          <w:sz w:val="32"/>
          <w:szCs w:val="32"/>
        </w:rPr>
        <w:t>i</w:t>
      </w:r>
      <w:r w:rsidR="005F61F5">
        <w:rPr>
          <w:rFonts w:cstheme="minorHAnsi"/>
          <w:b/>
          <w:sz w:val="32"/>
          <w:szCs w:val="32"/>
        </w:rPr>
        <w:t xml:space="preserve">n </w:t>
      </w:r>
      <w:r w:rsidR="00BA0CF8">
        <w:rPr>
          <w:rFonts w:cstheme="minorHAnsi"/>
          <w:b/>
          <w:sz w:val="32"/>
          <w:szCs w:val="32"/>
        </w:rPr>
        <w:t>t</w:t>
      </w:r>
      <w:r w:rsidR="005F61F5">
        <w:rPr>
          <w:rFonts w:cstheme="minorHAnsi"/>
          <w:b/>
          <w:sz w:val="32"/>
          <w:szCs w:val="32"/>
        </w:rPr>
        <w:t xml:space="preserve">he </w:t>
      </w:r>
      <w:r w:rsidR="001A63E8">
        <w:rPr>
          <w:rFonts w:cstheme="minorHAnsi"/>
          <w:b/>
          <w:sz w:val="32"/>
          <w:szCs w:val="32"/>
        </w:rPr>
        <w:t>Southern</w:t>
      </w:r>
      <w:r>
        <w:rPr>
          <w:rFonts w:cstheme="minorHAnsi"/>
          <w:b/>
          <w:sz w:val="32"/>
          <w:szCs w:val="32"/>
        </w:rPr>
        <w:t xml:space="preserve"> districts</w:t>
      </w:r>
      <w:r w:rsidR="005F61F5">
        <w:rPr>
          <w:rFonts w:cstheme="minorHAnsi"/>
          <w:b/>
          <w:sz w:val="32"/>
          <w:szCs w:val="32"/>
        </w:rPr>
        <w:t xml:space="preserve"> </w:t>
      </w:r>
      <w:r w:rsidR="00E0528F">
        <w:rPr>
          <w:rFonts w:cstheme="minorHAnsi"/>
          <w:b/>
          <w:sz w:val="32"/>
          <w:szCs w:val="32"/>
        </w:rPr>
        <w:t>o</w:t>
      </w:r>
      <w:r w:rsidR="005F61F5">
        <w:rPr>
          <w:rFonts w:cstheme="minorHAnsi"/>
          <w:b/>
          <w:sz w:val="32"/>
          <w:szCs w:val="32"/>
        </w:rPr>
        <w:t>f Manipur</w:t>
      </w:r>
      <w:r w:rsidR="005F61F5" w:rsidRPr="003E17C3">
        <w:rPr>
          <w:rFonts w:cstheme="minorHAnsi"/>
          <w:b/>
          <w:sz w:val="32"/>
          <w:szCs w:val="32"/>
        </w:rPr>
        <w:t>,</w:t>
      </w:r>
      <w:r w:rsidR="005F61F5">
        <w:rPr>
          <w:rFonts w:cstheme="minorHAnsi"/>
          <w:b/>
          <w:sz w:val="32"/>
          <w:szCs w:val="32"/>
        </w:rPr>
        <w:t xml:space="preserve"> India</w:t>
      </w:r>
    </w:p>
    <w:p w14:paraId="75D9BF4E" w14:textId="77777777" w:rsidR="00A12B52" w:rsidRDefault="00A12B52" w:rsidP="005F61F5">
      <w:pPr>
        <w:spacing w:after="0" w:line="240" w:lineRule="auto"/>
        <w:jc w:val="center"/>
        <w:rPr>
          <w:rFonts w:cstheme="minorHAnsi"/>
          <w:b/>
          <w:sz w:val="32"/>
          <w:szCs w:val="32"/>
        </w:rPr>
      </w:pPr>
    </w:p>
    <w:p w14:paraId="3773EFAF" w14:textId="77777777" w:rsidR="00500FC9" w:rsidRDefault="00500FC9" w:rsidP="005F61F5">
      <w:pPr>
        <w:spacing w:after="0" w:line="240" w:lineRule="auto"/>
        <w:rPr>
          <w:rFonts w:cstheme="minorHAnsi"/>
        </w:rPr>
      </w:pPr>
    </w:p>
    <w:p w14:paraId="4C57000A" w14:textId="77777777" w:rsidR="0020161D" w:rsidRDefault="0020161D" w:rsidP="005F61F5">
      <w:pPr>
        <w:spacing w:after="0" w:line="240" w:lineRule="auto"/>
        <w:rPr>
          <w:rFonts w:cstheme="minorHAnsi"/>
        </w:rPr>
      </w:pPr>
    </w:p>
    <w:p w14:paraId="50985974" w14:textId="77777777" w:rsidR="00EB1709" w:rsidRDefault="00EB1709" w:rsidP="00EB1709">
      <w:pPr>
        <w:pStyle w:val="Default"/>
        <w:rPr>
          <w:rFonts w:cstheme="minorHAnsi"/>
        </w:rPr>
      </w:pPr>
      <w:r w:rsidRPr="003F488F">
        <w:rPr>
          <w:rFonts w:cstheme="minorHAnsi"/>
          <w:b/>
        </w:rPr>
        <w:t>ABSTRACT</w:t>
      </w:r>
      <w:r w:rsidRPr="00BB1F92">
        <w:rPr>
          <w:rFonts w:cstheme="minorHAnsi"/>
          <w:b/>
        </w:rPr>
        <w:t>:</w:t>
      </w:r>
      <w:r w:rsidRPr="00BB1F92">
        <w:rPr>
          <w:rFonts w:cstheme="minorHAnsi"/>
        </w:rPr>
        <w:t xml:space="preserve"> </w:t>
      </w:r>
    </w:p>
    <w:p w14:paraId="7FAC9F36" w14:textId="77777777" w:rsidR="00EB1709" w:rsidRDefault="00EB1709" w:rsidP="00EB1709">
      <w:pPr>
        <w:pStyle w:val="Default"/>
        <w:rPr>
          <w:rFonts w:cstheme="minorHAnsi"/>
        </w:rPr>
      </w:pPr>
    </w:p>
    <w:p w14:paraId="0564838D" w14:textId="77777777" w:rsidR="00EB1709" w:rsidRDefault="00EB1709" w:rsidP="005F61F5">
      <w:pPr>
        <w:spacing w:after="0" w:line="240" w:lineRule="auto"/>
        <w:rPr>
          <w:rFonts w:cstheme="minorHAnsi"/>
        </w:rPr>
      </w:pPr>
    </w:p>
    <w:p w14:paraId="2F1A11C5" w14:textId="247D6454" w:rsidR="00992403" w:rsidRPr="00992403" w:rsidRDefault="00992403" w:rsidP="00992403">
      <w:pPr>
        <w:jc w:val="both"/>
        <w:rPr>
          <w:sz w:val="24"/>
          <w:szCs w:val="24"/>
        </w:rPr>
      </w:pPr>
      <w:r w:rsidRPr="00992403">
        <w:rPr>
          <w:sz w:val="24"/>
          <w:szCs w:val="24"/>
        </w:rPr>
        <w:t>This study aimed to measure the amount of natural radiation found in different building materials used in the southern parts of Manipur, India. These materials include cement, concrete, sand, and bricks, which are commonly used in Reinforced Cement Concrete (RCC) construction.</w:t>
      </w:r>
    </w:p>
    <w:p w14:paraId="162876C1" w14:textId="10F59BE5" w:rsidR="00992403" w:rsidRPr="00992403" w:rsidRDefault="00992403" w:rsidP="00992403">
      <w:pPr>
        <w:jc w:val="both"/>
        <w:rPr>
          <w:sz w:val="24"/>
          <w:szCs w:val="24"/>
        </w:rPr>
      </w:pPr>
      <w:r w:rsidRPr="00992403">
        <w:rPr>
          <w:sz w:val="24"/>
          <w:szCs w:val="24"/>
        </w:rPr>
        <w:t>The study looked at the levels of three naturally occurring radioactive elements: Radium-226 (</w:t>
      </w:r>
      <w:r w:rsidRPr="00992403">
        <w:rPr>
          <w:sz w:val="24"/>
          <w:szCs w:val="24"/>
          <w:vertAlign w:val="superscript"/>
        </w:rPr>
        <w:t>226</w:t>
      </w:r>
      <w:r w:rsidRPr="00992403">
        <w:rPr>
          <w:sz w:val="24"/>
          <w:szCs w:val="24"/>
        </w:rPr>
        <w:t>Ra), Thorium-232 (</w:t>
      </w:r>
      <w:r w:rsidRPr="00992403">
        <w:rPr>
          <w:sz w:val="24"/>
          <w:szCs w:val="24"/>
          <w:vertAlign w:val="superscript"/>
        </w:rPr>
        <w:t>232</w:t>
      </w:r>
      <w:r w:rsidRPr="00992403">
        <w:rPr>
          <w:sz w:val="24"/>
          <w:szCs w:val="24"/>
        </w:rPr>
        <w:t>Th), and Potassium-40 (</w:t>
      </w:r>
      <w:r w:rsidRPr="00992403">
        <w:rPr>
          <w:sz w:val="24"/>
          <w:szCs w:val="24"/>
          <w:vertAlign w:val="superscript"/>
        </w:rPr>
        <w:t>40</w:t>
      </w:r>
      <w:r w:rsidRPr="00992403">
        <w:rPr>
          <w:sz w:val="24"/>
          <w:szCs w:val="24"/>
        </w:rPr>
        <w:t>K).</w:t>
      </w:r>
    </w:p>
    <w:p w14:paraId="296088D4" w14:textId="7B83E5A5" w:rsidR="00992403" w:rsidRPr="00992403" w:rsidRDefault="00992403" w:rsidP="00992403">
      <w:pPr>
        <w:jc w:val="both"/>
        <w:rPr>
          <w:sz w:val="24"/>
          <w:szCs w:val="24"/>
        </w:rPr>
      </w:pPr>
      <w:r w:rsidRPr="00992403">
        <w:rPr>
          <w:sz w:val="24"/>
          <w:szCs w:val="24"/>
        </w:rPr>
        <w:t>Observations:</w:t>
      </w:r>
    </w:p>
    <w:p w14:paraId="776E0820" w14:textId="4A29B97F" w:rsidR="00992403" w:rsidRPr="00992403" w:rsidRDefault="00992403" w:rsidP="00992403">
      <w:pPr>
        <w:numPr>
          <w:ilvl w:val="0"/>
          <w:numId w:val="20"/>
        </w:numPr>
        <w:jc w:val="both"/>
        <w:rPr>
          <w:sz w:val="24"/>
          <w:szCs w:val="24"/>
        </w:rPr>
      </w:pPr>
      <w:r w:rsidRPr="00992403">
        <w:rPr>
          <w:sz w:val="24"/>
          <w:szCs w:val="24"/>
        </w:rPr>
        <w:t>Portland cement had average radioactivity levels of 40 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226</w:t>
      </w:r>
      <w:r w:rsidRPr="00992403">
        <w:rPr>
          <w:sz w:val="24"/>
          <w:szCs w:val="24"/>
        </w:rPr>
        <w:t>Ra, 38</w:t>
      </w:r>
      <w:ins w:id="1" w:author="Dr Indongo, Vaino" w:date="2025-05-14T17:01:00Z" w16du:dateUtc="2025-05-14T15:01:00Z">
        <w:r w:rsidR="00AD1B3E">
          <w:rPr>
            <w:sz w:val="24"/>
            <w:szCs w:val="24"/>
          </w:rPr>
          <w:t xml:space="preserve"> </w:t>
        </w:r>
      </w:ins>
      <w:r w:rsidRPr="00992403">
        <w:rPr>
          <w:sz w:val="24"/>
          <w:szCs w:val="24"/>
        </w:rPr>
        <w:t>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232</w:t>
      </w:r>
      <w:r w:rsidRPr="00992403">
        <w:rPr>
          <w:sz w:val="24"/>
          <w:szCs w:val="24"/>
        </w:rPr>
        <w:t>Th, and 1644 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40</w:t>
      </w:r>
      <w:r w:rsidRPr="00992403">
        <w:rPr>
          <w:sz w:val="24"/>
          <w:szCs w:val="24"/>
        </w:rPr>
        <w:t>K.</w:t>
      </w:r>
    </w:p>
    <w:p w14:paraId="533AAF08" w14:textId="13F0915E" w:rsidR="00992403" w:rsidRPr="00992403" w:rsidRDefault="00992403" w:rsidP="00992403">
      <w:pPr>
        <w:numPr>
          <w:ilvl w:val="0"/>
          <w:numId w:val="20"/>
        </w:numPr>
        <w:jc w:val="both"/>
        <w:rPr>
          <w:sz w:val="24"/>
          <w:szCs w:val="24"/>
        </w:rPr>
      </w:pPr>
      <w:r w:rsidRPr="00992403">
        <w:rPr>
          <w:sz w:val="24"/>
          <w:szCs w:val="24"/>
        </w:rPr>
        <w:t>Concrete had 34</w:t>
      </w:r>
      <w:r w:rsidR="007C4644">
        <w:rPr>
          <w:sz w:val="24"/>
          <w:szCs w:val="24"/>
        </w:rPr>
        <w:t xml:space="preserve"> </w:t>
      </w:r>
      <w:r w:rsidRPr="00992403">
        <w:rPr>
          <w:sz w:val="24"/>
          <w:szCs w:val="24"/>
        </w:rPr>
        <w:t>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226</w:t>
      </w:r>
      <w:r w:rsidRPr="00992403">
        <w:rPr>
          <w:sz w:val="24"/>
          <w:szCs w:val="24"/>
        </w:rPr>
        <w:t>Ra, 61</w:t>
      </w:r>
      <w:r w:rsidR="007C4644">
        <w:rPr>
          <w:sz w:val="24"/>
          <w:szCs w:val="24"/>
        </w:rPr>
        <w:t xml:space="preserve"> </w:t>
      </w:r>
      <w:r w:rsidRPr="00992403">
        <w:rPr>
          <w:sz w:val="24"/>
          <w:szCs w:val="24"/>
        </w:rPr>
        <w:t>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232</w:t>
      </w:r>
      <w:r w:rsidRPr="00992403">
        <w:rPr>
          <w:sz w:val="24"/>
          <w:szCs w:val="24"/>
        </w:rPr>
        <w:t>Th, and 547</w:t>
      </w:r>
      <w:r w:rsidR="007C4644">
        <w:rPr>
          <w:sz w:val="24"/>
          <w:szCs w:val="24"/>
        </w:rPr>
        <w:t xml:space="preserve"> </w:t>
      </w:r>
      <w:r w:rsidRPr="00992403">
        <w:rPr>
          <w:sz w:val="24"/>
          <w:szCs w:val="24"/>
        </w:rPr>
        <w:t>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40</w:t>
      </w:r>
      <w:r w:rsidRPr="00992403">
        <w:rPr>
          <w:sz w:val="24"/>
          <w:szCs w:val="24"/>
        </w:rPr>
        <w:t>K.</w:t>
      </w:r>
    </w:p>
    <w:p w14:paraId="0D59A60B" w14:textId="6336C0AB" w:rsidR="00992403" w:rsidRPr="00992403" w:rsidRDefault="00992403" w:rsidP="00992403">
      <w:pPr>
        <w:numPr>
          <w:ilvl w:val="0"/>
          <w:numId w:val="20"/>
        </w:numPr>
        <w:jc w:val="both"/>
        <w:rPr>
          <w:sz w:val="24"/>
          <w:szCs w:val="24"/>
        </w:rPr>
      </w:pPr>
      <w:r w:rsidRPr="00992403">
        <w:rPr>
          <w:sz w:val="24"/>
          <w:szCs w:val="24"/>
        </w:rPr>
        <w:t>Sand had 46 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226</w:t>
      </w:r>
      <w:r w:rsidRPr="00992403">
        <w:rPr>
          <w:sz w:val="24"/>
          <w:szCs w:val="24"/>
        </w:rPr>
        <w:t>Ra, 112</w:t>
      </w:r>
      <w:r w:rsidR="007C4644">
        <w:rPr>
          <w:sz w:val="24"/>
          <w:szCs w:val="24"/>
        </w:rPr>
        <w:t xml:space="preserve"> </w:t>
      </w:r>
      <w:r w:rsidRPr="00992403">
        <w:rPr>
          <w:sz w:val="24"/>
          <w:szCs w:val="24"/>
        </w:rPr>
        <w:t>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232</w:t>
      </w:r>
      <w:r w:rsidRPr="00992403">
        <w:rPr>
          <w:sz w:val="24"/>
          <w:szCs w:val="24"/>
        </w:rPr>
        <w:t>Th, and 1580</w:t>
      </w:r>
      <w:r w:rsidR="007C4644">
        <w:rPr>
          <w:sz w:val="24"/>
          <w:szCs w:val="24"/>
        </w:rPr>
        <w:t xml:space="preserve"> </w:t>
      </w:r>
      <w:r w:rsidRPr="00992403">
        <w:rPr>
          <w:sz w:val="24"/>
          <w:szCs w:val="24"/>
        </w:rPr>
        <w:t>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40</w:t>
      </w:r>
      <w:r w:rsidRPr="00992403">
        <w:rPr>
          <w:sz w:val="24"/>
          <w:szCs w:val="24"/>
        </w:rPr>
        <w:t>K.</w:t>
      </w:r>
    </w:p>
    <w:p w14:paraId="4343A932" w14:textId="76500EA9" w:rsidR="00992403" w:rsidRPr="00992403" w:rsidRDefault="00992403" w:rsidP="00992403">
      <w:pPr>
        <w:numPr>
          <w:ilvl w:val="0"/>
          <w:numId w:val="20"/>
        </w:numPr>
        <w:jc w:val="both"/>
        <w:rPr>
          <w:sz w:val="24"/>
          <w:szCs w:val="24"/>
        </w:rPr>
      </w:pPr>
      <w:r w:rsidRPr="00992403">
        <w:rPr>
          <w:sz w:val="24"/>
          <w:szCs w:val="24"/>
        </w:rPr>
        <w:t>Bricks had 31</w:t>
      </w:r>
      <w:r w:rsidR="007C4644">
        <w:rPr>
          <w:sz w:val="24"/>
          <w:szCs w:val="24"/>
        </w:rPr>
        <w:t xml:space="preserve"> </w:t>
      </w:r>
      <w:r w:rsidRPr="00992403">
        <w:rPr>
          <w:sz w:val="24"/>
          <w:szCs w:val="24"/>
        </w:rPr>
        <w:t>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226</w:t>
      </w:r>
      <w:r w:rsidRPr="00992403">
        <w:rPr>
          <w:sz w:val="24"/>
          <w:szCs w:val="24"/>
        </w:rPr>
        <w:t>Ra, 148</w:t>
      </w:r>
      <w:r w:rsidR="007C4644">
        <w:rPr>
          <w:sz w:val="24"/>
          <w:szCs w:val="24"/>
        </w:rPr>
        <w:t xml:space="preserve"> </w:t>
      </w:r>
      <w:r w:rsidRPr="00992403">
        <w:rPr>
          <w:sz w:val="24"/>
          <w:szCs w:val="24"/>
        </w:rPr>
        <w:t>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232</w:t>
      </w:r>
      <w:r w:rsidRPr="00992403">
        <w:rPr>
          <w:sz w:val="24"/>
          <w:szCs w:val="24"/>
        </w:rPr>
        <w:t>Th, and 1388</w:t>
      </w:r>
      <w:r w:rsidR="007C4644">
        <w:rPr>
          <w:sz w:val="24"/>
          <w:szCs w:val="24"/>
        </w:rPr>
        <w:t xml:space="preserve"> </w:t>
      </w:r>
      <w:r w:rsidRPr="00992403">
        <w:rPr>
          <w:sz w:val="24"/>
          <w:szCs w:val="24"/>
        </w:rPr>
        <w:t>BqKg</w:t>
      </w:r>
      <w:r w:rsidRPr="00992403">
        <w:rPr>
          <w:sz w:val="24"/>
          <w:szCs w:val="24"/>
          <w:vertAlign w:val="superscript"/>
        </w:rPr>
        <w:t xml:space="preserve">-1 </w:t>
      </w:r>
      <w:r w:rsidRPr="00992403">
        <w:rPr>
          <w:sz w:val="24"/>
          <w:szCs w:val="24"/>
        </w:rPr>
        <w:t xml:space="preserve">for </w:t>
      </w:r>
      <w:r w:rsidRPr="00992403">
        <w:rPr>
          <w:sz w:val="24"/>
          <w:szCs w:val="24"/>
          <w:vertAlign w:val="superscript"/>
        </w:rPr>
        <w:t>40</w:t>
      </w:r>
      <w:r w:rsidRPr="00992403">
        <w:rPr>
          <w:sz w:val="24"/>
          <w:szCs w:val="24"/>
        </w:rPr>
        <w:t>K.</w:t>
      </w:r>
    </w:p>
    <w:p w14:paraId="15BEBBA8" w14:textId="4C6CB15B" w:rsidR="00992403" w:rsidRPr="00992403" w:rsidRDefault="00992403" w:rsidP="00992403">
      <w:pPr>
        <w:jc w:val="both"/>
        <w:rPr>
          <w:sz w:val="24"/>
          <w:szCs w:val="24"/>
        </w:rPr>
      </w:pPr>
      <w:r w:rsidRPr="00992403">
        <w:rPr>
          <w:sz w:val="24"/>
          <w:szCs w:val="24"/>
        </w:rPr>
        <w:t xml:space="preserve">The study also </w:t>
      </w:r>
      <w:r w:rsidR="0081597A">
        <w:rPr>
          <w:sz w:val="24"/>
          <w:szCs w:val="24"/>
        </w:rPr>
        <w:t>discussed</w:t>
      </w:r>
      <w:r w:rsidRPr="00992403">
        <w:rPr>
          <w:sz w:val="24"/>
          <w:szCs w:val="24"/>
        </w:rPr>
        <w:t xml:space="preserve"> how this radiation might affect people. The average annual radiation dose people might receive from these materials is about 1.7 millisieverts per year</w:t>
      </w:r>
      <w:ins w:id="2" w:author="Dr Indongo, Vaino" w:date="2025-05-14T17:02:00Z" w16du:dateUtc="2025-05-14T15:02:00Z">
        <w:r w:rsidR="00AD1B3E">
          <w:rPr>
            <w:sz w:val="24"/>
            <w:szCs w:val="24"/>
          </w:rPr>
          <w:t xml:space="preserve"> </w:t>
        </w:r>
      </w:ins>
      <w:r w:rsidR="0081597A" w:rsidRPr="0081597A">
        <w:rPr>
          <w:sz w:val="24"/>
          <w:szCs w:val="24"/>
        </w:rPr>
        <w:t>(</w:t>
      </w:r>
      <w:r w:rsidR="0081597A" w:rsidRPr="0081597A">
        <w:rPr>
          <w:rFonts w:cstheme="minorHAnsi"/>
          <w:sz w:val="24"/>
          <w:szCs w:val="24"/>
        </w:rPr>
        <w:t>mSvy</w:t>
      </w:r>
      <w:r w:rsidR="0081597A" w:rsidRPr="0081597A">
        <w:rPr>
          <w:rFonts w:cstheme="minorHAnsi"/>
          <w:sz w:val="24"/>
          <w:szCs w:val="24"/>
          <w:vertAlign w:val="superscript"/>
        </w:rPr>
        <w:t>-1</w:t>
      </w:r>
      <w:r w:rsidR="0081597A" w:rsidRPr="0081597A">
        <w:rPr>
          <w:rFonts w:cstheme="minorHAnsi"/>
          <w:sz w:val="24"/>
          <w:szCs w:val="24"/>
        </w:rPr>
        <w:t>)</w:t>
      </w:r>
      <w:r w:rsidRPr="00992403">
        <w:rPr>
          <w:sz w:val="24"/>
          <w:szCs w:val="24"/>
        </w:rPr>
        <w:t xml:space="preserve">, which </w:t>
      </w:r>
      <w:r w:rsidR="0081597A">
        <w:rPr>
          <w:sz w:val="24"/>
          <w:szCs w:val="24"/>
        </w:rPr>
        <w:t>may</w:t>
      </w:r>
      <w:r w:rsidRPr="00992403">
        <w:rPr>
          <w:sz w:val="24"/>
          <w:szCs w:val="24"/>
        </w:rPr>
        <w:t xml:space="preserve"> vary between 0.8 and 3.0 </w:t>
      </w:r>
      <w:r w:rsidR="0081597A" w:rsidRPr="0081597A">
        <w:rPr>
          <w:rFonts w:cstheme="minorHAnsi"/>
          <w:sz w:val="24"/>
          <w:szCs w:val="24"/>
        </w:rPr>
        <w:t>mSvy</w:t>
      </w:r>
      <w:r w:rsidR="0081597A" w:rsidRPr="0081597A">
        <w:rPr>
          <w:rFonts w:cstheme="minorHAnsi"/>
          <w:sz w:val="24"/>
          <w:szCs w:val="24"/>
          <w:vertAlign w:val="superscript"/>
        </w:rPr>
        <w:t>-1</w:t>
      </w:r>
      <w:r w:rsidRPr="00992403">
        <w:rPr>
          <w:sz w:val="24"/>
          <w:szCs w:val="24"/>
        </w:rPr>
        <w:t>.</w:t>
      </w:r>
    </w:p>
    <w:p w14:paraId="5131E35D" w14:textId="77777777" w:rsidR="00992403" w:rsidRPr="00992403" w:rsidRDefault="00992403" w:rsidP="00992403">
      <w:pPr>
        <w:jc w:val="both"/>
        <w:rPr>
          <w:sz w:val="24"/>
          <w:szCs w:val="24"/>
        </w:rPr>
      </w:pPr>
      <w:r w:rsidRPr="00992403">
        <w:rPr>
          <w:sz w:val="24"/>
          <w:szCs w:val="24"/>
        </w:rPr>
        <w:t>The gamma radiation index, which helps to estimate the safety of the materials, was on average 1.0 (ranging from 0.5 to 1.9). A value higher than 1 could suggest higher radiation exposure.</w:t>
      </w:r>
    </w:p>
    <w:p w14:paraId="01EC3DA2" w14:textId="445E9513" w:rsidR="00992403" w:rsidRPr="00992403" w:rsidRDefault="00992403" w:rsidP="00992403">
      <w:pPr>
        <w:jc w:val="both"/>
        <w:rPr>
          <w:sz w:val="24"/>
          <w:szCs w:val="24"/>
        </w:rPr>
      </w:pPr>
      <w:r w:rsidRPr="00992403">
        <w:rPr>
          <w:sz w:val="24"/>
          <w:szCs w:val="24"/>
        </w:rPr>
        <w:t xml:space="preserve">Finally, the extra yearly radiation caused specifically by these building materials ranged from 0.1 to 2.3 </w:t>
      </w:r>
      <w:r w:rsidR="0081597A" w:rsidRPr="0081597A">
        <w:rPr>
          <w:rFonts w:cstheme="minorHAnsi"/>
          <w:sz w:val="24"/>
          <w:szCs w:val="24"/>
        </w:rPr>
        <w:t>mSvy</w:t>
      </w:r>
      <w:r w:rsidR="0081597A" w:rsidRPr="0081597A">
        <w:rPr>
          <w:rFonts w:cstheme="minorHAnsi"/>
          <w:sz w:val="24"/>
          <w:szCs w:val="24"/>
          <w:vertAlign w:val="superscript"/>
        </w:rPr>
        <w:t>-1</w:t>
      </w:r>
      <w:r w:rsidRPr="00992403">
        <w:rPr>
          <w:sz w:val="24"/>
          <w:szCs w:val="24"/>
        </w:rPr>
        <w:t>, with an average of 1.0</w:t>
      </w:r>
      <w:r w:rsidR="0081597A" w:rsidRPr="0081597A">
        <w:rPr>
          <w:sz w:val="24"/>
          <w:szCs w:val="24"/>
        </w:rPr>
        <w:t xml:space="preserve"> </w:t>
      </w:r>
      <w:r w:rsidR="0081597A" w:rsidRPr="0081597A">
        <w:rPr>
          <w:rFonts w:cstheme="minorHAnsi"/>
          <w:sz w:val="24"/>
          <w:szCs w:val="24"/>
        </w:rPr>
        <w:t>mSvy</w:t>
      </w:r>
      <w:r w:rsidR="0081597A" w:rsidRPr="0081597A">
        <w:rPr>
          <w:rFonts w:cstheme="minorHAnsi"/>
          <w:sz w:val="24"/>
          <w:szCs w:val="24"/>
          <w:vertAlign w:val="superscript"/>
        </w:rPr>
        <w:t>-1</w:t>
      </w:r>
      <w:r w:rsidRPr="00992403">
        <w:rPr>
          <w:sz w:val="24"/>
          <w:szCs w:val="24"/>
        </w:rPr>
        <w:t>.</w:t>
      </w:r>
    </w:p>
    <w:p w14:paraId="7372BBD6" w14:textId="77777777" w:rsidR="0081597A" w:rsidRDefault="0081597A" w:rsidP="00EB1709">
      <w:pPr>
        <w:jc w:val="both"/>
        <w:rPr>
          <w:b/>
          <w:bCs/>
          <w:sz w:val="24"/>
          <w:szCs w:val="24"/>
        </w:rPr>
      </w:pPr>
    </w:p>
    <w:p w14:paraId="0DFFAB19" w14:textId="7B89E067" w:rsidR="00EB1709" w:rsidRDefault="00EB1709" w:rsidP="00EB1709">
      <w:pPr>
        <w:jc w:val="both"/>
        <w:rPr>
          <w:sz w:val="24"/>
          <w:szCs w:val="24"/>
        </w:rPr>
      </w:pPr>
      <w:r w:rsidRPr="000F21A2">
        <w:rPr>
          <w:b/>
          <w:bCs/>
          <w:sz w:val="24"/>
          <w:szCs w:val="24"/>
        </w:rPr>
        <w:t>Key words</w:t>
      </w:r>
      <w:r w:rsidRPr="003F488F">
        <w:rPr>
          <w:sz w:val="24"/>
          <w:szCs w:val="24"/>
        </w:rPr>
        <w:t xml:space="preserve">: </w:t>
      </w:r>
    </w:p>
    <w:p w14:paraId="24539D53" w14:textId="77777777" w:rsidR="00EB1709" w:rsidRDefault="00EB1709" w:rsidP="00EB1709">
      <w:pPr>
        <w:jc w:val="both"/>
      </w:pPr>
      <w:r w:rsidRPr="003F488F">
        <w:rPr>
          <w:sz w:val="24"/>
          <w:szCs w:val="24"/>
        </w:rPr>
        <w:t xml:space="preserve">Natural radioactivity, Gamma spectrometer, </w:t>
      </w:r>
      <w:r>
        <w:rPr>
          <w:sz w:val="24"/>
          <w:szCs w:val="24"/>
        </w:rPr>
        <w:t>RCC B</w:t>
      </w:r>
      <w:r w:rsidRPr="003F488F">
        <w:rPr>
          <w:sz w:val="24"/>
          <w:szCs w:val="24"/>
        </w:rPr>
        <w:t xml:space="preserve">uilding materials, </w:t>
      </w:r>
      <w:r>
        <w:rPr>
          <w:sz w:val="24"/>
          <w:szCs w:val="24"/>
        </w:rPr>
        <w:t>Annual e</w:t>
      </w:r>
      <w:r w:rsidRPr="003F488F">
        <w:rPr>
          <w:sz w:val="24"/>
          <w:szCs w:val="24"/>
        </w:rPr>
        <w:t xml:space="preserve">ffective dose, </w:t>
      </w:r>
      <w:r>
        <w:rPr>
          <w:sz w:val="24"/>
          <w:szCs w:val="24"/>
        </w:rPr>
        <w:t>Excess dose</w:t>
      </w:r>
    </w:p>
    <w:p w14:paraId="27BCB886" w14:textId="77777777" w:rsidR="00EB1709" w:rsidRDefault="00EB1709" w:rsidP="005F61F5">
      <w:pPr>
        <w:spacing w:after="0" w:line="240" w:lineRule="auto"/>
        <w:rPr>
          <w:rFonts w:cstheme="minorHAnsi"/>
        </w:rPr>
      </w:pPr>
    </w:p>
    <w:p w14:paraId="4B535D6F" w14:textId="77777777" w:rsidR="00365E52" w:rsidRDefault="00365E52" w:rsidP="005F61F5">
      <w:pPr>
        <w:spacing w:after="0" w:line="240" w:lineRule="auto"/>
        <w:rPr>
          <w:rFonts w:cstheme="minorHAnsi"/>
        </w:rPr>
      </w:pPr>
    </w:p>
    <w:p w14:paraId="6B78C975" w14:textId="77777777" w:rsidR="00365E52" w:rsidRDefault="00365E52" w:rsidP="005F61F5">
      <w:pPr>
        <w:spacing w:after="0" w:line="240" w:lineRule="auto"/>
        <w:rPr>
          <w:rFonts w:cstheme="minorHAnsi"/>
        </w:rPr>
      </w:pPr>
    </w:p>
    <w:p w14:paraId="00E9BEAE" w14:textId="77777777" w:rsidR="00365E52" w:rsidRDefault="00365E52" w:rsidP="005F61F5">
      <w:pPr>
        <w:spacing w:after="0" w:line="240" w:lineRule="auto"/>
        <w:rPr>
          <w:rFonts w:cstheme="minorHAnsi"/>
        </w:rPr>
      </w:pPr>
    </w:p>
    <w:p w14:paraId="4402F265" w14:textId="77777777" w:rsidR="00365E52" w:rsidRDefault="00365E52" w:rsidP="005F61F5">
      <w:pPr>
        <w:spacing w:after="0" w:line="240" w:lineRule="auto"/>
        <w:rPr>
          <w:rFonts w:cstheme="minorHAnsi"/>
        </w:rPr>
      </w:pPr>
    </w:p>
    <w:p w14:paraId="3E305FA6" w14:textId="77777777" w:rsidR="00365E52" w:rsidRDefault="00365E52" w:rsidP="005F61F5">
      <w:pPr>
        <w:spacing w:after="0" w:line="240" w:lineRule="auto"/>
        <w:rPr>
          <w:rFonts w:cstheme="minorHAnsi"/>
        </w:rPr>
      </w:pPr>
    </w:p>
    <w:p w14:paraId="3E43609B" w14:textId="77777777" w:rsidR="00C94B09" w:rsidRDefault="00C94B09" w:rsidP="005F61F5">
      <w:pPr>
        <w:spacing w:after="0" w:line="240" w:lineRule="auto"/>
        <w:rPr>
          <w:rFonts w:cstheme="minorHAnsi"/>
        </w:rPr>
      </w:pPr>
    </w:p>
    <w:p w14:paraId="001FD990" w14:textId="77777777" w:rsidR="00AA3A4C" w:rsidRDefault="00AA3A4C">
      <w:pPr>
        <w:spacing w:after="160" w:line="259" w:lineRule="auto"/>
      </w:pPr>
      <w:r>
        <w:br w:type="page"/>
      </w:r>
    </w:p>
    <w:p w14:paraId="60EA0E54" w14:textId="7B091FEC" w:rsidR="005F61F5" w:rsidRPr="00BA2DB7" w:rsidRDefault="005F61F5" w:rsidP="00952673">
      <w:pPr>
        <w:pStyle w:val="ListParagraph"/>
        <w:numPr>
          <w:ilvl w:val="0"/>
          <w:numId w:val="6"/>
        </w:numPr>
      </w:pPr>
      <w:r w:rsidRPr="00BA2DB7">
        <w:lastRenderedPageBreak/>
        <w:t>INTRODUCTION</w:t>
      </w:r>
      <w:r w:rsidR="008B6E9B">
        <w:t xml:space="preserve"> </w:t>
      </w:r>
    </w:p>
    <w:p w14:paraId="0E348784" w14:textId="79BBD405" w:rsidR="005F61F5" w:rsidRPr="00401CAA" w:rsidRDefault="008B6E9B" w:rsidP="006221BE">
      <w:pPr>
        <w:spacing w:after="0" w:line="240" w:lineRule="auto"/>
        <w:jc w:val="both"/>
        <w:rPr>
          <w:rFonts w:cstheme="minorHAnsi"/>
          <w:sz w:val="24"/>
          <w:szCs w:val="24"/>
        </w:rPr>
      </w:pPr>
      <w:del w:id="3" w:author="Dr Indongo, Vaino" w:date="2025-05-14T17:05:00Z" w16du:dateUtc="2025-05-14T15:05:00Z">
        <w:r w:rsidRPr="00216405" w:rsidDel="005A180D">
          <w:rPr>
            <w:rFonts w:cstheme="minorHAnsi"/>
            <w:sz w:val="24"/>
            <w:szCs w:val="24"/>
          </w:rPr>
          <w:delText xml:space="preserve">When </w:delText>
        </w:r>
      </w:del>
      <w:ins w:id="4" w:author="Dr Indongo, Vaino" w:date="2025-05-14T17:05:00Z" w16du:dateUtc="2025-05-14T15:05:00Z">
        <w:r w:rsidR="005A180D">
          <w:rPr>
            <w:rFonts w:cstheme="minorHAnsi"/>
            <w:sz w:val="24"/>
            <w:szCs w:val="24"/>
          </w:rPr>
          <w:t xml:space="preserve">Most </w:t>
        </w:r>
        <w:r w:rsidR="00A6387E">
          <w:rPr>
            <w:rFonts w:cstheme="minorHAnsi"/>
            <w:sz w:val="24"/>
            <w:szCs w:val="24"/>
          </w:rPr>
          <w:t>often,</w:t>
        </w:r>
        <w:r w:rsidR="005A180D" w:rsidRPr="00216405">
          <w:rPr>
            <w:rFonts w:cstheme="minorHAnsi"/>
            <w:sz w:val="24"/>
            <w:szCs w:val="24"/>
          </w:rPr>
          <w:t xml:space="preserve"> </w:t>
        </w:r>
      </w:ins>
      <w:r w:rsidRPr="00216405">
        <w:rPr>
          <w:rFonts w:cstheme="minorHAnsi"/>
          <w:sz w:val="24"/>
          <w:szCs w:val="24"/>
        </w:rPr>
        <w:t>assessing the risk that environmental radiation exposure poses to humans, attention has been focused on the distribution and concentration levels of naturally occurring radionuclides in our surroundings</w:t>
      </w:r>
      <w:r w:rsidR="006866D3">
        <w:rPr>
          <w:rFonts w:cstheme="minorHAnsi"/>
          <w:sz w:val="24"/>
          <w:szCs w:val="24"/>
        </w:rPr>
        <w:t xml:space="preserve"> [1]</w:t>
      </w:r>
      <w:r w:rsidR="00E11B17" w:rsidRPr="00401CAA">
        <w:rPr>
          <w:rFonts w:cstheme="minorHAnsi"/>
          <w:sz w:val="24"/>
          <w:szCs w:val="24"/>
        </w:rPr>
        <w:t xml:space="preserve">. </w:t>
      </w:r>
      <w:r w:rsidRPr="00216405">
        <w:rPr>
          <w:rFonts w:cstheme="minorHAnsi"/>
          <w:sz w:val="24"/>
          <w:szCs w:val="24"/>
        </w:rPr>
        <w:t xml:space="preserve">This is because natural radiation accounts for the major contribution of external radiation dose to the </w:t>
      </w:r>
      <w:r w:rsidR="00AC7A1C">
        <w:rPr>
          <w:rFonts w:cstheme="minorHAnsi"/>
          <w:sz w:val="24"/>
          <w:szCs w:val="24"/>
        </w:rPr>
        <w:t>world</w:t>
      </w:r>
      <w:r w:rsidRPr="00216405">
        <w:rPr>
          <w:rFonts w:cstheme="minorHAnsi"/>
          <w:sz w:val="24"/>
          <w:szCs w:val="24"/>
        </w:rPr>
        <w:t xml:space="preserve"> population</w:t>
      </w:r>
      <w:r w:rsidR="006866D3">
        <w:rPr>
          <w:rFonts w:cstheme="minorHAnsi"/>
          <w:sz w:val="24"/>
          <w:szCs w:val="24"/>
        </w:rPr>
        <w:t xml:space="preserve"> [2</w:t>
      </w:r>
      <w:r w:rsidR="001D189C">
        <w:rPr>
          <w:rFonts w:cstheme="minorHAnsi"/>
          <w:sz w:val="24"/>
          <w:szCs w:val="24"/>
        </w:rPr>
        <w:t>]</w:t>
      </w:r>
      <w:r w:rsidR="00F6770E">
        <w:rPr>
          <w:rFonts w:cstheme="minorHAnsi"/>
          <w:sz w:val="24"/>
          <w:szCs w:val="24"/>
        </w:rPr>
        <w:t xml:space="preserve">. </w:t>
      </w:r>
      <w:r w:rsidRPr="00216405">
        <w:rPr>
          <w:rFonts w:cstheme="minorHAnsi"/>
          <w:sz w:val="24"/>
          <w:szCs w:val="24"/>
        </w:rPr>
        <w:t>The chance of being exposed to radiation from natural radionuclide contamination in construction materials, both internally and externally, is very high</w:t>
      </w:r>
      <w:r w:rsidR="006866D3">
        <w:rPr>
          <w:rFonts w:cstheme="minorHAnsi"/>
          <w:sz w:val="24"/>
          <w:szCs w:val="24"/>
        </w:rPr>
        <w:t xml:space="preserve"> [3</w:t>
      </w:r>
      <w:r w:rsidR="001D189C">
        <w:rPr>
          <w:rFonts w:cstheme="minorHAnsi"/>
          <w:sz w:val="24"/>
          <w:szCs w:val="24"/>
        </w:rPr>
        <w:t>-4]</w:t>
      </w:r>
      <w:r w:rsidR="005F61F5" w:rsidRPr="00401CAA">
        <w:rPr>
          <w:rFonts w:cstheme="minorHAnsi"/>
          <w:sz w:val="24"/>
          <w:szCs w:val="24"/>
        </w:rPr>
        <w:t xml:space="preserve">. </w:t>
      </w:r>
      <w:r>
        <w:rPr>
          <w:rFonts w:cstheme="minorHAnsi"/>
          <w:sz w:val="24"/>
          <w:szCs w:val="24"/>
        </w:rPr>
        <w:t>It is observed that</w:t>
      </w:r>
      <w:r w:rsidR="00D05BF7" w:rsidRPr="00401CAA">
        <w:rPr>
          <w:rFonts w:cstheme="minorHAnsi"/>
          <w:sz w:val="24"/>
          <w:szCs w:val="24"/>
        </w:rPr>
        <w:t xml:space="preserve"> </w:t>
      </w:r>
      <w:r w:rsidR="00872C4B" w:rsidRPr="00401CAA">
        <w:rPr>
          <w:rFonts w:cstheme="minorHAnsi"/>
          <w:sz w:val="24"/>
          <w:szCs w:val="24"/>
        </w:rPr>
        <w:t>building</w:t>
      </w:r>
      <w:r w:rsidR="005F61F5" w:rsidRPr="00401CAA">
        <w:rPr>
          <w:rFonts w:cstheme="minorHAnsi"/>
          <w:sz w:val="24"/>
          <w:szCs w:val="24"/>
        </w:rPr>
        <w:t xml:space="preserve"> materials used for constructing houses</w:t>
      </w:r>
      <w:r w:rsidR="00480F91" w:rsidRPr="00401CAA">
        <w:rPr>
          <w:rFonts w:cstheme="minorHAnsi"/>
          <w:sz w:val="24"/>
          <w:szCs w:val="24"/>
        </w:rPr>
        <w:t>,</w:t>
      </w:r>
      <w:r w:rsidR="005F61F5" w:rsidRPr="00401CAA">
        <w:rPr>
          <w:rFonts w:cstheme="minorHAnsi"/>
          <w:sz w:val="24"/>
          <w:szCs w:val="24"/>
        </w:rPr>
        <w:t xml:space="preserve"> such as concrete, brick, sand, marble, granite, </w:t>
      </w:r>
      <w:proofErr w:type="spellStart"/>
      <w:r w:rsidR="00D05BF7" w:rsidRPr="00401CAA">
        <w:rPr>
          <w:rFonts w:cstheme="minorHAnsi"/>
          <w:sz w:val="24"/>
          <w:szCs w:val="24"/>
        </w:rPr>
        <w:t>p</w:t>
      </w:r>
      <w:r w:rsidR="00715C8D" w:rsidRPr="00401CAA">
        <w:rPr>
          <w:rFonts w:cstheme="minorHAnsi"/>
          <w:sz w:val="24"/>
          <w:szCs w:val="24"/>
        </w:rPr>
        <w:t>ortland</w:t>
      </w:r>
      <w:proofErr w:type="spellEnd"/>
      <w:r w:rsidR="000367EB" w:rsidRPr="00401CAA">
        <w:rPr>
          <w:rFonts w:cstheme="minorHAnsi"/>
          <w:sz w:val="24"/>
          <w:szCs w:val="24"/>
        </w:rPr>
        <w:t xml:space="preserve"> cement</w:t>
      </w:r>
      <w:r w:rsidR="005F61F5" w:rsidRPr="00401CAA">
        <w:rPr>
          <w:rFonts w:cstheme="minorHAnsi"/>
          <w:sz w:val="24"/>
          <w:szCs w:val="24"/>
        </w:rPr>
        <w:t>, gypsum</w:t>
      </w:r>
      <w:r w:rsidR="00480F91" w:rsidRPr="00401CAA">
        <w:rPr>
          <w:rFonts w:cstheme="minorHAnsi"/>
          <w:sz w:val="24"/>
          <w:szCs w:val="24"/>
        </w:rPr>
        <w:t>,</w:t>
      </w:r>
      <w:r w:rsidR="005F61F5" w:rsidRPr="00401CAA">
        <w:rPr>
          <w:rFonts w:cstheme="minorHAnsi"/>
          <w:sz w:val="24"/>
          <w:szCs w:val="24"/>
        </w:rPr>
        <w:t xml:space="preserve"> etc</w:t>
      </w:r>
      <w:r w:rsidR="00480F91" w:rsidRPr="00401CAA">
        <w:rPr>
          <w:rFonts w:cstheme="minorHAnsi"/>
          <w:sz w:val="24"/>
          <w:szCs w:val="24"/>
        </w:rPr>
        <w:t>.,</w:t>
      </w:r>
      <w:ins w:id="5" w:author="Dr Indongo, Vaino" w:date="2025-05-14T17:06:00Z" w16du:dateUtc="2025-05-14T15:06:00Z">
        <w:r w:rsidR="00CC34E9">
          <w:rPr>
            <w:rFonts w:cstheme="minorHAnsi"/>
            <w:sz w:val="24"/>
            <w:szCs w:val="24"/>
          </w:rPr>
          <w:t xml:space="preserve"> are</w:t>
        </w:r>
      </w:ins>
      <w:r w:rsidR="005F61F5" w:rsidRPr="00401CAA">
        <w:rPr>
          <w:rFonts w:cstheme="minorHAnsi"/>
          <w:sz w:val="24"/>
          <w:szCs w:val="24"/>
        </w:rPr>
        <w:t xml:space="preserve"> mainly </w:t>
      </w:r>
      <w:r>
        <w:rPr>
          <w:rFonts w:cstheme="minorHAnsi"/>
          <w:sz w:val="24"/>
          <w:szCs w:val="24"/>
        </w:rPr>
        <w:t xml:space="preserve">contaminated with </w:t>
      </w:r>
      <w:r w:rsidR="005F61F5" w:rsidRPr="00401CAA">
        <w:rPr>
          <w:rFonts w:cstheme="minorHAnsi"/>
          <w:sz w:val="24"/>
          <w:szCs w:val="24"/>
        </w:rPr>
        <w:t>natural radionuclide</w:t>
      </w:r>
      <w:r>
        <w:rPr>
          <w:rFonts w:cstheme="minorHAnsi"/>
          <w:sz w:val="24"/>
          <w:szCs w:val="24"/>
        </w:rPr>
        <w:t>s</w:t>
      </w:r>
      <w:r w:rsidR="005F61F5" w:rsidRPr="00401CAA">
        <w:rPr>
          <w:rFonts w:cstheme="minorHAnsi"/>
          <w:sz w:val="24"/>
          <w:szCs w:val="24"/>
        </w:rPr>
        <w:t xml:space="preserve"> such as Uranium (</w:t>
      </w:r>
      <w:r w:rsidR="005F61F5" w:rsidRPr="00401CAA">
        <w:rPr>
          <w:rFonts w:cstheme="minorHAnsi"/>
          <w:sz w:val="24"/>
          <w:szCs w:val="24"/>
          <w:vertAlign w:val="superscript"/>
        </w:rPr>
        <w:t>238</w:t>
      </w:r>
      <w:r w:rsidR="005F61F5" w:rsidRPr="00401CAA">
        <w:rPr>
          <w:rFonts w:cstheme="minorHAnsi"/>
          <w:sz w:val="24"/>
          <w:szCs w:val="24"/>
        </w:rPr>
        <w:t>U) and Thorium (</w:t>
      </w:r>
      <w:r w:rsidR="005F61F5" w:rsidRPr="00401CAA">
        <w:rPr>
          <w:rFonts w:cstheme="minorHAnsi"/>
          <w:sz w:val="24"/>
          <w:szCs w:val="24"/>
          <w:vertAlign w:val="superscript"/>
        </w:rPr>
        <w:t>232</w:t>
      </w:r>
      <w:r w:rsidR="005F61F5" w:rsidRPr="00401CAA">
        <w:rPr>
          <w:rFonts w:cstheme="minorHAnsi"/>
          <w:sz w:val="24"/>
          <w:szCs w:val="24"/>
        </w:rPr>
        <w:t>Th)</w:t>
      </w:r>
      <w:r w:rsidR="00480F91" w:rsidRPr="00401CAA">
        <w:rPr>
          <w:rFonts w:cstheme="minorHAnsi"/>
          <w:sz w:val="24"/>
          <w:szCs w:val="24"/>
        </w:rPr>
        <w:t>,</w:t>
      </w:r>
      <w:r w:rsidR="005F61F5" w:rsidRPr="00401CAA">
        <w:rPr>
          <w:rFonts w:cstheme="minorHAnsi"/>
          <w:sz w:val="24"/>
          <w:szCs w:val="24"/>
        </w:rPr>
        <w:t xml:space="preserve"> their decay </w:t>
      </w:r>
      <w:r w:rsidR="00872C4B" w:rsidRPr="00401CAA">
        <w:rPr>
          <w:rFonts w:cstheme="minorHAnsi"/>
          <w:sz w:val="24"/>
          <w:szCs w:val="24"/>
        </w:rPr>
        <w:t xml:space="preserve">radionuclide </w:t>
      </w:r>
      <w:r w:rsidR="00962FC6" w:rsidRPr="00401CAA">
        <w:rPr>
          <w:rFonts w:cstheme="minorHAnsi"/>
          <w:sz w:val="24"/>
          <w:szCs w:val="24"/>
        </w:rPr>
        <w:t>series</w:t>
      </w:r>
      <w:r w:rsidR="00480F91" w:rsidRPr="00401CAA">
        <w:rPr>
          <w:rFonts w:cstheme="minorHAnsi"/>
          <w:sz w:val="24"/>
          <w:szCs w:val="24"/>
        </w:rPr>
        <w:t>,</w:t>
      </w:r>
      <w:r w:rsidR="005F61F5" w:rsidRPr="00401CAA">
        <w:rPr>
          <w:rFonts w:cstheme="minorHAnsi"/>
          <w:sz w:val="24"/>
          <w:szCs w:val="24"/>
        </w:rPr>
        <w:t xml:space="preserve"> and radioactive Potassium (</w:t>
      </w:r>
      <w:r w:rsidR="005F61F5" w:rsidRPr="00401CAA">
        <w:rPr>
          <w:rFonts w:cstheme="minorHAnsi"/>
          <w:sz w:val="24"/>
          <w:szCs w:val="24"/>
          <w:vertAlign w:val="superscript"/>
        </w:rPr>
        <w:t>40</w:t>
      </w:r>
      <w:r w:rsidR="005F61F5" w:rsidRPr="00401CAA">
        <w:rPr>
          <w:rFonts w:cstheme="minorHAnsi"/>
          <w:sz w:val="24"/>
          <w:szCs w:val="24"/>
        </w:rPr>
        <w:t>K)</w:t>
      </w:r>
      <w:r w:rsidR="004C445E">
        <w:rPr>
          <w:rFonts w:cstheme="minorHAnsi"/>
          <w:sz w:val="24"/>
          <w:szCs w:val="24"/>
        </w:rPr>
        <w:t xml:space="preserve"> </w:t>
      </w:r>
      <w:r w:rsidR="006866D3">
        <w:rPr>
          <w:rFonts w:cstheme="minorHAnsi"/>
          <w:sz w:val="24"/>
          <w:szCs w:val="24"/>
        </w:rPr>
        <w:t>[</w:t>
      </w:r>
      <w:r w:rsidR="001D189C">
        <w:rPr>
          <w:rFonts w:cstheme="minorHAnsi"/>
          <w:sz w:val="24"/>
          <w:szCs w:val="24"/>
        </w:rPr>
        <w:t>5</w:t>
      </w:r>
      <w:r w:rsidR="006866D3">
        <w:rPr>
          <w:rFonts w:cstheme="minorHAnsi"/>
          <w:sz w:val="24"/>
          <w:szCs w:val="24"/>
        </w:rPr>
        <w:t>]</w:t>
      </w:r>
      <w:r w:rsidR="005F61F5" w:rsidRPr="00401CAA">
        <w:rPr>
          <w:rFonts w:cstheme="minorHAnsi"/>
          <w:sz w:val="24"/>
          <w:szCs w:val="24"/>
        </w:rPr>
        <w:t>.</w:t>
      </w:r>
      <w:r w:rsidR="002562BB" w:rsidRPr="00401CAA">
        <w:rPr>
          <w:rFonts w:cstheme="minorHAnsi"/>
          <w:sz w:val="24"/>
          <w:szCs w:val="24"/>
        </w:rPr>
        <w:t xml:space="preserve"> </w:t>
      </w:r>
      <w:r w:rsidRPr="008B6E9B">
        <w:rPr>
          <w:rFonts w:eastAsia="Times New Roman" w:cstheme="minorHAnsi"/>
          <w:sz w:val="24"/>
          <w:szCs w:val="24"/>
        </w:rPr>
        <w:t xml:space="preserve">The largest radiation exposure for the general population </w:t>
      </w:r>
      <w:r>
        <w:rPr>
          <w:rFonts w:eastAsia="Times New Roman" w:cstheme="minorHAnsi"/>
          <w:sz w:val="24"/>
          <w:szCs w:val="24"/>
        </w:rPr>
        <w:t>as well as</w:t>
      </w:r>
      <w:r w:rsidRPr="008B6E9B">
        <w:rPr>
          <w:rFonts w:eastAsia="Times New Roman" w:cstheme="minorHAnsi"/>
          <w:sz w:val="24"/>
          <w:szCs w:val="24"/>
        </w:rPr>
        <w:t xml:space="preserve"> occupational workers comes from radon, thor</w:t>
      </w:r>
      <w:r w:rsidR="00AD6B12">
        <w:rPr>
          <w:rFonts w:eastAsia="Times New Roman" w:cstheme="minorHAnsi"/>
          <w:sz w:val="24"/>
          <w:szCs w:val="24"/>
        </w:rPr>
        <w:t>on</w:t>
      </w:r>
      <w:r w:rsidRPr="008B6E9B">
        <w:rPr>
          <w:rFonts w:eastAsia="Times New Roman" w:cstheme="minorHAnsi"/>
          <w:sz w:val="24"/>
          <w:szCs w:val="24"/>
        </w:rPr>
        <w:t>, and their decaying radioisotopes</w:t>
      </w:r>
      <w:r w:rsidR="00602063" w:rsidRPr="00401CAA">
        <w:rPr>
          <w:rFonts w:cstheme="minorHAnsi"/>
          <w:sz w:val="24"/>
          <w:szCs w:val="24"/>
        </w:rPr>
        <w:t xml:space="preserve"> </w:t>
      </w:r>
      <w:r w:rsidR="006866D3">
        <w:rPr>
          <w:rFonts w:cstheme="minorHAnsi"/>
          <w:sz w:val="24"/>
          <w:szCs w:val="24"/>
        </w:rPr>
        <w:t>[</w:t>
      </w:r>
      <w:r w:rsidR="001D189C">
        <w:rPr>
          <w:rFonts w:cstheme="minorHAnsi"/>
          <w:sz w:val="24"/>
          <w:szCs w:val="24"/>
        </w:rPr>
        <w:t>6</w:t>
      </w:r>
      <w:r w:rsidR="006866D3">
        <w:rPr>
          <w:rFonts w:cstheme="minorHAnsi"/>
          <w:sz w:val="24"/>
          <w:szCs w:val="24"/>
        </w:rPr>
        <w:t>]</w:t>
      </w:r>
      <w:r w:rsidR="005F61F5" w:rsidRPr="00401CAA">
        <w:rPr>
          <w:rFonts w:cstheme="minorHAnsi"/>
          <w:sz w:val="24"/>
          <w:szCs w:val="24"/>
        </w:rPr>
        <w:t xml:space="preserve">. These </w:t>
      </w:r>
      <w:r w:rsidR="00872C4B" w:rsidRPr="00401CAA">
        <w:rPr>
          <w:rFonts w:cstheme="minorHAnsi"/>
          <w:sz w:val="24"/>
          <w:szCs w:val="24"/>
        </w:rPr>
        <w:t>two</w:t>
      </w:r>
      <w:r w:rsidR="0007733C" w:rsidRPr="00401CAA">
        <w:rPr>
          <w:rFonts w:cstheme="minorHAnsi"/>
          <w:sz w:val="24"/>
          <w:szCs w:val="24"/>
        </w:rPr>
        <w:t xml:space="preserve"> </w:t>
      </w:r>
      <w:r>
        <w:rPr>
          <w:rFonts w:cstheme="minorHAnsi"/>
          <w:sz w:val="24"/>
          <w:szCs w:val="24"/>
        </w:rPr>
        <w:t>noble</w:t>
      </w:r>
      <w:r w:rsidR="00872C4B" w:rsidRPr="00401CAA">
        <w:rPr>
          <w:rFonts w:cstheme="minorHAnsi"/>
          <w:sz w:val="24"/>
          <w:szCs w:val="24"/>
        </w:rPr>
        <w:t xml:space="preserve"> </w:t>
      </w:r>
      <w:r w:rsidR="005F61F5" w:rsidRPr="00401CAA">
        <w:rPr>
          <w:rFonts w:cstheme="minorHAnsi"/>
          <w:sz w:val="24"/>
          <w:szCs w:val="24"/>
        </w:rPr>
        <w:t xml:space="preserve">gases </w:t>
      </w:r>
      <w:r w:rsidR="00671A51" w:rsidRPr="00401CAA">
        <w:rPr>
          <w:rFonts w:cstheme="minorHAnsi"/>
          <w:sz w:val="24"/>
          <w:szCs w:val="24"/>
        </w:rPr>
        <w:t xml:space="preserve">are </w:t>
      </w:r>
      <w:r w:rsidR="005F61F5" w:rsidRPr="00401CAA">
        <w:rPr>
          <w:rFonts w:cstheme="minorHAnsi"/>
          <w:sz w:val="24"/>
          <w:szCs w:val="24"/>
        </w:rPr>
        <w:t xml:space="preserve">present in the ambient air </w:t>
      </w:r>
      <w:r>
        <w:rPr>
          <w:rFonts w:cstheme="minorHAnsi"/>
          <w:sz w:val="24"/>
          <w:szCs w:val="24"/>
        </w:rPr>
        <w:t>and</w:t>
      </w:r>
      <w:r w:rsidR="005F61F5" w:rsidRPr="00401CAA">
        <w:rPr>
          <w:rFonts w:cstheme="minorHAnsi"/>
          <w:sz w:val="24"/>
          <w:szCs w:val="24"/>
        </w:rPr>
        <w:t xml:space="preserve"> in the indoor atmo</w:t>
      </w:r>
      <w:r w:rsidR="00602063" w:rsidRPr="00401CAA">
        <w:rPr>
          <w:rFonts w:cstheme="minorHAnsi"/>
          <w:sz w:val="24"/>
          <w:szCs w:val="24"/>
        </w:rPr>
        <w:t>sphere</w:t>
      </w:r>
      <w:r w:rsidR="004C445E">
        <w:rPr>
          <w:rFonts w:cstheme="minorHAnsi"/>
          <w:sz w:val="24"/>
          <w:szCs w:val="24"/>
        </w:rPr>
        <w:t xml:space="preserve"> </w:t>
      </w:r>
      <w:r w:rsidR="006866D3">
        <w:rPr>
          <w:rFonts w:cstheme="minorHAnsi"/>
          <w:sz w:val="24"/>
          <w:szCs w:val="24"/>
        </w:rPr>
        <w:t>[</w:t>
      </w:r>
      <w:r w:rsidR="001D189C">
        <w:rPr>
          <w:rFonts w:cstheme="minorHAnsi"/>
          <w:sz w:val="24"/>
          <w:szCs w:val="24"/>
        </w:rPr>
        <w:t>7</w:t>
      </w:r>
      <w:r w:rsidR="006866D3">
        <w:rPr>
          <w:rFonts w:cstheme="minorHAnsi"/>
          <w:sz w:val="24"/>
          <w:szCs w:val="24"/>
        </w:rPr>
        <w:t>]</w:t>
      </w:r>
      <w:r w:rsidR="005F61F5" w:rsidRPr="00401CAA">
        <w:rPr>
          <w:rFonts w:cstheme="minorHAnsi"/>
          <w:sz w:val="24"/>
          <w:szCs w:val="24"/>
        </w:rPr>
        <w:t xml:space="preserve">. </w:t>
      </w:r>
      <w:r>
        <w:rPr>
          <w:rFonts w:cstheme="minorHAnsi"/>
          <w:sz w:val="24"/>
          <w:szCs w:val="24"/>
        </w:rPr>
        <w:t>T</w:t>
      </w:r>
      <w:r w:rsidR="008E5109" w:rsidRPr="00401CAA">
        <w:rPr>
          <w:rFonts w:cstheme="minorHAnsi"/>
          <w:sz w:val="24"/>
          <w:szCs w:val="24"/>
        </w:rPr>
        <w:t xml:space="preserve">hese gases </w:t>
      </w:r>
      <w:r>
        <w:rPr>
          <w:rFonts w:cstheme="minorHAnsi"/>
          <w:sz w:val="24"/>
          <w:szCs w:val="24"/>
        </w:rPr>
        <w:t>are expected to be</w:t>
      </w:r>
      <w:r w:rsidR="008E5109" w:rsidRPr="00401CAA">
        <w:rPr>
          <w:rFonts w:cstheme="minorHAnsi"/>
          <w:sz w:val="24"/>
          <w:szCs w:val="24"/>
        </w:rPr>
        <w:t xml:space="preserve"> more concentrated indoor</w:t>
      </w:r>
      <w:r w:rsidR="00480F91" w:rsidRPr="00401CAA">
        <w:rPr>
          <w:rFonts w:cstheme="minorHAnsi"/>
          <w:sz w:val="24"/>
          <w:szCs w:val="24"/>
        </w:rPr>
        <w:t>s</w:t>
      </w:r>
      <w:r w:rsidR="008E5109" w:rsidRPr="00401CAA">
        <w:rPr>
          <w:rFonts w:cstheme="minorHAnsi"/>
          <w:sz w:val="24"/>
          <w:szCs w:val="24"/>
        </w:rPr>
        <w:t xml:space="preserve"> than outdoor</w:t>
      </w:r>
      <w:r w:rsidR="00480F91" w:rsidRPr="00401CAA">
        <w:rPr>
          <w:rFonts w:cstheme="minorHAnsi"/>
          <w:sz w:val="24"/>
          <w:szCs w:val="24"/>
        </w:rPr>
        <w:t>s</w:t>
      </w:r>
      <w:r w:rsidR="008E5109" w:rsidRPr="008B6E9B">
        <w:rPr>
          <w:rFonts w:cstheme="minorHAnsi"/>
          <w:sz w:val="24"/>
          <w:szCs w:val="24"/>
        </w:rPr>
        <w:t xml:space="preserve">. </w:t>
      </w:r>
      <w:r w:rsidRPr="008B6E9B">
        <w:rPr>
          <w:rFonts w:eastAsia="Times New Roman" w:cstheme="minorHAnsi"/>
          <w:sz w:val="24"/>
          <w:szCs w:val="24"/>
        </w:rPr>
        <w:t>Radon and thoron radioactive gases found in nature are considered the primary risk factor of lung cancer for non-smokers and the second most common cause of this cancer in smokers</w:t>
      </w:r>
      <w:r w:rsidR="004C445E">
        <w:rPr>
          <w:rFonts w:eastAsia="Times New Roman" w:cstheme="minorHAnsi"/>
          <w:sz w:val="24"/>
          <w:szCs w:val="24"/>
        </w:rPr>
        <w:t xml:space="preserve"> </w:t>
      </w:r>
      <w:r w:rsidR="006866D3">
        <w:rPr>
          <w:rFonts w:eastAsia="Times New Roman" w:cstheme="minorHAnsi"/>
          <w:sz w:val="24"/>
          <w:szCs w:val="24"/>
        </w:rPr>
        <w:t>[</w:t>
      </w:r>
      <w:r w:rsidR="001D189C">
        <w:rPr>
          <w:rFonts w:eastAsia="Times New Roman" w:cstheme="minorHAnsi"/>
          <w:sz w:val="24"/>
          <w:szCs w:val="24"/>
        </w:rPr>
        <w:t>8</w:t>
      </w:r>
      <w:r w:rsidR="006866D3">
        <w:rPr>
          <w:rFonts w:eastAsia="Times New Roman" w:cstheme="minorHAnsi"/>
          <w:sz w:val="24"/>
          <w:szCs w:val="24"/>
        </w:rPr>
        <w:t>]</w:t>
      </w:r>
      <w:r w:rsidR="0007733C" w:rsidRPr="00401CAA">
        <w:rPr>
          <w:rFonts w:cstheme="minorHAnsi"/>
          <w:sz w:val="24"/>
          <w:szCs w:val="24"/>
        </w:rPr>
        <w:t xml:space="preserve">. </w:t>
      </w:r>
      <w:r w:rsidR="00602063" w:rsidRPr="00401CAA">
        <w:rPr>
          <w:rFonts w:cstheme="minorHAnsi"/>
          <w:sz w:val="24"/>
          <w:szCs w:val="24"/>
        </w:rPr>
        <w:t xml:space="preserve">Li </w:t>
      </w:r>
      <w:r w:rsidR="00602063" w:rsidRPr="00401CAA">
        <w:rPr>
          <w:rFonts w:cstheme="minorHAnsi"/>
          <w:i/>
          <w:sz w:val="24"/>
          <w:szCs w:val="24"/>
        </w:rPr>
        <w:t>et al</w:t>
      </w:r>
      <w:r w:rsidR="00602063" w:rsidRPr="00401CAA">
        <w:rPr>
          <w:rFonts w:cstheme="minorHAnsi"/>
          <w:sz w:val="24"/>
          <w:szCs w:val="24"/>
        </w:rPr>
        <w:t xml:space="preserve"> </w:t>
      </w:r>
      <w:r w:rsidR="006866D3">
        <w:rPr>
          <w:rFonts w:cstheme="minorHAnsi"/>
          <w:sz w:val="24"/>
          <w:szCs w:val="24"/>
        </w:rPr>
        <w:t>[</w:t>
      </w:r>
      <w:r w:rsidR="001D189C">
        <w:rPr>
          <w:rFonts w:cstheme="minorHAnsi"/>
          <w:sz w:val="24"/>
          <w:szCs w:val="24"/>
        </w:rPr>
        <w:t>9</w:t>
      </w:r>
      <w:r w:rsidR="006866D3">
        <w:rPr>
          <w:rFonts w:cstheme="minorHAnsi"/>
          <w:sz w:val="24"/>
          <w:szCs w:val="24"/>
        </w:rPr>
        <w:t>]</w:t>
      </w:r>
      <w:r w:rsidR="008E5109" w:rsidRPr="00401CAA">
        <w:rPr>
          <w:rFonts w:cstheme="minorHAnsi"/>
          <w:sz w:val="24"/>
          <w:szCs w:val="24"/>
        </w:rPr>
        <w:t xml:space="preserve"> h</w:t>
      </w:r>
      <w:r w:rsidR="00480F91" w:rsidRPr="00401CAA">
        <w:rPr>
          <w:rFonts w:cstheme="minorHAnsi"/>
          <w:sz w:val="24"/>
          <w:szCs w:val="24"/>
        </w:rPr>
        <w:t>ave</w:t>
      </w:r>
      <w:r w:rsidR="008E5109" w:rsidRPr="00401CAA">
        <w:rPr>
          <w:rFonts w:cstheme="minorHAnsi"/>
          <w:sz w:val="24"/>
          <w:szCs w:val="24"/>
        </w:rPr>
        <w:t xml:space="preserve"> reported that </w:t>
      </w:r>
      <w:r w:rsidR="004E2F0E">
        <w:rPr>
          <w:rFonts w:cstheme="minorHAnsi"/>
          <w:sz w:val="24"/>
          <w:szCs w:val="24"/>
        </w:rPr>
        <w:t xml:space="preserve">the </w:t>
      </w:r>
      <w:r w:rsidR="008672CF" w:rsidRPr="00401CAA">
        <w:rPr>
          <w:rFonts w:cstheme="minorHAnsi"/>
          <w:sz w:val="24"/>
          <w:szCs w:val="24"/>
        </w:rPr>
        <w:t xml:space="preserve">risk of lung cancer </w:t>
      </w:r>
      <w:r w:rsidR="008672CF">
        <w:rPr>
          <w:rFonts w:cstheme="minorHAnsi"/>
          <w:sz w:val="24"/>
          <w:szCs w:val="24"/>
        </w:rPr>
        <w:t>i</w:t>
      </w:r>
      <w:r w:rsidR="008E5109" w:rsidRPr="00401CAA">
        <w:rPr>
          <w:rFonts w:cstheme="minorHAnsi"/>
          <w:sz w:val="24"/>
          <w:szCs w:val="24"/>
        </w:rPr>
        <w:t xml:space="preserve">s significantly associated with </w:t>
      </w:r>
      <w:r w:rsidR="008672CF" w:rsidRPr="00401CAA">
        <w:rPr>
          <w:rFonts w:cstheme="minorHAnsi"/>
          <w:sz w:val="24"/>
          <w:szCs w:val="24"/>
        </w:rPr>
        <w:t>residential radon exposure</w:t>
      </w:r>
      <w:r w:rsidR="008E5109" w:rsidRPr="00401CAA">
        <w:rPr>
          <w:rFonts w:cstheme="minorHAnsi"/>
          <w:sz w:val="24"/>
          <w:szCs w:val="24"/>
        </w:rPr>
        <w:t xml:space="preserve">. </w:t>
      </w:r>
      <w:r w:rsidR="008672CF" w:rsidRPr="008672CF">
        <w:rPr>
          <w:rFonts w:eastAsia="Times New Roman" w:cstheme="minorHAnsi"/>
          <w:sz w:val="24"/>
          <w:szCs w:val="24"/>
        </w:rPr>
        <w:t xml:space="preserve">The high levels of </w:t>
      </w:r>
      <w:r w:rsidR="008672CF" w:rsidRPr="008672CF">
        <w:rPr>
          <w:rFonts w:cstheme="minorHAnsi"/>
          <w:sz w:val="24"/>
          <w:szCs w:val="24"/>
          <w:vertAlign w:val="superscript"/>
        </w:rPr>
        <w:t>226</w:t>
      </w:r>
      <w:r w:rsidR="008672CF" w:rsidRPr="008672CF">
        <w:rPr>
          <w:rFonts w:cstheme="minorHAnsi"/>
          <w:sz w:val="24"/>
          <w:szCs w:val="24"/>
        </w:rPr>
        <w:t xml:space="preserve">Ra and </w:t>
      </w:r>
      <w:r w:rsidR="008672CF" w:rsidRPr="008672CF">
        <w:rPr>
          <w:rFonts w:cstheme="minorHAnsi"/>
          <w:sz w:val="24"/>
          <w:szCs w:val="24"/>
          <w:vertAlign w:val="superscript"/>
        </w:rPr>
        <w:t>232</w:t>
      </w:r>
      <w:r w:rsidR="008672CF" w:rsidRPr="008672CF">
        <w:rPr>
          <w:rFonts w:cstheme="minorHAnsi"/>
          <w:sz w:val="24"/>
          <w:szCs w:val="24"/>
        </w:rPr>
        <w:t xml:space="preserve">Th </w:t>
      </w:r>
      <w:r w:rsidR="008672CF" w:rsidRPr="008672CF">
        <w:rPr>
          <w:rFonts w:eastAsia="Times New Roman" w:cstheme="minorHAnsi"/>
          <w:sz w:val="24"/>
          <w:szCs w:val="24"/>
        </w:rPr>
        <w:t xml:space="preserve">in the environment </w:t>
      </w:r>
      <w:r w:rsidR="004E2F0E">
        <w:rPr>
          <w:rFonts w:eastAsia="Times New Roman" w:cstheme="minorHAnsi"/>
          <w:sz w:val="24"/>
          <w:szCs w:val="24"/>
        </w:rPr>
        <w:t>are</w:t>
      </w:r>
      <w:r w:rsidR="008672CF" w:rsidRPr="008672CF">
        <w:rPr>
          <w:rFonts w:eastAsia="Times New Roman" w:cstheme="minorHAnsi"/>
          <w:sz w:val="24"/>
          <w:szCs w:val="24"/>
        </w:rPr>
        <w:t xml:space="preserve"> mainly linked to radon and thoron exhalation</w:t>
      </w:r>
      <w:r w:rsidR="008672CF">
        <w:rPr>
          <w:rFonts w:cstheme="minorHAnsi"/>
          <w:sz w:val="24"/>
          <w:szCs w:val="24"/>
        </w:rPr>
        <w:t xml:space="preserve">. </w:t>
      </w:r>
      <w:r w:rsidR="005F61F5" w:rsidRPr="00401CAA">
        <w:rPr>
          <w:rFonts w:cstheme="minorHAnsi"/>
          <w:sz w:val="24"/>
          <w:szCs w:val="24"/>
        </w:rPr>
        <w:t xml:space="preserve">The </w:t>
      </w:r>
      <w:r w:rsidR="00671A51" w:rsidRPr="00401CAA">
        <w:rPr>
          <w:rFonts w:cstheme="minorHAnsi"/>
          <w:sz w:val="24"/>
          <w:szCs w:val="24"/>
        </w:rPr>
        <w:t>n</w:t>
      </w:r>
      <w:r w:rsidR="005F61F5" w:rsidRPr="00401CAA">
        <w:rPr>
          <w:rFonts w:cstheme="minorHAnsi"/>
          <w:sz w:val="24"/>
          <w:szCs w:val="24"/>
        </w:rPr>
        <w:t xml:space="preserve">atural </w:t>
      </w:r>
      <w:r w:rsidR="00126A0D" w:rsidRPr="00401CAA">
        <w:rPr>
          <w:rFonts w:cstheme="minorHAnsi"/>
          <w:sz w:val="24"/>
          <w:szCs w:val="24"/>
        </w:rPr>
        <w:t>radioactivity</w:t>
      </w:r>
      <w:r w:rsidR="002E0D72" w:rsidRPr="00401CAA">
        <w:rPr>
          <w:rFonts w:cstheme="minorHAnsi"/>
          <w:sz w:val="24"/>
          <w:szCs w:val="24"/>
        </w:rPr>
        <w:t xml:space="preserve"> </w:t>
      </w:r>
      <w:r w:rsidR="004D525F" w:rsidRPr="00401CAA">
        <w:rPr>
          <w:rFonts w:cstheme="minorHAnsi"/>
          <w:sz w:val="24"/>
          <w:szCs w:val="24"/>
        </w:rPr>
        <w:t>contaminants in</w:t>
      </w:r>
      <w:r w:rsidR="00462F3D" w:rsidRPr="00401CAA">
        <w:rPr>
          <w:rFonts w:cstheme="minorHAnsi"/>
          <w:sz w:val="24"/>
          <w:szCs w:val="24"/>
        </w:rPr>
        <w:t xml:space="preserve"> a</w:t>
      </w:r>
      <w:r w:rsidR="004D525F" w:rsidRPr="00401CAA">
        <w:rPr>
          <w:rFonts w:cstheme="minorHAnsi"/>
          <w:sz w:val="24"/>
          <w:szCs w:val="24"/>
        </w:rPr>
        <w:t xml:space="preserve"> </w:t>
      </w:r>
      <w:r w:rsidR="008672CF" w:rsidRPr="00401CAA">
        <w:rPr>
          <w:rFonts w:cstheme="minorHAnsi"/>
          <w:sz w:val="24"/>
          <w:szCs w:val="24"/>
        </w:rPr>
        <w:t xml:space="preserve">building material </w:t>
      </w:r>
      <w:r w:rsidR="004D525F" w:rsidRPr="00401CAA">
        <w:rPr>
          <w:rFonts w:cstheme="minorHAnsi"/>
          <w:sz w:val="24"/>
          <w:szCs w:val="24"/>
        </w:rPr>
        <w:t xml:space="preserve">or </w:t>
      </w:r>
      <w:r w:rsidR="008672CF" w:rsidRPr="00401CAA">
        <w:rPr>
          <w:rFonts w:cstheme="minorHAnsi"/>
          <w:sz w:val="24"/>
          <w:szCs w:val="24"/>
        </w:rPr>
        <w:t>soil sample</w:t>
      </w:r>
      <w:r w:rsidR="008672CF">
        <w:rPr>
          <w:rFonts w:cstheme="minorHAnsi"/>
          <w:sz w:val="24"/>
          <w:szCs w:val="24"/>
        </w:rPr>
        <w:t>s</w:t>
      </w:r>
      <w:r w:rsidR="008672CF" w:rsidRPr="00401CAA">
        <w:rPr>
          <w:rFonts w:cstheme="minorHAnsi"/>
          <w:sz w:val="24"/>
          <w:szCs w:val="24"/>
        </w:rPr>
        <w:t xml:space="preserve"> </w:t>
      </w:r>
      <w:r w:rsidR="004D525F" w:rsidRPr="00401CAA">
        <w:rPr>
          <w:rFonts w:cstheme="minorHAnsi"/>
          <w:sz w:val="24"/>
          <w:szCs w:val="24"/>
        </w:rPr>
        <w:t>are</w:t>
      </w:r>
      <w:r w:rsidR="005F61F5" w:rsidRPr="00401CAA">
        <w:rPr>
          <w:rFonts w:cstheme="minorHAnsi"/>
          <w:sz w:val="24"/>
          <w:szCs w:val="24"/>
        </w:rPr>
        <w:t xml:space="preserve"> usually</w:t>
      </w:r>
      <w:r w:rsidR="005F61F5" w:rsidRPr="00401CAA">
        <w:rPr>
          <w:rFonts w:cstheme="minorHAnsi"/>
        </w:rPr>
        <w:t xml:space="preserve"> </w:t>
      </w:r>
      <w:r w:rsidR="00962FC6" w:rsidRPr="00401CAA">
        <w:rPr>
          <w:rFonts w:cstheme="minorHAnsi"/>
          <w:sz w:val="24"/>
          <w:szCs w:val="24"/>
        </w:rPr>
        <w:t>assessed</w:t>
      </w:r>
      <w:r w:rsidR="005F61F5" w:rsidRPr="00401CAA">
        <w:rPr>
          <w:rFonts w:cstheme="minorHAnsi"/>
          <w:sz w:val="24"/>
          <w:szCs w:val="24"/>
        </w:rPr>
        <w:t xml:space="preserve"> from </w:t>
      </w:r>
      <w:r w:rsidR="005F61F5" w:rsidRPr="00401CAA">
        <w:rPr>
          <w:rFonts w:cstheme="minorHAnsi"/>
          <w:sz w:val="24"/>
          <w:szCs w:val="24"/>
          <w:vertAlign w:val="superscript"/>
        </w:rPr>
        <w:t>226</w:t>
      </w:r>
      <w:r w:rsidR="005F61F5" w:rsidRPr="00401CAA">
        <w:rPr>
          <w:rFonts w:cstheme="minorHAnsi"/>
          <w:sz w:val="24"/>
          <w:szCs w:val="24"/>
        </w:rPr>
        <w:t xml:space="preserve">Ra, </w:t>
      </w:r>
      <w:r w:rsidR="005F61F5" w:rsidRPr="00401CAA">
        <w:rPr>
          <w:rFonts w:cstheme="minorHAnsi"/>
          <w:sz w:val="24"/>
          <w:szCs w:val="24"/>
          <w:vertAlign w:val="superscript"/>
        </w:rPr>
        <w:t>232</w:t>
      </w:r>
      <w:r w:rsidR="005F61F5" w:rsidRPr="00401CAA">
        <w:rPr>
          <w:rFonts w:cstheme="minorHAnsi"/>
          <w:sz w:val="24"/>
          <w:szCs w:val="24"/>
        </w:rPr>
        <w:t xml:space="preserve">Th and </w:t>
      </w:r>
      <w:r w:rsidR="005F61F5" w:rsidRPr="00401CAA">
        <w:rPr>
          <w:rFonts w:cstheme="minorHAnsi"/>
          <w:sz w:val="24"/>
          <w:szCs w:val="24"/>
          <w:vertAlign w:val="superscript"/>
        </w:rPr>
        <w:t>40</w:t>
      </w:r>
      <w:r w:rsidR="005F61F5" w:rsidRPr="00401CAA">
        <w:rPr>
          <w:rFonts w:cstheme="minorHAnsi"/>
          <w:sz w:val="24"/>
          <w:szCs w:val="24"/>
        </w:rPr>
        <w:t xml:space="preserve">K </w:t>
      </w:r>
      <w:r w:rsidR="00962FC6" w:rsidRPr="00401CAA">
        <w:rPr>
          <w:rFonts w:cstheme="minorHAnsi"/>
          <w:sz w:val="24"/>
          <w:szCs w:val="24"/>
        </w:rPr>
        <w:t>cont</w:t>
      </w:r>
      <w:r w:rsidR="00671A51" w:rsidRPr="00401CAA">
        <w:rPr>
          <w:rFonts w:cstheme="minorHAnsi"/>
          <w:sz w:val="24"/>
          <w:szCs w:val="24"/>
        </w:rPr>
        <w:t>ent</w:t>
      </w:r>
      <w:r w:rsidR="005F61F5" w:rsidRPr="00401CAA">
        <w:rPr>
          <w:rFonts w:cstheme="minorHAnsi"/>
          <w:sz w:val="24"/>
          <w:szCs w:val="24"/>
        </w:rPr>
        <w:t xml:space="preserve">. </w:t>
      </w:r>
      <w:r w:rsidR="004E2F0E">
        <w:rPr>
          <w:rFonts w:cstheme="minorHAnsi"/>
          <w:sz w:val="24"/>
          <w:szCs w:val="24"/>
        </w:rPr>
        <w:t xml:space="preserve">The </w:t>
      </w:r>
      <w:r w:rsidR="00B34172">
        <w:rPr>
          <w:rFonts w:cstheme="minorHAnsi"/>
          <w:sz w:val="24"/>
          <w:szCs w:val="24"/>
        </w:rPr>
        <w:t>i</w:t>
      </w:r>
      <w:r w:rsidR="00B34172" w:rsidRPr="00401CAA">
        <w:rPr>
          <w:rFonts w:cstheme="minorHAnsi"/>
          <w:sz w:val="24"/>
          <w:szCs w:val="24"/>
        </w:rPr>
        <w:t xml:space="preserve">ndoor </w:t>
      </w:r>
      <w:r w:rsidR="0013368A" w:rsidRPr="00401CAA">
        <w:rPr>
          <w:rFonts w:cstheme="minorHAnsi"/>
          <w:sz w:val="24"/>
          <w:szCs w:val="24"/>
        </w:rPr>
        <w:t xml:space="preserve">average annual </w:t>
      </w:r>
      <w:r w:rsidR="005F61F5" w:rsidRPr="00401CAA">
        <w:rPr>
          <w:rFonts w:cstheme="minorHAnsi"/>
          <w:sz w:val="24"/>
          <w:szCs w:val="24"/>
        </w:rPr>
        <w:t xml:space="preserve">effective dose of </w:t>
      </w:r>
      <w:r w:rsidR="008672CF">
        <w:rPr>
          <w:rFonts w:cstheme="minorHAnsi"/>
          <w:i/>
          <w:sz w:val="24"/>
          <w:szCs w:val="24"/>
        </w:rPr>
        <w:t xml:space="preserve">the </w:t>
      </w:r>
      <w:r w:rsidR="00B34172">
        <w:rPr>
          <w:rFonts w:cstheme="minorHAnsi"/>
          <w:i/>
          <w:sz w:val="24"/>
          <w:szCs w:val="24"/>
        </w:rPr>
        <w:t>world-wide</w:t>
      </w:r>
      <w:r w:rsidR="005F61F5" w:rsidRPr="00401CAA">
        <w:rPr>
          <w:rFonts w:cstheme="minorHAnsi"/>
          <w:sz w:val="24"/>
          <w:szCs w:val="24"/>
        </w:rPr>
        <w:t xml:space="preserve"> due to </w:t>
      </w:r>
      <w:r w:rsidR="00962FC6" w:rsidRPr="00401CAA">
        <w:rPr>
          <w:rFonts w:cstheme="minorHAnsi"/>
          <w:sz w:val="24"/>
          <w:szCs w:val="24"/>
        </w:rPr>
        <w:t xml:space="preserve">natural </w:t>
      </w:r>
      <w:r w:rsidR="005F61F5" w:rsidRPr="00401CAA">
        <w:rPr>
          <w:rFonts w:cstheme="minorHAnsi"/>
          <w:sz w:val="24"/>
          <w:szCs w:val="24"/>
        </w:rPr>
        <w:t>gamma r</w:t>
      </w:r>
      <w:r w:rsidR="00B34172">
        <w:rPr>
          <w:rFonts w:cstheme="minorHAnsi"/>
          <w:sz w:val="24"/>
          <w:szCs w:val="24"/>
        </w:rPr>
        <w:t>adiation</w:t>
      </w:r>
      <w:r w:rsidR="005F61F5" w:rsidRPr="00401CAA">
        <w:rPr>
          <w:rFonts w:cstheme="minorHAnsi"/>
          <w:sz w:val="24"/>
          <w:szCs w:val="24"/>
        </w:rPr>
        <w:t xml:space="preserve"> from building materials is estimated to be about 0.4</w:t>
      </w:r>
      <w:r w:rsidR="00952BBB" w:rsidRPr="00401CAA">
        <w:rPr>
          <w:rFonts w:cstheme="minorHAnsi"/>
          <w:sz w:val="24"/>
          <w:szCs w:val="24"/>
        </w:rPr>
        <w:t xml:space="preserve"> </w:t>
      </w:r>
      <w:r w:rsidR="005F61F5" w:rsidRPr="00401CAA">
        <w:rPr>
          <w:rFonts w:cstheme="minorHAnsi"/>
          <w:sz w:val="24"/>
          <w:szCs w:val="24"/>
        </w:rPr>
        <w:t>mSvy</w:t>
      </w:r>
      <w:r w:rsidR="00602063" w:rsidRPr="00401CAA">
        <w:rPr>
          <w:rFonts w:cstheme="minorHAnsi"/>
          <w:sz w:val="24"/>
          <w:szCs w:val="24"/>
          <w:vertAlign w:val="superscript"/>
        </w:rPr>
        <w:t>-</w:t>
      </w:r>
      <w:r w:rsidR="005F61F5" w:rsidRPr="00401CAA">
        <w:rPr>
          <w:rFonts w:cstheme="minorHAnsi"/>
          <w:sz w:val="24"/>
          <w:szCs w:val="24"/>
          <w:vertAlign w:val="superscript"/>
        </w:rPr>
        <w:t>1</w:t>
      </w:r>
      <w:r w:rsidR="002E0D72" w:rsidRPr="00401CAA">
        <w:rPr>
          <w:rFonts w:cstheme="minorHAnsi"/>
          <w:sz w:val="24"/>
          <w:szCs w:val="24"/>
          <w:vertAlign w:val="superscript"/>
        </w:rPr>
        <w:t xml:space="preserve"> </w:t>
      </w:r>
      <w:r w:rsidR="006866D3">
        <w:rPr>
          <w:rFonts w:cstheme="minorHAnsi"/>
          <w:sz w:val="24"/>
          <w:szCs w:val="24"/>
        </w:rPr>
        <w:t>[</w:t>
      </w:r>
      <w:r w:rsidR="001D189C">
        <w:rPr>
          <w:rFonts w:cstheme="minorHAnsi"/>
          <w:sz w:val="24"/>
          <w:szCs w:val="24"/>
        </w:rPr>
        <w:t>10</w:t>
      </w:r>
      <w:r w:rsidR="006866D3">
        <w:rPr>
          <w:rFonts w:cstheme="minorHAnsi"/>
          <w:sz w:val="24"/>
          <w:szCs w:val="24"/>
        </w:rPr>
        <w:t>]</w:t>
      </w:r>
      <w:r w:rsidR="005F61F5" w:rsidRPr="00401CAA">
        <w:rPr>
          <w:rFonts w:cstheme="minorHAnsi"/>
          <w:sz w:val="24"/>
          <w:szCs w:val="24"/>
        </w:rPr>
        <w:t xml:space="preserve">. </w:t>
      </w:r>
      <w:r w:rsidR="00E91B3D" w:rsidRPr="00E91B3D">
        <w:rPr>
          <w:rFonts w:cstheme="minorHAnsi"/>
          <w:sz w:val="24"/>
          <w:szCs w:val="24"/>
        </w:rPr>
        <w:t xml:space="preserve">Research conducted on construction materials including granite and </w:t>
      </w:r>
      <w:proofErr w:type="spellStart"/>
      <w:r w:rsidR="00E91B3D" w:rsidRPr="00E91B3D">
        <w:rPr>
          <w:rFonts w:cstheme="minorHAnsi"/>
          <w:sz w:val="24"/>
          <w:szCs w:val="24"/>
        </w:rPr>
        <w:t>phosphogypsum</w:t>
      </w:r>
      <w:proofErr w:type="spellEnd"/>
      <w:r w:rsidR="00E91B3D" w:rsidRPr="00E91B3D">
        <w:rPr>
          <w:rFonts w:cstheme="minorHAnsi"/>
          <w:sz w:val="24"/>
          <w:szCs w:val="24"/>
        </w:rPr>
        <w:t xml:space="preserve"> revealed </w:t>
      </w:r>
      <w:r w:rsidR="002E0D72" w:rsidRPr="00401CAA">
        <w:rPr>
          <w:rFonts w:cstheme="minorHAnsi"/>
          <w:sz w:val="24"/>
          <w:szCs w:val="24"/>
        </w:rPr>
        <w:t xml:space="preserve">an </w:t>
      </w:r>
      <w:r w:rsidR="005F61F5" w:rsidRPr="00401CAA">
        <w:rPr>
          <w:rFonts w:cstheme="minorHAnsi"/>
          <w:sz w:val="24"/>
          <w:szCs w:val="24"/>
        </w:rPr>
        <w:t>enhance</w:t>
      </w:r>
      <w:r w:rsidR="002E0D72" w:rsidRPr="00401CAA">
        <w:rPr>
          <w:rFonts w:cstheme="minorHAnsi"/>
          <w:sz w:val="24"/>
          <w:szCs w:val="24"/>
        </w:rPr>
        <w:t>ment of</w:t>
      </w:r>
      <w:r w:rsidR="005F61F5" w:rsidRPr="00401CAA">
        <w:rPr>
          <w:rFonts w:cstheme="minorHAnsi"/>
          <w:sz w:val="24"/>
          <w:szCs w:val="24"/>
        </w:rPr>
        <w:t xml:space="preserve"> indoor absorbed dose rate up</w:t>
      </w:r>
      <w:r w:rsidR="00E76F18" w:rsidRPr="00401CAA">
        <w:rPr>
          <w:rFonts w:cstheme="minorHAnsi"/>
          <w:sz w:val="24"/>
          <w:szCs w:val="24"/>
        </w:rPr>
        <w:t xml:space="preserve"> </w:t>
      </w:r>
      <w:r w:rsidR="005F61F5" w:rsidRPr="00401CAA">
        <w:rPr>
          <w:rFonts w:cstheme="minorHAnsi"/>
          <w:sz w:val="24"/>
          <w:szCs w:val="24"/>
        </w:rPr>
        <w:t xml:space="preserve">to five times </w:t>
      </w:r>
      <w:r w:rsidR="00462F3D" w:rsidRPr="00401CAA">
        <w:rPr>
          <w:rFonts w:cstheme="minorHAnsi"/>
          <w:sz w:val="24"/>
          <w:szCs w:val="24"/>
        </w:rPr>
        <w:t xml:space="preserve">greater </w:t>
      </w:r>
      <w:r w:rsidR="005F61F5" w:rsidRPr="00401CAA">
        <w:rPr>
          <w:rFonts w:cstheme="minorHAnsi"/>
          <w:sz w:val="24"/>
          <w:szCs w:val="24"/>
        </w:rPr>
        <w:t>than the dose crite</w:t>
      </w:r>
      <w:r w:rsidR="00602063" w:rsidRPr="00401CAA">
        <w:rPr>
          <w:rFonts w:cstheme="minorHAnsi"/>
          <w:sz w:val="24"/>
          <w:szCs w:val="24"/>
        </w:rPr>
        <w:t>rion</w:t>
      </w:r>
      <w:r w:rsidR="004C445E">
        <w:rPr>
          <w:rFonts w:cstheme="minorHAnsi"/>
          <w:sz w:val="24"/>
          <w:szCs w:val="24"/>
        </w:rPr>
        <w:t xml:space="preserve"> </w:t>
      </w:r>
      <w:r w:rsidR="006866D3">
        <w:rPr>
          <w:rFonts w:cstheme="minorHAnsi"/>
          <w:sz w:val="24"/>
          <w:szCs w:val="24"/>
        </w:rPr>
        <w:t>[1</w:t>
      </w:r>
      <w:r w:rsidR="001D189C">
        <w:rPr>
          <w:rFonts w:cstheme="minorHAnsi"/>
          <w:sz w:val="24"/>
          <w:szCs w:val="24"/>
        </w:rPr>
        <w:t>1</w:t>
      </w:r>
      <w:r w:rsidR="006866D3">
        <w:rPr>
          <w:rFonts w:cstheme="minorHAnsi"/>
          <w:sz w:val="24"/>
          <w:szCs w:val="24"/>
        </w:rPr>
        <w:t>]</w:t>
      </w:r>
      <w:r w:rsidR="0013368A" w:rsidRPr="00401CAA">
        <w:rPr>
          <w:rFonts w:cstheme="minorHAnsi"/>
          <w:sz w:val="24"/>
          <w:szCs w:val="24"/>
        </w:rPr>
        <w:t>,</w:t>
      </w:r>
      <w:r w:rsidR="005F61F5" w:rsidRPr="00401CAA">
        <w:rPr>
          <w:rFonts w:cstheme="minorHAnsi"/>
          <w:sz w:val="24"/>
          <w:szCs w:val="24"/>
        </w:rPr>
        <w:t xml:space="preserve"> whereas building materials collected from </w:t>
      </w:r>
      <w:proofErr w:type="spellStart"/>
      <w:r w:rsidR="005F61F5" w:rsidRPr="00401CAA">
        <w:rPr>
          <w:rFonts w:cstheme="minorHAnsi"/>
          <w:sz w:val="24"/>
          <w:szCs w:val="24"/>
        </w:rPr>
        <w:t>Yan’an</w:t>
      </w:r>
      <w:proofErr w:type="spellEnd"/>
      <w:r w:rsidR="005F61F5" w:rsidRPr="00401CAA">
        <w:rPr>
          <w:rFonts w:cstheme="minorHAnsi"/>
          <w:sz w:val="24"/>
          <w:szCs w:val="24"/>
        </w:rPr>
        <w:t>, China</w:t>
      </w:r>
      <w:r w:rsidR="004E2F0E">
        <w:rPr>
          <w:rFonts w:cstheme="minorHAnsi"/>
          <w:sz w:val="24"/>
          <w:szCs w:val="24"/>
        </w:rPr>
        <w:t>,</w:t>
      </w:r>
      <w:r w:rsidR="005F61F5" w:rsidRPr="00401CAA">
        <w:rPr>
          <w:rFonts w:cstheme="minorHAnsi"/>
          <w:sz w:val="24"/>
          <w:szCs w:val="24"/>
        </w:rPr>
        <w:t xml:space="preserve"> may be </w:t>
      </w:r>
      <w:r w:rsidR="00E91B3D">
        <w:rPr>
          <w:rFonts w:cstheme="minorHAnsi"/>
          <w:sz w:val="24"/>
          <w:szCs w:val="24"/>
        </w:rPr>
        <w:t>utilized</w:t>
      </w:r>
      <w:r w:rsidR="005F61F5" w:rsidRPr="00401CAA">
        <w:rPr>
          <w:rFonts w:cstheme="minorHAnsi"/>
          <w:sz w:val="24"/>
          <w:szCs w:val="24"/>
        </w:rPr>
        <w:t xml:space="preserve"> sa</w:t>
      </w:r>
      <w:r w:rsidR="00602063" w:rsidRPr="00401CAA">
        <w:rPr>
          <w:rFonts w:cstheme="minorHAnsi"/>
          <w:sz w:val="24"/>
          <w:szCs w:val="24"/>
        </w:rPr>
        <w:t>fely as construction materials</w:t>
      </w:r>
      <w:r w:rsidR="006866D3">
        <w:rPr>
          <w:rFonts w:cstheme="minorHAnsi"/>
          <w:sz w:val="24"/>
          <w:szCs w:val="24"/>
        </w:rPr>
        <w:t xml:space="preserve"> [1</w:t>
      </w:r>
      <w:r w:rsidR="001D189C">
        <w:rPr>
          <w:rFonts w:cstheme="minorHAnsi"/>
          <w:sz w:val="24"/>
          <w:szCs w:val="24"/>
        </w:rPr>
        <w:t>2</w:t>
      </w:r>
      <w:r w:rsidR="006866D3">
        <w:rPr>
          <w:rFonts w:cstheme="minorHAnsi"/>
          <w:sz w:val="24"/>
          <w:szCs w:val="24"/>
        </w:rPr>
        <w:t>]</w:t>
      </w:r>
      <w:r w:rsidR="005F61F5" w:rsidRPr="00401CAA">
        <w:rPr>
          <w:rFonts w:cstheme="minorHAnsi"/>
          <w:sz w:val="24"/>
          <w:szCs w:val="24"/>
        </w:rPr>
        <w:t xml:space="preserve">. </w:t>
      </w:r>
    </w:p>
    <w:p w14:paraId="3C83D720" w14:textId="09C5DC4B" w:rsidR="006648C3" w:rsidRDefault="005F61F5" w:rsidP="006648C3">
      <w:pPr>
        <w:pStyle w:val="NormalWeb"/>
        <w:jc w:val="both"/>
        <w:rPr>
          <w:rFonts w:asciiTheme="minorHAnsi" w:eastAsia="Times New Roman" w:hAnsiTheme="minorHAnsi" w:cstheme="minorHAnsi"/>
          <w:lang w:val="en-IN" w:eastAsia="en-IN"/>
        </w:rPr>
      </w:pPr>
      <w:r w:rsidRPr="006648C3">
        <w:rPr>
          <w:rFonts w:asciiTheme="minorHAnsi" w:hAnsiTheme="minorHAnsi" w:cstheme="minorHAnsi"/>
        </w:rPr>
        <w:t>The study area</w:t>
      </w:r>
      <w:r w:rsidR="00AF6554">
        <w:rPr>
          <w:rFonts w:asciiTheme="minorHAnsi" w:hAnsiTheme="minorHAnsi" w:cstheme="minorHAnsi"/>
        </w:rPr>
        <w:t xml:space="preserve"> includes</w:t>
      </w:r>
      <w:r w:rsidRPr="006648C3">
        <w:rPr>
          <w:rFonts w:asciiTheme="minorHAnsi" w:hAnsiTheme="minorHAnsi" w:cstheme="minorHAnsi"/>
        </w:rPr>
        <w:t xml:space="preserve"> </w:t>
      </w:r>
      <w:proofErr w:type="spellStart"/>
      <w:r w:rsidR="00B1155D" w:rsidRPr="006648C3">
        <w:rPr>
          <w:rFonts w:asciiTheme="minorHAnsi" w:hAnsiTheme="minorHAnsi" w:cstheme="minorHAnsi"/>
        </w:rPr>
        <w:t>Kackching</w:t>
      </w:r>
      <w:proofErr w:type="spellEnd"/>
      <w:r w:rsidR="009605D4">
        <w:rPr>
          <w:rFonts w:asciiTheme="minorHAnsi" w:hAnsiTheme="minorHAnsi" w:cstheme="minorHAnsi"/>
        </w:rPr>
        <w:t>,</w:t>
      </w:r>
      <w:r w:rsidR="00B1155D" w:rsidRPr="006648C3">
        <w:rPr>
          <w:rFonts w:asciiTheme="minorHAnsi" w:hAnsiTheme="minorHAnsi" w:cstheme="minorHAnsi"/>
        </w:rPr>
        <w:t xml:space="preserve"> </w:t>
      </w:r>
      <w:proofErr w:type="spellStart"/>
      <w:r w:rsidR="00B1155D" w:rsidRPr="006648C3">
        <w:rPr>
          <w:rFonts w:asciiTheme="minorHAnsi" w:hAnsiTheme="minorHAnsi" w:cstheme="minorHAnsi"/>
        </w:rPr>
        <w:t>Thoubal</w:t>
      </w:r>
      <w:proofErr w:type="spellEnd"/>
      <w:r w:rsidR="00B1155D" w:rsidRPr="006648C3">
        <w:rPr>
          <w:rFonts w:asciiTheme="minorHAnsi" w:hAnsiTheme="minorHAnsi" w:cstheme="minorHAnsi"/>
        </w:rPr>
        <w:t xml:space="preserve"> </w:t>
      </w:r>
      <w:r w:rsidR="009605D4">
        <w:rPr>
          <w:rFonts w:asciiTheme="minorHAnsi" w:hAnsiTheme="minorHAnsi" w:cstheme="minorHAnsi"/>
        </w:rPr>
        <w:t xml:space="preserve">and </w:t>
      </w:r>
      <w:proofErr w:type="spellStart"/>
      <w:r w:rsidR="00AE0EDE">
        <w:rPr>
          <w:rFonts w:asciiTheme="minorHAnsi" w:hAnsiTheme="minorHAnsi" w:cstheme="minorHAnsi"/>
        </w:rPr>
        <w:t>Churchandpur</w:t>
      </w:r>
      <w:proofErr w:type="spellEnd"/>
      <w:r w:rsidR="009605D4">
        <w:rPr>
          <w:rFonts w:asciiTheme="minorHAnsi" w:hAnsiTheme="minorHAnsi" w:cstheme="minorHAnsi"/>
        </w:rPr>
        <w:t xml:space="preserve"> </w:t>
      </w:r>
      <w:r w:rsidR="00B1155D" w:rsidRPr="006648C3">
        <w:rPr>
          <w:rFonts w:asciiTheme="minorHAnsi" w:hAnsiTheme="minorHAnsi" w:cstheme="minorHAnsi"/>
        </w:rPr>
        <w:t>districts</w:t>
      </w:r>
      <w:r w:rsidR="0075444D" w:rsidRPr="006648C3">
        <w:rPr>
          <w:rFonts w:asciiTheme="minorHAnsi" w:hAnsiTheme="minorHAnsi" w:cstheme="minorHAnsi"/>
        </w:rPr>
        <w:t xml:space="preserve"> of Manipur, </w:t>
      </w:r>
      <w:r w:rsidR="0068314F" w:rsidRPr="006648C3">
        <w:rPr>
          <w:rFonts w:asciiTheme="minorHAnsi" w:hAnsiTheme="minorHAnsi" w:cstheme="minorHAnsi"/>
        </w:rPr>
        <w:t>India</w:t>
      </w:r>
      <w:r w:rsidRPr="006648C3">
        <w:rPr>
          <w:rFonts w:asciiTheme="minorHAnsi" w:hAnsiTheme="minorHAnsi" w:cstheme="minorHAnsi"/>
        </w:rPr>
        <w:t xml:space="preserve">. </w:t>
      </w:r>
      <w:r w:rsidR="0075444D" w:rsidRPr="006648C3">
        <w:rPr>
          <w:rFonts w:asciiTheme="minorHAnsi" w:hAnsiTheme="minorHAnsi" w:cstheme="minorHAnsi"/>
        </w:rPr>
        <w:t xml:space="preserve">This </w:t>
      </w:r>
      <w:proofErr w:type="spellStart"/>
      <w:r w:rsidR="00B1155D" w:rsidRPr="006648C3">
        <w:rPr>
          <w:rFonts w:asciiTheme="minorHAnsi" w:hAnsiTheme="minorHAnsi" w:cstheme="minorHAnsi"/>
        </w:rPr>
        <w:t>Kakching</w:t>
      </w:r>
      <w:proofErr w:type="spellEnd"/>
      <w:r w:rsidR="00B1155D" w:rsidRPr="006648C3">
        <w:rPr>
          <w:rFonts w:asciiTheme="minorHAnsi" w:hAnsiTheme="minorHAnsi" w:cstheme="minorHAnsi"/>
        </w:rPr>
        <w:t xml:space="preserve"> district</w:t>
      </w:r>
      <w:r w:rsidR="0075444D" w:rsidRPr="006648C3">
        <w:rPr>
          <w:rFonts w:asciiTheme="minorHAnsi" w:hAnsiTheme="minorHAnsi" w:cstheme="minorHAnsi"/>
        </w:rPr>
        <w:t xml:space="preserve"> </w:t>
      </w:r>
      <w:r w:rsidR="00462F3D" w:rsidRPr="006648C3">
        <w:rPr>
          <w:rFonts w:asciiTheme="minorHAnsi" w:hAnsiTheme="minorHAnsi" w:cstheme="minorHAnsi"/>
        </w:rPr>
        <w:t>has</w:t>
      </w:r>
      <w:r w:rsidRPr="006648C3">
        <w:rPr>
          <w:rFonts w:asciiTheme="minorHAnsi" w:hAnsiTheme="minorHAnsi" w:cstheme="minorHAnsi"/>
        </w:rPr>
        <w:t xml:space="preserve"> an area of </w:t>
      </w:r>
      <w:r w:rsidR="004B03ED" w:rsidRPr="006648C3">
        <w:rPr>
          <w:rFonts w:asciiTheme="minorHAnsi" w:hAnsiTheme="minorHAnsi" w:cstheme="minorHAnsi"/>
        </w:rPr>
        <w:t>190</w:t>
      </w:r>
      <w:r w:rsidR="00AF44AF" w:rsidRPr="006648C3">
        <w:rPr>
          <w:rFonts w:asciiTheme="minorHAnsi" w:hAnsiTheme="minorHAnsi" w:cstheme="minorHAnsi"/>
        </w:rPr>
        <w:t xml:space="preserve"> </w:t>
      </w:r>
      <w:ins w:id="6" w:author="Dr Indongo, Vaino" w:date="2025-05-14T17:11:00Z" w16du:dateUtc="2025-05-14T15:11:00Z">
        <w:r w:rsidR="00E84900">
          <w:rPr>
            <w:rFonts w:asciiTheme="minorHAnsi" w:hAnsiTheme="minorHAnsi" w:cstheme="minorHAnsi"/>
          </w:rPr>
          <w:t>square</w:t>
        </w:r>
        <w:r w:rsidR="008F6A17">
          <w:rPr>
            <w:rFonts w:asciiTheme="minorHAnsi" w:hAnsiTheme="minorHAnsi" w:cstheme="minorHAnsi"/>
          </w:rPr>
          <w:t>-</w:t>
        </w:r>
        <w:proofErr w:type="spellStart"/>
        <w:r w:rsidR="008F6A17">
          <w:rPr>
            <w:rFonts w:asciiTheme="minorHAnsi" w:hAnsiTheme="minorHAnsi" w:cstheme="minorHAnsi"/>
          </w:rPr>
          <w:t>kilometre</w:t>
        </w:r>
        <w:proofErr w:type="spellEnd"/>
        <w:r w:rsidR="008F6A17">
          <w:rPr>
            <w:rFonts w:asciiTheme="minorHAnsi" w:hAnsiTheme="minorHAnsi" w:cstheme="minorHAnsi"/>
          </w:rPr>
          <w:t xml:space="preserve"> (</w:t>
        </w:r>
      </w:ins>
      <w:proofErr w:type="spellStart"/>
      <w:r w:rsidRPr="006648C3">
        <w:rPr>
          <w:rFonts w:asciiTheme="minorHAnsi" w:hAnsiTheme="minorHAnsi" w:cstheme="minorHAnsi"/>
        </w:rPr>
        <w:t>sq</w:t>
      </w:r>
      <w:r w:rsidR="00E76F18" w:rsidRPr="006648C3">
        <w:rPr>
          <w:rFonts w:asciiTheme="minorHAnsi" w:hAnsiTheme="minorHAnsi" w:cstheme="minorHAnsi"/>
        </w:rPr>
        <w:t>k</w:t>
      </w:r>
      <w:r w:rsidRPr="006648C3">
        <w:rPr>
          <w:rFonts w:asciiTheme="minorHAnsi" w:hAnsiTheme="minorHAnsi" w:cstheme="minorHAnsi"/>
        </w:rPr>
        <w:t>m</w:t>
      </w:r>
      <w:proofErr w:type="spellEnd"/>
      <w:ins w:id="7" w:author="Dr Indongo, Vaino" w:date="2025-05-14T17:11:00Z" w16du:dateUtc="2025-05-14T15:11:00Z">
        <w:r w:rsidR="008F6A17">
          <w:rPr>
            <w:rFonts w:asciiTheme="minorHAnsi" w:hAnsiTheme="minorHAnsi" w:cstheme="minorHAnsi"/>
          </w:rPr>
          <w:t>)</w:t>
        </w:r>
      </w:ins>
      <w:r w:rsidRPr="006648C3">
        <w:rPr>
          <w:rFonts w:asciiTheme="minorHAnsi" w:hAnsiTheme="minorHAnsi" w:cstheme="minorHAnsi"/>
        </w:rPr>
        <w:t xml:space="preserve"> </w:t>
      </w:r>
      <w:r w:rsidR="00462F3D" w:rsidRPr="006648C3">
        <w:rPr>
          <w:rFonts w:asciiTheme="minorHAnsi" w:hAnsiTheme="minorHAnsi" w:cstheme="minorHAnsi"/>
        </w:rPr>
        <w:t>and a</w:t>
      </w:r>
      <w:r w:rsidRPr="006648C3">
        <w:rPr>
          <w:rFonts w:asciiTheme="minorHAnsi" w:hAnsiTheme="minorHAnsi" w:cstheme="minorHAnsi"/>
        </w:rPr>
        <w:t xml:space="preserve"> total population of </w:t>
      </w:r>
      <w:r w:rsidR="004B03ED" w:rsidRPr="006648C3">
        <w:rPr>
          <w:rFonts w:asciiTheme="minorHAnsi" w:hAnsiTheme="minorHAnsi" w:cstheme="minorHAnsi"/>
        </w:rPr>
        <w:t>135,481</w:t>
      </w:r>
      <w:r w:rsidR="00664FD6">
        <w:rPr>
          <w:rFonts w:asciiTheme="minorHAnsi" w:hAnsiTheme="minorHAnsi" w:cstheme="minorHAnsi"/>
        </w:rPr>
        <w:t xml:space="preserve">, </w:t>
      </w:r>
      <w:proofErr w:type="spellStart"/>
      <w:r w:rsidR="004B03ED" w:rsidRPr="006648C3">
        <w:rPr>
          <w:rFonts w:asciiTheme="minorHAnsi" w:hAnsiTheme="minorHAnsi" w:cstheme="minorHAnsi"/>
        </w:rPr>
        <w:t>Thoubal</w:t>
      </w:r>
      <w:proofErr w:type="spellEnd"/>
      <w:r w:rsidR="004B03ED" w:rsidRPr="006648C3">
        <w:rPr>
          <w:rFonts w:asciiTheme="minorHAnsi" w:hAnsiTheme="minorHAnsi" w:cstheme="minorHAnsi"/>
        </w:rPr>
        <w:t xml:space="preserve"> district </w:t>
      </w:r>
      <w:del w:id="8" w:author="Dr Indongo, Vaino" w:date="2025-05-14T17:12:00Z" w16du:dateUtc="2025-05-14T15:12:00Z">
        <w:r w:rsidR="004B03ED" w:rsidRPr="006648C3" w:rsidDel="008F6A17">
          <w:rPr>
            <w:rFonts w:asciiTheme="minorHAnsi" w:hAnsiTheme="minorHAnsi" w:cstheme="minorHAnsi"/>
          </w:rPr>
          <w:delText>is having</w:delText>
        </w:r>
      </w:del>
      <w:ins w:id="9" w:author="Dr Indongo, Vaino" w:date="2025-05-14T17:12:00Z" w16du:dateUtc="2025-05-14T15:12:00Z">
        <w:r w:rsidR="008F6A17" w:rsidRPr="006648C3">
          <w:rPr>
            <w:rFonts w:asciiTheme="minorHAnsi" w:hAnsiTheme="minorHAnsi" w:cstheme="minorHAnsi"/>
          </w:rPr>
          <w:t>has</w:t>
        </w:r>
      </w:ins>
      <w:r w:rsidR="004B03ED" w:rsidRPr="006648C3">
        <w:rPr>
          <w:rFonts w:asciiTheme="minorHAnsi" w:hAnsiTheme="minorHAnsi" w:cstheme="minorHAnsi"/>
        </w:rPr>
        <w:t xml:space="preserve"> an area of </w:t>
      </w:r>
      <w:r w:rsidR="00F13B58" w:rsidRPr="006648C3">
        <w:rPr>
          <w:rFonts w:asciiTheme="minorHAnsi" w:hAnsiTheme="minorHAnsi" w:cstheme="minorHAnsi"/>
        </w:rPr>
        <w:t xml:space="preserve">324 </w:t>
      </w:r>
      <w:proofErr w:type="spellStart"/>
      <w:r w:rsidR="00F13B58" w:rsidRPr="006648C3">
        <w:rPr>
          <w:rFonts w:asciiTheme="minorHAnsi" w:hAnsiTheme="minorHAnsi" w:cstheme="minorHAnsi"/>
        </w:rPr>
        <w:t>sqkm</w:t>
      </w:r>
      <w:proofErr w:type="spellEnd"/>
      <w:r w:rsidR="00F13B58" w:rsidRPr="006648C3">
        <w:rPr>
          <w:rFonts w:asciiTheme="minorHAnsi" w:hAnsiTheme="minorHAnsi" w:cstheme="minorHAnsi"/>
        </w:rPr>
        <w:t xml:space="preserve"> with a total population of 286,687 </w:t>
      </w:r>
      <w:r w:rsidR="009605D4">
        <w:rPr>
          <w:rFonts w:asciiTheme="minorHAnsi" w:hAnsiTheme="minorHAnsi" w:cstheme="minorHAnsi"/>
        </w:rPr>
        <w:t xml:space="preserve">and </w:t>
      </w:r>
      <w:proofErr w:type="spellStart"/>
      <w:r w:rsidR="009605D4">
        <w:rPr>
          <w:rFonts w:asciiTheme="minorHAnsi" w:hAnsiTheme="minorHAnsi" w:cstheme="minorHAnsi"/>
        </w:rPr>
        <w:t>Churchandpur</w:t>
      </w:r>
      <w:proofErr w:type="spellEnd"/>
      <w:r w:rsidR="009605D4">
        <w:rPr>
          <w:rFonts w:asciiTheme="minorHAnsi" w:hAnsiTheme="minorHAnsi" w:cstheme="minorHAnsi"/>
        </w:rPr>
        <w:t xml:space="preserve"> </w:t>
      </w:r>
      <w:proofErr w:type="gramStart"/>
      <w:r w:rsidR="009605D4">
        <w:rPr>
          <w:rFonts w:asciiTheme="minorHAnsi" w:hAnsiTheme="minorHAnsi" w:cstheme="minorHAnsi"/>
        </w:rPr>
        <w:t>is having</w:t>
      </w:r>
      <w:proofErr w:type="gramEnd"/>
      <w:r w:rsidR="009605D4">
        <w:rPr>
          <w:rFonts w:asciiTheme="minorHAnsi" w:hAnsiTheme="minorHAnsi" w:cstheme="minorHAnsi"/>
        </w:rPr>
        <w:t xml:space="preserve"> an area </w:t>
      </w:r>
      <w:r w:rsidR="00664FD6">
        <w:rPr>
          <w:rFonts w:asciiTheme="minorHAnsi" w:hAnsiTheme="minorHAnsi" w:cstheme="minorHAnsi"/>
        </w:rPr>
        <w:t>of 4,750</w:t>
      </w:r>
      <w:r w:rsidR="009605D4">
        <w:rPr>
          <w:rFonts w:asciiTheme="minorHAnsi" w:hAnsiTheme="minorHAnsi" w:cstheme="minorHAnsi"/>
        </w:rPr>
        <w:t xml:space="preserve"> </w:t>
      </w:r>
      <w:proofErr w:type="spellStart"/>
      <w:r w:rsidR="009605D4">
        <w:rPr>
          <w:rFonts w:asciiTheme="minorHAnsi" w:hAnsiTheme="minorHAnsi" w:cstheme="minorHAnsi"/>
        </w:rPr>
        <w:t>sqkm</w:t>
      </w:r>
      <w:proofErr w:type="spellEnd"/>
      <w:r w:rsidR="009605D4">
        <w:rPr>
          <w:rFonts w:asciiTheme="minorHAnsi" w:hAnsiTheme="minorHAnsi" w:cstheme="minorHAnsi"/>
        </w:rPr>
        <w:t xml:space="preserve"> with a total population of </w:t>
      </w:r>
      <w:r w:rsidR="00664FD6" w:rsidRPr="00664FD6">
        <w:rPr>
          <w:rFonts w:asciiTheme="minorHAnsi" w:hAnsiTheme="minorHAnsi" w:cstheme="minorHAnsi"/>
          <w:lang w:val="en-IN"/>
        </w:rPr>
        <w:t>274,143</w:t>
      </w:r>
      <w:r w:rsidR="006866D3">
        <w:rPr>
          <w:rFonts w:asciiTheme="minorHAnsi" w:hAnsiTheme="minorHAnsi" w:cstheme="minorHAnsi"/>
          <w:lang w:val="en-IN"/>
        </w:rPr>
        <w:t xml:space="preserve"> [1</w:t>
      </w:r>
      <w:r w:rsidR="001D189C">
        <w:rPr>
          <w:rFonts w:asciiTheme="minorHAnsi" w:hAnsiTheme="minorHAnsi" w:cstheme="minorHAnsi"/>
          <w:lang w:val="en-IN"/>
        </w:rPr>
        <w:t>3</w:t>
      </w:r>
      <w:r w:rsidR="006866D3">
        <w:rPr>
          <w:rFonts w:asciiTheme="minorHAnsi" w:hAnsiTheme="minorHAnsi" w:cstheme="minorHAnsi"/>
          <w:lang w:val="en-IN"/>
        </w:rPr>
        <w:t>]</w:t>
      </w:r>
      <w:r w:rsidRPr="006648C3">
        <w:rPr>
          <w:rFonts w:asciiTheme="minorHAnsi" w:hAnsiTheme="minorHAnsi" w:cstheme="minorHAnsi"/>
        </w:rPr>
        <w:t xml:space="preserve">. </w:t>
      </w:r>
      <w:r w:rsidR="0075444D" w:rsidRPr="006648C3">
        <w:rPr>
          <w:rFonts w:asciiTheme="minorHAnsi" w:hAnsiTheme="minorHAnsi" w:cstheme="minorHAnsi"/>
        </w:rPr>
        <w:t xml:space="preserve">In this </w:t>
      </w:r>
      <w:r w:rsidR="00E91B3D" w:rsidRPr="006648C3">
        <w:rPr>
          <w:rFonts w:asciiTheme="minorHAnsi" w:hAnsiTheme="minorHAnsi" w:cstheme="minorHAnsi"/>
        </w:rPr>
        <w:t xml:space="preserve">study </w:t>
      </w:r>
      <w:r w:rsidR="0075444D" w:rsidRPr="006648C3">
        <w:rPr>
          <w:rFonts w:asciiTheme="minorHAnsi" w:hAnsiTheme="minorHAnsi" w:cstheme="minorHAnsi"/>
        </w:rPr>
        <w:t xml:space="preserve">area, there </w:t>
      </w:r>
      <w:r w:rsidR="00462F3D" w:rsidRPr="006648C3">
        <w:rPr>
          <w:rFonts w:asciiTheme="minorHAnsi" w:hAnsiTheme="minorHAnsi" w:cstheme="minorHAnsi"/>
        </w:rPr>
        <w:t xml:space="preserve">has been </w:t>
      </w:r>
      <w:r w:rsidR="00E91B3D" w:rsidRPr="006648C3">
        <w:rPr>
          <w:rFonts w:asciiTheme="minorHAnsi" w:hAnsiTheme="minorHAnsi" w:cstheme="minorHAnsi"/>
        </w:rPr>
        <w:t>a rapid replacement of the old traditional houses</w:t>
      </w:r>
      <w:r w:rsidR="009605D4">
        <w:rPr>
          <w:rFonts w:asciiTheme="minorHAnsi" w:hAnsiTheme="minorHAnsi" w:cstheme="minorHAnsi"/>
        </w:rPr>
        <w:t xml:space="preserve"> (mainly assam type houses)</w:t>
      </w:r>
      <w:r w:rsidR="00E91B3D" w:rsidRPr="006648C3">
        <w:rPr>
          <w:rFonts w:asciiTheme="minorHAnsi" w:hAnsiTheme="minorHAnsi" w:cstheme="minorHAnsi"/>
        </w:rPr>
        <w:t xml:space="preserve"> with</w:t>
      </w:r>
      <w:r w:rsidR="0075444D" w:rsidRPr="006648C3">
        <w:rPr>
          <w:rFonts w:asciiTheme="minorHAnsi" w:hAnsiTheme="minorHAnsi" w:cstheme="minorHAnsi"/>
        </w:rPr>
        <w:t xml:space="preserve"> </w:t>
      </w:r>
      <w:r w:rsidR="008C7D6D" w:rsidRPr="006648C3">
        <w:rPr>
          <w:rFonts w:asciiTheme="minorHAnsi" w:hAnsiTheme="minorHAnsi" w:cstheme="minorHAnsi"/>
        </w:rPr>
        <w:t>Reinforced Cement Concrete (</w:t>
      </w:r>
      <w:r w:rsidR="0075444D" w:rsidRPr="006648C3">
        <w:rPr>
          <w:rFonts w:asciiTheme="minorHAnsi" w:hAnsiTheme="minorHAnsi" w:cstheme="minorHAnsi"/>
        </w:rPr>
        <w:t>RCC</w:t>
      </w:r>
      <w:r w:rsidR="008C7D6D" w:rsidRPr="006648C3">
        <w:rPr>
          <w:rFonts w:asciiTheme="minorHAnsi" w:hAnsiTheme="minorHAnsi" w:cstheme="minorHAnsi"/>
        </w:rPr>
        <w:t>)</w:t>
      </w:r>
      <w:r w:rsidR="0075444D" w:rsidRPr="006648C3">
        <w:rPr>
          <w:rFonts w:asciiTheme="minorHAnsi" w:hAnsiTheme="minorHAnsi" w:cstheme="minorHAnsi"/>
        </w:rPr>
        <w:t xml:space="preserve"> </w:t>
      </w:r>
      <w:r w:rsidR="002A27A9" w:rsidRPr="006648C3">
        <w:rPr>
          <w:rFonts w:asciiTheme="minorHAnsi" w:hAnsiTheme="minorHAnsi" w:cstheme="minorHAnsi"/>
        </w:rPr>
        <w:t xml:space="preserve">structures for </w:t>
      </w:r>
      <w:r w:rsidR="00A717A9" w:rsidRPr="006648C3">
        <w:rPr>
          <w:rFonts w:asciiTheme="minorHAnsi" w:hAnsiTheme="minorHAnsi" w:cstheme="minorHAnsi"/>
        </w:rPr>
        <w:t>livelihood</w:t>
      </w:r>
      <w:r w:rsidR="00E91B3D" w:rsidRPr="006648C3">
        <w:rPr>
          <w:rFonts w:asciiTheme="minorHAnsi" w:hAnsiTheme="minorHAnsi" w:cstheme="minorHAnsi"/>
        </w:rPr>
        <w:t>,</w:t>
      </w:r>
      <w:r w:rsidR="0075444D" w:rsidRPr="006648C3">
        <w:rPr>
          <w:rFonts w:asciiTheme="minorHAnsi" w:hAnsiTheme="minorHAnsi" w:cstheme="minorHAnsi"/>
        </w:rPr>
        <w:t xml:space="preserve"> during the last few decades. </w:t>
      </w:r>
      <w:r w:rsidR="00D17489" w:rsidRPr="006648C3">
        <w:rPr>
          <w:rFonts w:asciiTheme="minorHAnsi" w:hAnsiTheme="minorHAnsi" w:cstheme="minorHAnsi"/>
        </w:rPr>
        <w:t xml:space="preserve">Studies on indoor natural gamma radiation from radioactive contamination in the construction materials of various types of houses, it has been reported that RCC buildings exhibit </w:t>
      </w:r>
      <w:r w:rsidR="00AF6554">
        <w:rPr>
          <w:rFonts w:asciiTheme="minorHAnsi" w:hAnsiTheme="minorHAnsi" w:cstheme="minorHAnsi"/>
        </w:rPr>
        <w:t>higher</w:t>
      </w:r>
      <w:r w:rsidR="00D17489" w:rsidRPr="006648C3">
        <w:rPr>
          <w:rFonts w:asciiTheme="minorHAnsi" w:hAnsiTheme="minorHAnsi" w:cstheme="minorHAnsi"/>
        </w:rPr>
        <w:t xml:space="preserve"> </w:t>
      </w:r>
      <w:r w:rsidR="00AF6554">
        <w:rPr>
          <w:rFonts w:asciiTheme="minorHAnsi" w:hAnsiTheme="minorHAnsi" w:cstheme="minorHAnsi"/>
        </w:rPr>
        <w:t>annual</w:t>
      </w:r>
      <w:r w:rsidR="00D17489" w:rsidRPr="006648C3">
        <w:rPr>
          <w:rFonts w:asciiTheme="minorHAnsi" w:hAnsiTheme="minorHAnsi" w:cstheme="minorHAnsi"/>
        </w:rPr>
        <w:t xml:space="preserve"> effective doses than other houses in this area</w:t>
      </w:r>
      <w:r w:rsidR="00236924">
        <w:rPr>
          <w:rFonts w:asciiTheme="minorHAnsi" w:hAnsiTheme="minorHAnsi" w:cstheme="minorHAnsi"/>
        </w:rPr>
        <w:t xml:space="preserve"> </w:t>
      </w:r>
      <w:r w:rsidR="006866D3">
        <w:rPr>
          <w:rFonts w:asciiTheme="minorHAnsi" w:hAnsiTheme="minorHAnsi" w:cstheme="minorHAnsi"/>
        </w:rPr>
        <w:t>[1</w:t>
      </w:r>
      <w:r w:rsidR="001D189C">
        <w:rPr>
          <w:rFonts w:asciiTheme="minorHAnsi" w:hAnsiTheme="minorHAnsi" w:cstheme="minorHAnsi"/>
        </w:rPr>
        <w:t>4</w:t>
      </w:r>
      <w:r w:rsidR="006866D3">
        <w:rPr>
          <w:rFonts w:asciiTheme="minorHAnsi" w:hAnsiTheme="minorHAnsi" w:cstheme="minorHAnsi"/>
        </w:rPr>
        <w:t>-1</w:t>
      </w:r>
      <w:r w:rsidR="001D189C">
        <w:rPr>
          <w:rFonts w:asciiTheme="minorHAnsi" w:hAnsiTheme="minorHAnsi" w:cstheme="minorHAnsi"/>
        </w:rPr>
        <w:t>6</w:t>
      </w:r>
      <w:r w:rsidR="006866D3">
        <w:rPr>
          <w:rFonts w:asciiTheme="minorHAnsi" w:hAnsiTheme="minorHAnsi" w:cstheme="minorHAnsi"/>
        </w:rPr>
        <w:t>]</w:t>
      </w:r>
      <w:r w:rsidR="00455A2E" w:rsidRPr="006648C3">
        <w:rPr>
          <w:rFonts w:asciiTheme="minorHAnsi" w:hAnsiTheme="minorHAnsi" w:cstheme="minorHAnsi"/>
        </w:rPr>
        <w:t>.</w:t>
      </w:r>
      <w:r w:rsidR="00DC05CA" w:rsidRPr="006648C3">
        <w:rPr>
          <w:rFonts w:asciiTheme="minorHAnsi" w:hAnsiTheme="minorHAnsi" w:cstheme="minorHAnsi"/>
        </w:rPr>
        <w:t xml:space="preserve"> </w:t>
      </w:r>
      <w:r w:rsidR="00D17489" w:rsidRPr="006648C3">
        <w:rPr>
          <w:rFonts w:asciiTheme="minorHAnsi" w:eastAsia="Times New Roman" w:hAnsiTheme="minorHAnsi" w:cstheme="minorHAnsi"/>
        </w:rPr>
        <w:t xml:space="preserve">Most people spend their maximum time in indoor (about 80%), </w:t>
      </w:r>
      <w:r w:rsidR="004B2265" w:rsidRPr="006648C3">
        <w:rPr>
          <w:rFonts w:asciiTheme="minorHAnsi" w:eastAsia="Times New Roman" w:hAnsiTheme="minorHAnsi" w:cstheme="minorHAnsi"/>
        </w:rPr>
        <w:t xml:space="preserve">hence, </w:t>
      </w:r>
      <w:r w:rsidR="00D17489" w:rsidRPr="006648C3">
        <w:rPr>
          <w:rFonts w:asciiTheme="minorHAnsi" w:eastAsia="Times New Roman" w:hAnsiTheme="minorHAnsi" w:cstheme="minorHAnsi"/>
        </w:rPr>
        <w:t xml:space="preserve">the concentration of radionuclides in building materials is crucial for determining population exposure. </w:t>
      </w:r>
      <w:r w:rsidR="00236924">
        <w:rPr>
          <w:rFonts w:asciiTheme="minorHAnsi" w:eastAsia="Times New Roman" w:hAnsiTheme="minorHAnsi" w:cstheme="minorHAnsi"/>
        </w:rPr>
        <w:t>Thus,</w:t>
      </w:r>
      <w:r w:rsidR="006648C3">
        <w:rPr>
          <w:rFonts w:asciiTheme="minorHAnsi" w:eastAsia="Times New Roman" w:hAnsiTheme="minorHAnsi" w:cstheme="minorHAnsi"/>
        </w:rPr>
        <w:t xml:space="preserve"> </w:t>
      </w:r>
      <w:r w:rsidR="00236924" w:rsidRPr="006648C3">
        <w:rPr>
          <w:rFonts w:asciiTheme="minorHAnsi" w:eastAsia="Times New Roman" w:hAnsiTheme="minorHAnsi" w:cstheme="minorHAnsi"/>
          <w:lang w:val="en-IN" w:eastAsia="en-IN"/>
        </w:rPr>
        <w:t>it</w:t>
      </w:r>
      <w:r w:rsidR="006648C3" w:rsidRPr="006648C3">
        <w:rPr>
          <w:rFonts w:asciiTheme="minorHAnsi" w:eastAsia="Times New Roman" w:hAnsiTheme="minorHAnsi" w:cstheme="minorHAnsi"/>
          <w:lang w:val="en-IN" w:eastAsia="en-IN"/>
        </w:rPr>
        <w:t xml:space="preserve"> is </w:t>
      </w:r>
      <w:r w:rsidR="006648C3">
        <w:rPr>
          <w:rFonts w:asciiTheme="minorHAnsi" w:eastAsia="Times New Roman" w:hAnsiTheme="minorHAnsi" w:cstheme="minorHAnsi"/>
          <w:lang w:val="en-IN" w:eastAsia="en-IN"/>
        </w:rPr>
        <w:t>important</w:t>
      </w:r>
      <w:r w:rsidR="006648C3" w:rsidRPr="006648C3">
        <w:rPr>
          <w:rFonts w:asciiTheme="minorHAnsi" w:eastAsia="Times New Roman" w:hAnsiTheme="minorHAnsi" w:cstheme="minorHAnsi"/>
          <w:lang w:val="en-IN" w:eastAsia="en-IN"/>
        </w:rPr>
        <w:t xml:space="preserve"> to monitor and regulate the radioactivity levels in building materials to ensure the safety of residents and workers in the area. By conducting regular assessments, authorities can make informed </w:t>
      </w:r>
      <w:r w:rsidR="00664FD6">
        <w:rPr>
          <w:rFonts w:asciiTheme="minorHAnsi" w:eastAsia="Times New Roman" w:hAnsiTheme="minorHAnsi" w:cstheme="minorHAnsi"/>
          <w:lang w:val="en-IN" w:eastAsia="en-IN"/>
        </w:rPr>
        <w:t>decision</w:t>
      </w:r>
      <w:r w:rsidR="006648C3" w:rsidRPr="006648C3">
        <w:rPr>
          <w:rFonts w:asciiTheme="minorHAnsi" w:eastAsia="Times New Roman" w:hAnsiTheme="minorHAnsi" w:cstheme="minorHAnsi"/>
          <w:lang w:val="en-IN" w:eastAsia="en-IN"/>
        </w:rPr>
        <w:t xml:space="preserve">s to mitigate any potential health hazards associated with exposure to radioactive </w:t>
      </w:r>
      <w:r w:rsidR="00612558">
        <w:rPr>
          <w:rFonts w:asciiTheme="minorHAnsi" w:eastAsia="Times New Roman" w:hAnsiTheme="minorHAnsi" w:cstheme="minorHAnsi"/>
          <w:lang w:val="en-IN" w:eastAsia="en-IN"/>
        </w:rPr>
        <w:t>contaminants</w:t>
      </w:r>
      <w:r w:rsidR="006648C3" w:rsidRPr="006648C3">
        <w:rPr>
          <w:rFonts w:asciiTheme="minorHAnsi" w:eastAsia="Times New Roman" w:hAnsiTheme="minorHAnsi" w:cstheme="minorHAnsi"/>
          <w:lang w:val="en-IN" w:eastAsia="en-IN"/>
        </w:rPr>
        <w:t xml:space="preserve">. </w:t>
      </w:r>
    </w:p>
    <w:p w14:paraId="0267EA62" w14:textId="77777777" w:rsidR="000C44F1" w:rsidRPr="006648C3" w:rsidRDefault="000C44F1" w:rsidP="006648C3">
      <w:pPr>
        <w:pStyle w:val="NormalWeb"/>
        <w:jc w:val="both"/>
        <w:rPr>
          <w:rFonts w:asciiTheme="minorHAnsi" w:eastAsia="Times New Roman" w:hAnsiTheme="minorHAnsi" w:cstheme="minorHAnsi"/>
          <w:lang w:val="en-IN" w:eastAsia="en-IN"/>
        </w:rPr>
      </w:pPr>
    </w:p>
    <w:p w14:paraId="7367D559" w14:textId="2CCCD2E9" w:rsidR="005F61F5" w:rsidRPr="00952673" w:rsidRDefault="005F61F5" w:rsidP="00952673">
      <w:pPr>
        <w:pStyle w:val="ListParagraph"/>
        <w:numPr>
          <w:ilvl w:val="0"/>
          <w:numId w:val="6"/>
        </w:numPr>
        <w:jc w:val="both"/>
        <w:rPr>
          <w:rFonts w:cstheme="minorHAnsi"/>
          <w:sz w:val="24"/>
          <w:szCs w:val="24"/>
        </w:rPr>
      </w:pPr>
      <w:r w:rsidRPr="00952673">
        <w:rPr>
          <w:rFonts w:cstheme="minorHAnsi"/>
          <w:sz w:val="24"/>
          <w:szCs w:val="24"/>
        </w:rPr>
        <w:t>MATERIALS AND METHODS</w:t>
      </w:r>
    </w:p>
    <w:p w14:paraId="7170BEE0" w14:textId="77777777" w:rsidR="005F61F5" w:rsidRPr="00825092" w:rsidRDefault="005F61F5" w:rsidP="00921648">
      <w:pPr>
        <w:spacing w:after="0"/>
        <w:jc w:val="both"/>
        <w:rPr>
          <w:rFonts w:eastAsia="Times New Roman" w:cstheme="minorHAnsi"/>
          <w:sz w:val="24"/>
          <w:szCs w:val="24"/>
        </w:rPr>
      </w:pPr>
      <w:r w:rsidRPr="00825092">
        <w:rPr>
          <w:rFonts w:eastAsia="Times New Roman" w:cstheme="minorHAnsi"/>
          <w:sz w:val="24"/>
          <w:szCs w:val="24"/>
        </w:rPr>
        <w:lastRenderedPageBreak/>
        <w:t xml:space="preserve">Radiological Analysis of </w:t>
      </w:r>
      <w:r w:rsidR="00DB3049">
        <w:rPr>
          <w:rFonts w:eastAsia="Times New Roman" w:cstheme="minorHAnsi"/>
          <w:sz w:val="24"/>
          <w:szCs w:val="24"/>
        </w:rPr>
        <w:t>B</w:t>
      </w:r>
      <w:r w:rsidRPr="00825092">
        <w:rPr>
          <w:rFonts w:eastAsia="Times New Roman" w:cstheme="minorHAnsi"/>
          <w:sz w:val="24"/>
          <w:szCs w:val="24"/>
        </w:rPr>
        <w:t xml:space="preserve">uilding </w:t>
      </w:r>
      <w:r w:rsidR="00DB3049">
        <w:rPr>
          <w:rFonts w:eastAsia="Times New Roman" w:cstheme="minorHAnsi"/>
          <w:sz w:val="24"/>
          <w:szCs w:val="24"/>
        </w:rPr>
        <w:t>M</w:t>
      </w:r>
      <w:r w:rsidRPr="00825092">
        <w:rPr>
          <w:rFonts w:eastAsia="Times New Roman" w:cstheme="minorHAnsi"/>
          <w:sz w:val="24"/>
          <w:szCs w:val="24"/>
        </w:rPr>
        <w:t>aterials</w:t>
      </w:r>
    </w:p>
    <w:p w14:paraId="406EDC33" w14:textId="78026784" w:rsidR="00952673" w:rsidRDefault="00952673" w:rsidP="00952673">
      <w:pPr>
        <w:pStyle w:val="NormalWeb"/>
        <w:numPr>
          <w:ilvl w:val="1"/>
          <w:numId w:val="6"/>
        </w:numPr>
        <w:jc w:val="both"/>
        <w:rPr>
          <w:rFonts w:asciiTheme="minorHAnsi" w:eastAsia="Times New Roman" w:hAnsiTheme="minorHAnsi" w:cstheme="minorHAnsi"/>
          <w:lang w:val="en-IN" w:eastAsia="en-IN"/>
        </w:rPr>
      </w:pPr>
      <w:r>
        <w:rPr>
          <w:rFonts w:asciiTheme="minorHAnsi" w:eastAsia="Times New Roman" w:hAnsiTheme="minorHAnsi" w:cstheme="minorHAnsi"/>
          <w:lang w:val="en-IN" w:eastAsia="en-IN"/>
        </w:rPr>
        <w:t>Sample collection and preparation</w:t>
      </w:r>
    </w:p>
    <w:p w14:paraId="0C9F8262" w14:textId="5339D128" w:rsidR="00952673" w:rsidRDefault="00C315B7" w:rsidP="00952673">
      <w:pPr>
        <w:pStyle w:val="NormalWeb"/>
        <w:ind w:left="720"/>
        <w:jc w:val="both"/>
        <w:rPr>
          <w:rFonts w:asciiTheme="minorHAnsi" w:eastAsia="Times New Roman" w:hAnsiTheme="minorHAnsi" w:cstheme="minorHAnsi"/>
        </w:rPr>
      </w:pPr>
      <w:commentRangeStart w:id="10"/>
      <w:r w:rsidRPr="008E52C8">
        <w:rPr>
          <w:rFonts w:asciiTheme="minorHAnsi" w:eastAsia="Times New Roman" w:hAnsiTheme="minorHAnsi" w:cstheme="minorHAnsi"/>
          <w:lang w:val="en-IN" w:eastAsia="en-IN"/>
        </w:rPr>
        <w:t>Within the study area, a total of fifteen (15) samples of building materials were collected, crushed into small pieces, and dried in a hot air oven for twenty-four hours at around 100</w:t>
      </w:r>
      <w:r w:rsidR="00D704A7">
        <w:rPr>
          <w:rFonts w:asciiTheme="minorHAnsi" w:eastAsia="Times New Roman" w:hAnsiTheme="minorHAnsi" w:cstheme="minorHAnsi"/>
          <w:lang w:val="en-IN" w:eastAsia="en-IN"/>
        </w:rPr>
        <w:t>°</w:t>
      </w:r>
      <w:r w:rsidRPr="008E52C8">
        <w:rPr>
          <w:rFonts w:asciiTheme="minorHAnsi" w:eastAsia="Times New Roman" w:hAnsiTheme="minorHAnsi" w:cstheme="minorHAnsi"/>
          <w:lang w:val="en-IN" w:eastAsia="en-IN"/>
        </w:rPr>
        <w:t xml:space="preserve"> Celsius.</w:t>
      </w:r>
      <w:r w:rsidR="005F61F5" w:rsidRPr="008E52C8">
        <w:rPr>
          <w:rFonts w:asciiTheme="minorHAnsi" w:eastAsia="Times New Roman" w:hAnsiTheme="minorHAnsi" w:cstheme="minorHAnsi"/>
        </w:rPr>
        <w:t xml:space="preserve"> </w:t>
      </w:r>
      <w:r w:rsidRPr="008E52C8">
        <w:rPr>
          <w:rFonts w:asciiTheme="minorHAnsi" w:eastAsia="Times New Roman" w:hAnsiTheme="minorHAnsi" w:cstheme="minorHAnsi"/>
          <w:lang w:val="en-IN" w:eastAsia="en-IN"/>
        </w:rPr>
        <w:t xml:space="preserve">It is then </w:t>
      </w:r>
      <w:del w:id="11" w:author="Dr Indongo, Vaino" w:date="2025-05-14T17:14:00Z" w16du:dateUtc="2025-05-14T15:14:00Z">
        <w:r w:rsidRPr="008E52C8" w:rsidDel="00CA4C0E">
          <w:rPr>
            <w:rFonts w:asciiTheme="minorHAnsi" w:eastAsia="Times New Roman" w:hAnsiTheme="minorHAnsi" w:cstheme="minorHAnsi"/>
            <w:lang w:val="en-IN" w:eastAsia="en-IN"/>
          </w:rPr>
          <w:delText xml:space="preserve">ground </w:delText>
        </w:r>
      </w:del>
      <w:ins w:id="12" w:author="Dr Indongo, Vaino" w:date="2025-05-14T17:14:00Z" w16du:dateUtc="2025-05-14T15:14:00Z">
        <w:r w:rsidR="00CA4C0E">
          <w:rPr>
            <w:rFonts w:asciiTheme="minorHAnsi" w:eastAsia="Times New Roman" w:hAnsiTheme="minorHAnsi" w:cstheme="minorHAnsi"/>
            <w:lang w:val="en-IN" w:eastAsia="en-IN"/>
          </w:rPr>
          <w:t>crushed</w:t>
        </w:r>
        <w:r w:rsidR="00CA4C0E" w:rsidRPr="008E52C8">
          <w:rPr>
            <w:rFonts w:asciiTheme="minorHAnsi" w:eastAsia="Times New Roman" w:hAnsiTheme="minorHAnsi" w:cstheme="minorHAnsi"/>
            <w:lang w:val="en-IN" w:eastAsia="en-IN"/>
          </w:rPr>
          <w:t xml:space="preserve"> </w:t>
        </w:r>
      </w:ins>
      <w:r w:rsidRPr="008E52C8">
        <w:rPr>
          <w:rFonts w:asciiTheme="minorHAnsi" w:eastAsia="Times New Roman" w:hAnsiTheme="minorHAnsi" w:cstheme="minorHAnsi"/>
          <w:lang w:val="en-IN" w:eastAsia="en-IN"/>
        </w:rPr>
        <w:t xml:space="preserve">into a fine powder, homogenized, and sieved through a 0.45 mm mesh size. </w:t>
      </w:r>
      <w:commentRangeEnd w:id="10"/>
      <w:r w:rsidR="00DA049B">
        <w:rPr>
          <w:rStyle w:val="CommentReference"/>
          <w:rFonts w:asciiTheme="minorHAnsi" w:hAnsiTheme="minorHAnsi" w:cstheme="minorBidi"/>
          <w:lang w:val="en-IN" w:eastAsia="en-IN"/>
        </w:rPr>
        <w:commentReference w:id="10"/>
      </w:r>
      <w:r w:rsidRPr="008E52C8">
        <w:rPr>
          <w:rFonts w:asciiTheme="minorHAnsi" w:eastAsia="Times New Roman" w:hAnsiTheme="minorHAnsi" w:cstheme="minorHAnsi"/>
          <w:lang w:val="en-IN" w:eastAsia="en-IN"/>
        </w:rPr>
        <w:t>Approximately 250 g of this homogeneous fine mesh of each sample is packed inside a cylindrical plastic container that has a predetermined shape (3" in diameter by 5" in height), is weighted, and is appropriately sealed to prevent radon or thoron gas from escaping</w:t>
      </w:r>
      <w:r w:rsidR="008A0475" w:rsidRPr="008E52C8">
        <w:rPr>
          <w:rFonts w:asciiTheme="minorHAnsi" w:eastAsia="Times New Roman" w:hAnsiTheme="minorHAnsi" w:cstheme="minorHAnsi"/>
        </w:rPr>
        <w:t xml:space="preserve"> </w:t>
      </w:r>
      <w:r w:rsidR="001D2B0C">
        <w:rPr>
          <w:rFonts w:asciiTheme="minorHAnsi" w:eastAsia="Times New Roman" w:hAnsiTheme="minorHAnsi" w:cstheme="minorHAnsi"/>
        </w:rPr>
        <w:t>[17]</w:t>
      </w:r>
      <w:r w:rsidR="005F61F5" w:rsidRPr="008E52C8">
        <w:rPr>
          <w:rFonts w:asciiTheme="minorHAnsi" w:hAnsiTheme="minorHAnsi" w:cstheme="minorHAnsi"/>
        </w:rPr>
        <w:t xml:space="preserve">. </w:t>
      </w:r>
      <w:r w:rsidR="008E52C8" w:rsidRPr="008E52C8">
        <w:rPr>
          <w:rFonts w:asciiTheme="minorHAnsi" w:hAnsiTheme="minorHAnsi" w:cstheme="minorHAnsi"/>
        </w:rPr>
        <w:t xml:space="preserve">The treated samples are kept in a safe place for approximately four weeks </w:t>
      </w:r>
      <w:r w:rsidR="0008543F" w:rsidRPr="008E52C8">
        <w:rPr>
          <w:rFonts w:asciiTheme="minorHAnsi" w:hAnsiTheme="minorHAnsi" w:cstheme="minorHAnsi"/>
        </w:rPr>
        <w:t>to</w:t>
      </w:r>
      <w:r w:rsidR="008E52C8" w:rsidRPr="008E52C8">
        <w:rPr>
          <w:rFonts w:asciiTheme="minorHAnsi" w:hAnsiTheme="minorHAnsi" w:cstheme="minorHAnsi"/>
        </w:rPr>
        <w:t xml:space="preserve"> bring </w:t>
      </w:r>
      <w:r w:rsidR="008E52C8" w:rsidRPr="008E52C8">
        <w:rPr>
          <w:rFonts w:asciiTheme="minorHAnsi" w:hAnsiTheme="minorHAnsi" w:cstheme="minorHAnsi"/>
          <w:vertAlign w:val="superscript"/>
        </w:rPr>
        <w:t>226</w:t>
      </w:r>
      <w:r w:rsidR="008E52C8" w:rsidRPr="008E52C8">
        <w:rPr>
          <w:rFonts w:asciiTheme="minorHAnsi" w:hAnsiTheme="minorHAnsi" w:cstheme="minorHAnsi"/>
        </w:rPr>
        <w:t xml:space="preserve">Ra and </w:t>
      </w:r>
      <w:r w:rsidR="008E52C8" w:rsidRPr="008E52C8">
        <w:rPr>
          <w:rFonts w:asciiTheme="minorHAnsi" w:hAnsiTheme="minorHAnsi" w:cstheme="minorHAnsi"/>
          <w:vertAlign w:val="superscript"/>
        </w:rPr>
        <w:t>232</w:t>
      </w:r>
      <w:r w:rsidR="008E52C8" w:rsidRPr="008E52C8">
        <w:rPr>
          <w:rFonts w:asciiTheme="minorHAnsi" w:hAnsiTheme="minorHAnsi" w:cstheme="minorHAnsi"/>
        </w:rPr>
        <w:t xml:space="preserve">Th, as well as their corresponding daughter nuclides, to </w:t>
      </w:r>
      <w:commentRangeStart w:id="13"/>
      <w:r w:rsidR="008E52C8" w:rsidRPr="008E52C8">
        <w:rPr>
          <w:rFonts w:asciiTheme="minorHAnsi" w:hAnsiTheme="minorHAnsi" w:cstheme="minorHAnsi"/>
        </w:rPr>
        <w:t>equilibrium</w:t>
      </w:r>
      <w:commentRangeEnd w:id="13"/>
      <w:r w:rsidR="00FF120A">
        <w:rPr>
          <w:rStyle w:val="CommentReference"/>
          <w:rFonts w:asciiTheme="minorHAnsi" w:hAnsiTheme="minorHAnsi" w:cstheme="minorBidi"/>
          <w:lang w:val="en-IN" w:eastAsia="en-IN"/>
        </w:rPr>
        <w:commentReference w:id="13"/>
      </w:r>
      <w:r w:rsidR="000000A2">
        <w:rPr>
          <w:rFonts w:asciiTheme="minorHAnsi" w:hAnsiTheme="minorHAnsi" w:cstheme="minorHAnsi"/>
        </w:rPr>
        <w:t xml:space="preserve"> </w:t>
      </w:r>
      <w:r w:rsidR="001D2B0C">
        <w:rPr>
          <w:rFonts w:asciiTheme="minorHAnsi" w:hAnsiTheme="minorHAnsi" w:cstheme="minorHAnsi"/>
        </w:rPr>
        <w:t>[14]</w:t>
      </w:r>
      <w:r w:rsidR="000518A7" w:rsidRPr="008E52C8">
        <w:rPr>
          <w:rFonts w:asciiTheme="minorHAnsi" w:hAnsiTheme="minorHAnsi" w:cstheme="minorHAnsi"/>
        </w:rPr>
        <w:t>.</w:t>
      </w:r>
      <w:r w:rsidR="005F61F5" w:rsidRPr="008E52C8">
        <w:rPr>
          <w:rStyle w:val="A8"/>
          <w:rFonts w:asciiTheme="minorHAnsi" w:hAnsiTheme="minorHAnsi" w:cstheme="minorHAnsi"/>
          <w:color w:val="auto"/>
          <w:sz w:val="24"/>
          <w:szCs w:val="24"/>
        </w:rPr>
        <w:t xml:space="preserve"> </w:t>
      </w:r>
      <w:r w:rsidR="005F61F5" w:rsidRPr="008E52C8">
        <w:rPr>
          <w:rFonts w:asciiTheme="minorHAnsi" w:eastAsia="Times New Roman" w:hAnsiTheme="minorHAnsi" w:cstheme="minorHAnsi"/>
        </w:rPr>
        <w:t xml:space="preserve">                                                             </w:t>
      </w:r>
    </w:p>
    <w:p w14:paraId="5023E083" w14:textId="0B68DE5B" w:rsidR="00952673" w:rsidRDefault="00952673" w:rsidP="00952673">
      <w:pPr>
        <w:pStyle w:val="NormalWeb"/>
        <w:numPr>
          <w:ilvl w:val="1"/>
          <w:numId w:val="6"/>
        </w:numPr>
        <w:jc w:val="both"/>
        <w:rPr>
          <w:rFonts w:asciiTheme="minorHAnsi" w:eastAsia="Times New Roman" w:hAnsiTheme="minorHAnsi" w:cstheme="minorHAnsi"/>
        </w:rPr>
      </w:pPr>
      <w:r>
        <w:rPr>
          <w:rFonts w:asciiTheme="minorHAnsi" w:eastAsia="Times New Roman" w:hAnsiTheme="minorHAnsi" w:cstheme="minorHAnsi"/>
        </w:rPr>
        <w:t>Gamma spectrometry</w:t>
      </w:r>
    </w:p>
    <w:p w14:paraId="2F738039" w14:textId="375C71EF" w:rsidR="006700D1" w:rsidRPr="00952673" w:rsidRDefault="006700D1" w:rsidP="00952673">
      <w:pPr>
        <w:pStyle w:val="NormalWeb"/>
        <w:ind w:left="720"/>
        <w:jc w:val="both"/>
        <w:rPr>
          <w:rFonts w:asciiTheme="minorHAnsi" w:eastAsia="Times New Roman" w:hAnsiTheme="minorHAnsi" w:cstheme="minorHAnsi"/>
          <w:lang w:val="en-IN" w:eastAsia="en-IN"/>
        </w:rPr>
      </w:pPr>
      <w:r w:rsidRPr="006700D1">
        <w:rPr>
          <w:rFonts w:ascii="Calibri" w:eastAsia="Times New Roman" w:hAnsi="Calibri" w:cs="Calibri"/>
        </w:rPr>
        <w:t xml:space="preserve">Using </w:t>
      </w:r>
      <w:r w:rsidR="00CF37F3">
        <w:rPr>
          <w:rFonts w:ascii="Calibri" w:eastAsia="Times New Roman" w:hAnsi="Calibri" w:cs="Calibri"/>
        </w:rPr>
        <w:t>Gamma spectrometer having</w:t>
      </w:r>
      <w:r w:rsidRPr="006700D1">
        <w:rPr>
          <w:rFonts w:ascii="Calibri" w:eastAsia="Times New Roman" w:hAnsi="Calibri" w:cs="Calibri"/>
        </w:rPr>
        <w:t xml:space="preserve"> </w:t>
      </w:r>
      <w:proofErr w:type="spellStart"/>
      <w:r w:rsidRPr="006700D1">
        <w:rPr>
          <w:rFonts w:ascii="Calibri" w:eastAsia="Times New Roman" w:hAnsi="Calibri" w:cs="Calibri"/>
        </w:rPr>
        <w:t>HPGe</w:t>
      </w:r>
      <w:proofErr w:type="spellEnd"/>
      <w:r w:rsidRPr="006700D1">
        <w:rPr>
          <w:rFonts w:ascii="Calibri" w:eastAsia="Times New Roman" w:hAnsi="Calibri" w:cs="Calibri"/>
        </w:rPr>
        <w:t xml:space="preserve"> detector</w:t>
      </w:r>
      <w:r w:rsidR="00CF37F3">
        <w:rPr>
          <w:rFonts w:ascii="Calibri" w:eastAsia="Times New Roman" w:hAnsi="Calibri" w:cs="Calibri"/>
        </w:rPr>
        <w:t>,</w:t>
      </w:r>
      <w:r w:rsidRPr="006700D1">
        <w:rPr>
          <w:rFonts w:ascii="Calibri" w:eastAsia="Times New Roman" w:hAnsi="Calibri" w:cs="Calibri"/>
        </w:rPr>
        <w:t xml:space="preserve"> with a relative efficiency of 35% and a resolution of 1.8 keV for the gamma emission of the 1</w:t>
      </w:r>
      <w:r w:rsidR="00CD194F">
        <w:rPr>
          <w:rFonts w:ascii="Calibri" w:eastAsia="Times New Roman" w:hAnsi="Calibri" w:cs="Calibri"/>
        </w:rPr>
        <w:t>.</w:t>
      </w:r>
      <w:r w:rsidRPr="006700D1">
        <w:rPr>
          <w:rFonts w:ascii="Calibri" w:eastAsia="Times New Roman" w:hAnsi="Calibri" w:cs="Calibri"/>
        </w:rPr>
        <w:t xml:space="preserve">33 </w:t>
      </w:r>
      <w:r w:rsidR="00CD194F">
        <w:rPr>
          <w:rFonts w:ascii="Calibri" w:eastAsia="Times New Roman" w:hAnsi="Calibri" w:cs="Calibri"/>
        </w:rPr>
        <w:t>M</w:t>
      </w:r>
      <w:r w:rsidRPr="006700D1">
        <w:rPr>
          <w:rFonts w:ascii="Calibri" w:eastAsia="Times New Roman" w:hAnsi="Calibri" w:cs="Calibri"/>
        </w:rPr>
        <w:t xml:space="preserve">eV of </w:t>
      </w:r>
      <w:r w:rsidRPr="00CF37F3">
        <w:rPr>
          <w:rFonts w:ascii="Calibri" w:eastAsia="Times New Roman" w:hAnsi="Calibri" w:cs="Calibri"/>
          <w:vertAlign w:val="superscript"/>
        </w:rPr>
        <w:t>60</w:t>
      </w:r>
      <w:r w:rsidRPr="006700D1">
        <w:rPr>
          <w:rFonts w:ascii="Calibri" w:eastAsia="Times New Roman" w:hAnsi="Calibri" w:cs="Calibri"/>
        </w:rPr>
        <w:t>Co, the specific activity</w:t>
      </w:r>
      <w:ins w:id="14" w:author="Dr Indongo, Vaino" w:date="2025-05-14T17:18:00Z" w16du:dateUtc="2025-05-14T15:18:00Z">
        <w:r w:rsidR="000264B9">
          <w:rPr>
            <w:rFonts w:ascii="Calibri" w:eastAsia="Times New Roman" w:hAnsi="Calibri" w:cs="Calibri"/>
          </w:rPr>
          <w:t xml:space="preserve"> concentration</w:t>
        </w:r>
      </w:ins>
      <w:r w:rsidRPr="006700D1">
        <w:rPr>
          <w:rFonts w:ascii="Calibri" w:eastAsia="Times New Roman" w:hAnsi="Calibri" w:cs="Calibri"/>
        </w:rPr>
        <w:t xml:space="preserve"> of </w:t>
      </w:r>
      <w:r w:rsidRPr="00CF37F3">
        <w:rPr>
          <w:rFonts w:ascii="Calibri" w:eastAsia="Times New Roman" w:hAnsi="Calibri" w:cs="Calibri"/>
          <w:vertAlign w:val="superscript"/>
        </w:rPr>
        <w:t>226</w:t>
      </w:r>
      <w:r w:rsidRPr="006700D1">
        <w:rPr>
          <w:rFonts w:ascii="Calibri" w:eastAsia="Times New Roman" w:hAnsi="Calibri" w:cs="Calibri"/>
        </w:rPr>
        <w:t xml:space="preserve">Ra, </w:t>
      </w:r>
      <w:r w:rsidRPr="00CF37F3">
        <w:rPr>
          <w:rFonts w:ascii="Calibri" w:eastAsia="Times New Roman" w:hAnsi="Calibri" w:cs="Calibri"/>
          <w:vertAlign w:val="superscript"/>
        </w:rPr>
        <w:t>232</w:t>
      </w:r>
      <w:r w:rsidRPr="006700D1">
        <w:rPr>
          <w:rFonts w:ascii="Calibri" w:eastAsia="Times New Roman" w:hAnsi="Calibri" w:cs="Calibri"/>
        </w:rPr>
        <w:t xml:space="preserve">Th, and </w:t>
      </w:r>
      <w:r w:rsidRPr="00CF37F3">
        <w:rPr>
          <w:rFonts w:ascii="Calibri" w:eastAsia="Times New Roman" w:hAnsi="Calibri" w:cs="Calibri"/>
          <w:vertAlign w:val="superscript"/>
        </w:rPr>
        <w:t>40</w:t>
      </w:r>
      <w:r w:rsidRPr="006700D1">
        <w:rPr>
          <w:rFonts w:ascii="Calibri" w:eastAsia="Times New Roman" w:hAnsi="Calibri" w:cs="Calibri"/>
        </w:rPr>
        <w:t xml:space="preserve">K in the samples was determined. A mixed point source of </w:t>
      </w:r>
      <w:r w:rsidRPr="00CF37F3">
        <w:rPr>
          <w:rFonts w:ascii="Calibri" w:eastAsia="Times New Roman" w:hAnsi="Calibri" w:cs="Calibri"/>
          <w:vertAlign w:val="superscript"/>
        </w:rPr>
        <w:t>241</w:t>
      </w:r>
      <w:r w:rsidRPr="006700D1">
        <w:rPr>
          <w:rFonts w:ascii="Calibri" w:eastAsia="Times New Roman" w:hAnsi="Calibri" w:cs="Calibri"/>
        </w:rPr>
        <w:t xml:space="preserve">Am (59.5 keV), </w:t>
      </w:r>
      <w:r w:rsidRPr="00CF37F3">
        <w:rPr>
          <w:rFonts w:ascii="Calibri" w:eastAsia="Times New Roman" w:hAnsi="Calibri" w:cs="Calibri"/>
          <w:vertAlign w:val="superscript"/>
        </w:rPr>
        <w:t>137</w:t>
      </w:r>
      <w:r w:rsidRPr="006700D1">
        <w:rPr>
          <w:rFonts w:ascii="Calibri" w:eastAsia="Times New Roman" w:hAnsi="Calibri" w:cs="Calibri"/>
        </w:rPr>
        <w:t xml:space="preserve">Cs (661.7 keV), and </w:t>
      </w:r>
      <w:r w:rsidRPr="00CF37F3">
        <w:rPr>
          <w:rFonts w:ascii="Calibri" w:eastAsia="Times New Roman" w:hAnsi="Calibri" w:cs="Calibri"/>
          <w:vertAlign w:val="superscript"/>
        </w:rPr>
        <w:t>60</w:t>
      </w:r>
      <w:r w:rsidRPr="006700D1">
        <w:rPr>
          <w:rFonts w:ascii="Calibri" w:eastAsia="Times New Roman" w:hAnsi="Calibri" w:cs="Calibri"/>
        </w:rPr>
        <w:t xml:space="preserve">Co (1173.2, 1332.5 keV) was employed for the energy calibration of the </w:t>
      </w:r>
      <w:proofErr w:type="spellStart"/>
      <w:r w:rsidRPr="006700D1">
        <w:rPr>
          <w:rFonts w:ascii="Calibri" w:eastAsia="Times New Roman" w:hAnsi="Calibri" w:cs="Calibri"/>
        </w:rPr>
        <w:t>HPGe</w:t>
      </w:r>
      <w:proofErr w:type="spellEnd"/>
      <w:r w:rsidRPr="006700D1">
        <w:rPr>
          <w:rFonts w:ascii="Calibri" w:eastAsia="Times New Roman" w:hAnsi="Calibri" w:cs="Calibri"/>
        </w:rPr>
        <w:t xml:space="preserve"> detection system.</w:t>
      </w:r>
      <w:r>
        <w:rPr>
          <w:rFonts w:ascii="Calibri" w:eastAsia="Times New Roman" w:hAnsi="Calibri" w:cs="Calibri"/>
        </w:rPr>
        <w:t xml:space="preserve"> </w:t>
      </w:r>
      <w:r w:rsidRPr="006700D1">
        <w:rPr>
          <w:rFonts w:ascii="Calibri" w:eastAsia="Times New Roman" w:hAnsi="Calibri" w:cs="Calibri"/>
          <w:lang w:val="en-IN" w:eastAsia="en-IN"/>
        </w:rPr>
        <w:t xml:space="preserve">Once it had reached equilibrium with its daughter radio-isotopes, the uranium-ore standard (IAEA-RGU-1, uranium ore) with an activity of 4940 Bq/kg was utilized for </w:t>
      </w:r>
      <w:r>
        <w:rPr>
          <w:rFonts w:ascii="Calibri" w:eastAsia="Times New Roman" w:hAnsi="Calibri" w:cs="Calibri"/>
          <w:lang w:val="en-IN" w:eastAsia="en-IN"/>
        </w:rPr>
        <w:t>efficiency calibration. Table 1</w:t>
      </w:r>
      <w:r w:rsidR="00CF37F3">
        <w:rPr>
          <w:rFonts w:ascii="Calibri" w:eastAsia="Times New Roman" w:hAnsi="Calibri" w:cs="Calibri"/>
          <w:lang w:val="en-IN" w:eastAsia="en-IN"/>
        </w:rPr>
        <w:t>,</w:t>
      </w:r>
      <w:r>
        <w:rPr>
          <w:rFonts w:ascii="Calibri" w:eastAsia="Times New Roman" w:hAnsi="Calibri" w:cs="Calibri"/>
          <w:lang w:val="en-IN" w:eastAsia="en-IN"/>
        </w:rPr>
        <w:t xml:space="preserve"> is the</w:t>
      </w:r>
      <w:r w:rsidRPr="006700D1">
        <w:rPr>
          <w:rFonts w:ascii="Calibri" w:eastAsia="Times New Roman" w:hAnsi="Calibri" w:cs="Calibri"/>
          <w:lang w:val="en-IN" w:eastAsia="en-IN"/>
        </w:rPr>
        <w:t xml:space="preserve"> list</w:t>
      </w:r>
      <w:r>
        <w:rPr>
          <w:rFonts w:ascii="Calibri" w:eastAsia="Times New Roman" w:hAnsi="Calibri" w:cs="Calibri"/>
          <w:lang w:val="en-IN" w:eastAsia="en-IN"/>
        </w:rPr>
        <w:t xml:space="preserve"> of</w:t>
      </w:r>
      <w:r w:rsidRPr="006700D1">
        <w:rPr>
          <w:rFonts w:ascii="Calibri" w:eastAsia="Times New Roman" w:hAnsi="Calibri" w:cs="Calibri"/>
          <w:lang w:val="en-IN" w:eastAsia="en-IN"/>
        </w:rPr>
        <w:t xml:space="preserve"> the daughter radionuclides and their energies that </w:t>
      </w:r>
      <w:r>
        <w:rPr>
          <w:rFonts w:ascii="Calibri" w:eastAsia="Times New Roman" w:hAnsi="Calibri" w:cs="Calibri"/>
          <w:lang w:val="en-IN" w:eastAsia="en-IN"/>
        </w:rPr>
        <w:t>wer</w:t>
      </w:r>
      <w:r w:rsidRPr="006700D1">
        <w:rPr>
          <w:rFonts w:ascii="Calibri" w:eastAsia="Times New Roman" w:hAnsi="Calibri" w:cs="Calibri"/>
          <w:lang w:val="en-IN" w:eastAsia="en-IN"/>
        </w:rPr>
        <w:t xml:space="preserve">e used to calibrate efficiency. </w:t>
      </w:r>
    </w:p>
    <w:p w14:paraId="1FF770CE" w14:textId="2F1B0478" w:rsidR="005F61F5" w:rsidRPr="001342CD" w:rsidRDefault="001342CD" w:rsidP="00952673">
      <w:pPr>
        <w:spacing w:before="100" w:beforeAutospacing="1" w:after="100" w:afterAutospacing="1" w:line="240" w:lineRule="auto"/>
        <w:ind w:left="720"/>
        <w:jc w:val="both"/>
        <w:rPr>
          <w:rFonts w:ascii="Times New Roman" w:eastAsia="Times New Roman" w:hAnsi="Times New Roman" w:cs="Times New Roman"/>
          <w:sz w:val="24"/>
          <w:szCs w:val="24"/>
        </w:rPr>
      </w:pPr>
      <w:r w:rsidRPr="001342CD">
        <w:rPr>
          <w:rFonts w:ascii="Calibri" w:eastAsia="Times New Roman" w:hAnsi="Calibri" w:cs="Calibri"/>
          <w:sz w:val="24"/>
          <w:szCs w:val="24"/>
        </w:rPr>
        <w:t xml:space="preserve">A fourth-order polynomial was fitted to the energy versus efficiency plot, and this polynomial was then utilized to assess the radionuclides of interest or their efficiencies. The activity of </w:t>
      </w:r>
      <w:r w:rsidRPr="00416375">
        <w:rPr>
          <w:rFonts w:eastAsiaTheme="minorHAnsi"/>
          <w:sz w:val="24"/>
          <w:szCs w:val="24"/>
          <w:vertAlign w:val="superscript"/>
          <w:lang w:val="en-US" w:eastAsia="en-US"/>
        </w:rPr>
        <w:t>40</w:t>
      </w:r>
      <w:r w:rsidRPr="00416375">
        <w:rPr>
          <w:rFonts w:eastAsiaTheme="minorHAnsi"/>
          <w:sz w:val="24"/>
          <w:szCs w:val="24"/>
          <w:lang w:val="en-US" w:eastAsia="en-US"/>
        </w:rPr>
        <w:t>K</w:t>
      </w:r>
      <w:r w:rsidRPr="001342CD">
        <w:rPr>
          <w:rFonts w:ascii="Calibri" w:eastAsia="Times New Roman" w:hAnsi="Calibri" w:cs="Calibri"/>
          <w:sz w:val="24"/>
          <w:szCs w:val="24"/>
        </w:rPr>
        <w:t xml:space="preserve"> was determined from 1460 keV photo peak; the activity of </w:t>
      </w:r>
      <w:r w:rsidRPr="00416375">
        <w:rPr>
          <w:rFonts w:eastAsiaTheme="minorHAnsi"/>
          <w:sz w:val="24"/>
          <w:szCs w:val="24"/>
          <w:vertAlign w:val="superscript"/>
          <w:lang w:val="en-US" w:eastAsia="en-US"/>
        </w:rPr>
        <w:t>226</w:t>
      </w:r>
      <w:r w:rsidRPr="00416375">
        <w:rPr>
          <w:rFonts w:eastAsiaTheme="minorHAnsi"/>
          <w:sz w:val="24"/>
          <w:szCs w:val="24"/>
          <w:lang w:val="en-US" w:eastAsia="en-US"/>
        </w:rPr>
        <w:t>Ra</w:t>
      </w:r>
      <w:r w:rsidRPr="001342CD">
        <w:rPr>
          <w:rFonts w:ascii="Calibri" w:eastAsia="Times New Roman" w:hAnsi="Calibri" w:cs="Calibri"/>
          <w:sz w:val="24"/>
          <w:szCs w:val="24"/>
        </w:rPr>
        <w:t xml:space="preserve"> was assessed from a </w:t>
      </w:r>
      <w:proofErr w:type="gramStart"/>
      <w:r w:rsidRPr="001342CD">
        <w:rPr>
          <w:rFonts w:ascii="Calibri" w:eastAsia="Times New Roman" w:hAnsi="Calibri" w:cs="Calibri"/>
          <w:sz w:val="24"/>
          <w:szCs w:val="24"/>
        </w:rPr>
        <w:t>gamma line</w:t>
      </w:r>
      <w:ins w:id="15" w:author="Dr Indongo, Vaino" w:date="2025-05-14T17:20:00Z" w16du:dateUtc="2025-05-14T15:20:00Z">
        <w:r w:rsidR="00D3377F">
          <w:rPr>
            <w:rFonts w:ascii="Calibri" w:eastAsia="Times New Roman" w:hAnsi="Calibri" w:cs="Calibri"/>
            <w:sz w:val="24"/>
            <w:szCs w:val="24"/>
          </w:rPr>
          <w:t>s</w:t>
        </w:r>
      </w:ins>
      <w:proofErr w:type="gramEnd"/>
      <w:r w:rsidRPr="001342CD">
        <w:rPr>
          <w:rFonts w:ascii="Calibri" w:eastAsia="Times New Roman" w:hAnsi="Calibri" w:cs="Calibri"/>
          <w:sz w:val="24"/>
          <w:szCs w:val="24"/>
        </w:rPr>
        <w:t xml:space="preserve"> of </w:t>
      </w:r>
      <w:r w:rsidRPr="00416375">
        <w:rPr>
          <w:rFonts w:eastAsiaTheme="minorHAnsi"/>
          <w:sz w:val="24"/>
          <w:szCs w:val="24"/>
          <w:vertAlign w:val="superscript"/>
          <w:lang w:val="en-US" w:eastAsia="en-US"/>
        </w:rPr>
        <w:t>214</w:t>
      </w:r>
      <w:r w:rsidRPr="00416375">
        <w:rPr>
          <w:rFonts w:eastAsiaTheme="minorHAnsi"/>
          <w:sz w:val="24"/>
          <w:szCs w:val="24"/>
          <w:lang w:val="en-US" w:eastAsia="en-US"/>
        </w:rPr>
        <w:t>Bi</w:t>
      </w:r>
      <w:r w:rsidRPr="001342CD">
        <w:rPr>
          <w:rFonts w:ascii="Calibri" w:eastAsia="Times New Roman" w:hAnsi="Calibri" w:cs="Calibri"/>
          <w:sz w:val="24"/>
          <w:szCs w:val="24"/>
        </w:rPr>
        <w:t xml:space="preserve"> </w:t>
      </w:r>
      <w:proofErr w:type="gramStart"/>
      <w:r w:rsidRPr="001342CD">
        <w:rPr>
          <w:rFonts w:ascii="Calibri" w:eastAsia="Times New Roman" w:hAnsi="Calibri" w:cs="Calibri"/>
          <w:sz w:val="24"/>
          <w:szCs w:val="24"/>
        </w:rPr>
        <w:t>at</w:t>
      </w:r>
      <w:proofErr w:type="gramEnd"/>
      <w:r w:rsidRPr="001342CD">
        <w:rPr>
          <w:rFonts w:ascii="Calibri" w:eastAsia="Times New Roman" w:hAnsi="Calibri" w:cs="Calibri"/>
          <w:sz w:val="24"/>
          <w:szCs w:val="24"/>
        </w:rPr>
        <w:t xml:space="preserve"> 1766 keV and 352 keV of </w:t>
      </w:r>
      <w:r w:rsidRPr="00416375">
        <w:rPr>
          <w:rFonts w:eastAsiaTheme="minorHAnsi"/>
          <w:sz w:val="24"/>
          <w:szCs w:val="24"/>
          <w:vertAlign w:val="superscript"/>
          <w:lang w:val="en-US" w:eastAsia="en-US"/>
        </w:rPr>
        <w:t>214</w:t>
      </w:r>
      <w:r w:rsidRPr="00416375">
        <w:rPr>
          <w:rFonts w:eastAsiaTheme="minorHAnsi"/>
          <w:sz w:val="24"/>
          <w:szCs w:val="24"/>
          <w:lang w:val="en-US" w:eastAsia="en-US"/>
        </w:rPr>
        <w:t>Pb</w:t>
      </w:r>
      <w:r w:rsidRPr="001342CD">
        <w:rPr>
          <w:rFonts w:ascii="Calibri" w:eastAsia="Times New Roman" w:hAnsi="Calibri" w:cs="Calibri"/>
          <w:sz w:val="24"/>
          <w:szCs w:val="24"/>
        </w:rPr>
        <w:t xml:space="preserve">; and the activity of </w:t>
      </w:r>
      <w:r w:rsidRPr="00416375">
        <w:rPr>
          <w:rFonts w:eastAsiaTheme="minorHAnsi"/>
          <w:sz w:val="24"/>
          <w:szCs w:val="24"/>
          <w:vertAlign w:val="superscript"/>
          <w:lang w:val="en-US" w:eastAsia="en-US"/>
        </w:rPr>
        <w:t>232</w:t>
      </w:r>
      <w:r w:rsidRPr="00416375">
        <w:rPr>
          <w:rFonts w:eastAsiaTheme="minorHAnsi"/>
          <w:sz w:val="24"/>
          <w:szCs w:val="24"/>
          <w:lang w:val="en-US" w:eastAsia="en-US"/>
        </w:rPr>
        <w:t>Th</w:t>
      </w:r>
      <w:r w:rsidRPr="001342CD">
        <w:rPr>
          <w:rFonts w:ascii="Calibri" w:eastAsia="Times New Roman" w:hAnsi="Calibri" w:cs="Calibri"/>
          <w:sz w:val="24"/>
          <w:szCs w:val="24"/>
        </w:rPr>
        <w:t xml:space="preserve"> was determined from the most prominent gamma lines of </w:t>
      </w:r>
      <w:r w:rsidRPr="00416375">
        <w:rPr>
          <w:rFonts w:eastAsiaTheme="minorHAnsi"/>
          <w:sz w:val="24"/>
          <w:szCs w:val="24"/>
          <w:vertAlign w:val="superscript"/>
          <w:lang w:val="en-US" w:eastAsia="en-US"/>
        </w:rPr>
        <w:t>208</w:t>
      </w:r>
      <w:r w:rsidRPr="00416375">
        <w:rPr>
          <w:rFonts w:eastAsiaTheme="minorHAnsi"/>
          <w:sz w:val="24"/>
          <w:szCs w:val="24"/>
          <w:lang w:val="en-US" w:eastAsia="en-US"/>
        </w:rPr>
        <w:t>Tl</w:t>
      </w:r>
      <w:r w:rsidRPr="001342CD">
        <w:rPr>
          <w:rFonts w:ascii="Calibri" w:eastAsia="Times New Roman" w:hAnsi="Calibri" w:cs="Calibri"/>
          <w:sz w:val="24"/>
          <w:szCs w:val="24"/>
        </w:rPr>
        <w:t xml:space="preserve"> at 510.6, 583.2, and 2610 keV, </w:t>
      </w:r>
      <w:r w:rsidRPr="00416375">
        <w:rPr>
          <w:rFonts w:eastAsiaTheme="minorHAnsi"/>
          <w:sz w:val="24"/>
          <w:szCs w:val="24"/>
          <w:vertAlign w:val="superscript"/>
          <w:lang w:val="en-US" w:eastAsia="en-US"/>
        </w:rPr>
        <w:t>212</w:t>
      </w:r>
      <w:r w:rsidRPr="00416375">
        <w:rPr>
          <w:rFonts w:eastAsiaTheme="minorHAnsi"/>
          <w:sz w:val="24"/>
          <w:szCs w:val="24"/>
          <w:lang w:val="en-US" w:eastAsia="en-US"/>
        </w:rPr>
        <w:t>Bi</w:t>
      </w:r>
      <w:r w:rsidRPr="001342CD">
        <w:rPr>
          <w:rFonts w:ascii="Calibri" w:eastAsia="Times New Roman" w:hAnsi="Calibri" w:cs="Calibri"/>
          <w:sz w:val="24"/>
          <w:szCs w:val="24"/>
        </w:rPr>
        <w:t xml:space="preserve"> at 727.2 KeV, and </w:t>
      </w:r>
      <w:r w:rsidRPr="00416375">
        <w:rPr>
          <w:rFonts w:eastAsiaTheme="minorHAnsi"/>
          <w:sz w:val="24"/>
          <w:szCs w:val="24"/>
          <w:vertAlign w:val="superscript"/>
          <w:lang w:val="en-US" w:eastAsia="en-US"/>
        </w:rPr>
        <w:t>212</w:t>
      </w:r>
      <w:r w:rsidRPr="00416375">
        <w:rPr>
          <w:rFonts w:eastAsiaTheme="minorHAnsi"/>
          <w:sz w:val="24"/>
          <w:szCs w:val="24"/>
          <w:lang w:val="en-US" w:eastAsia="en-US"/>
        </w:rPr>
        <w:t>Pb</w:t>
      </w:r>
      <w:r w:rsidRPr="001342CD">
        <w:rPr>
          <w:rFonts w:ascii="Calibri" w:eastAsia="Times New Roman" w:hAnsi="Calibri" w:cs="Calibri"/>
          <w:sz w:val="24"/>
          <w:szCs w:val="24"/>
        </w:rPr>
        <w:t xml:space="preserve"> at 238.6 </w:t>
      </w:r>
      <w:r w:rsidR="00BD5BBF" w:rsidRPr="001342CD">
        <w:rPr>
          <w:rFonts w:ascii="Calibri" w:eastAsia="Times New Roman" w:hAnsi="Calibri" w:cs="Calibri"/>
          <w:sz w:val="24"/>
          <w:szCs w:val="24"/>
        </w:rPr>
        <w:t>KeV</w:t>
      </w:r>
      <w:r w:rsidR="00BD5BBF" w:rsidRPr="00FA5C8A">
        <w:rPr>
          <w:rFonts w:eastAsiaTheme="minorHAnsi"/>
          <w:sz w:val="24"/>
          <w:szCs w:val="24"/>
          <w:vertAlign w:val="superscript"/>
          <w:lang w:val="en-US" w:eastAsia="en-US"/>
        </w:rPr>
        <w:t xml:space="preserve"> </w:t>
      </w:r>
      <w:r w:rsidR="001D2B0C">
        <w:rPr>
          <w:rFonts w:eastAsiaTheme="minorHAnsi"/>
          <w:sz w:val="24"/>
          <w:szCs w:val="24"/>
          <w:lang w:val="en-US" w:eastAsia="en-US"/>
        </w:rPr>
        <w:t>[18-24]</w:t>
      </w:r>
      <w:r>
        <w:rPr>
          <w:rFonts w:eastAsiaTheme="minorHAnsi"/>
          <w:sz w:val="24"/>
          <w:szCs w:val="24"/>
          <w:lang w:val="en-US" w:eastAsia="en-US"/>
        </w:rPr>
        <w:t>.</w:t>
      </w:r>
    </w:p>
    <w:p w14:paraId="65491C66" w14:textId="40D36CB7" w:rsidR="00952673" w:rsidRPr="00952673" w:rsidRDefault="00952673" w:rsidP="00952673">
      <w:pPr>
        <w:pStyle w:val="ListParagraph"/>
        <w:numPr>
          <w:ilvl w:val="1"/>
          <w:numId w:val="6"/>
        </w:numPr>
        <w:autoSpaceDE w:val="0"/>
        <w:autoSpaceDN w:val="0"/>
        <w:adjustRightInd w:val="0"/>
        <w:spacing w:after="0"/>
        <w:jc w:val="both"/>
        <w:rPr>
          <w:rFonts w:cstheme="minorHAnsi"/>
          <w:sz w:val="24"/>
          <w:szCs w:val="24"/>
        </w:rPr>
      </w:pPr>
      <w:r w:rsidRPr="00952673">
        <w:rPr>
          <w:rFonts w:cstheme="minorHAnsi"/>
          <w:sz w:val="24"/>
          <w:szCs w:val="24"/>
        </w:rPr>
        <w:t>Radioactivity evaluation</w:t>
      </w:r>
    </w:p>
    <w:p w14:paraId="72AF3F3D" w14:textId="47269D8D" w:rsidR="005F61F5" w:rsidRDefault="00950626" w:rsidP="00952673">
      <w:pPr>
        <w:pStyle w:val="ListParagraph"/>
        <w:autoSpaceDE w:val="0"/>
        <w:autoSpaceDN w:val="0"/>
        <w:adjustRightInd w:val="0"/>
        <w:spacing w:after="0"/>
        <w:jc w:val="both"/>
        <w:rPr>
          <w:rFonts w:cstheme="minorHAnsi"/>
          <w:sz w:val="24"/>
          <w:szCs w:val="24"/>
        </w:rPr>
      </w:pPr>
      <w:r w:rsidRPr="00952673">
        <w:rPr>
          <w:rFonts w:cstheme="minorHAnsi"/>
          <w:sz w:val="24"/>
          <w:szCs w:val="24"/>
        </w:rPr>
        <w:t>The activit</w:t>
      </w:r>
      <w:r w:rsidR="008F773B" w:rsidRPr="00952673">
        <w:rPr>
          <w:rFonts w:cstheme="minorHAnsi"/>
          <w:sz w:val="24"/>
          <w:szCs w:val="24"/>
        </w:rPr>
        <w:t>ies</w:t>
      </w:r>
      <w:r w:rsidRPr="00952673">
        <w:rPr>
          <w:rFonts w:cstheme="minorHAnsi"/>
          <w:sz w:val="24"/>
          <w:szCs w:val="24"/>
        </w:rPr>
        <w:t xml:space="preserve"> </w:t>
      </w:r>
      <w:r w:rsidR="005F61F5" w:rsidRPr="00952673">
        <w:rPr>
          <w:rFonts w:cstheme="minorHAnsi"/>
          <w:sz w:val="24"/>
          <w:szCs w:val="24"/>
        </w:rPr>
        <w:t xml:space="preserve">of </w:t>
      </w:r>
      <w:r w:rsidR="005F61F5" w:rsidRPr="00952673">
        <w:rPr>
          <w:rFonts w:cstheme="minorHAnsi"/>
          <w:sz w:val="24"/>
          <w:szCs w:val="24"/>
          <w:vertAlign w:val="superscript"/>
        </w:rPr>
        <w:t>226</w:t>
      </w:r>
      <w:r w:rsidR="005F61F5" w:rsidRPr="00952673">
        <w:rPr>
          <w:rFonts w:cstheme="minorHAnsi"/>
          <w:sz w:val="24"/>
          <w:szCs w:val="24"/>
        </w:rPr>
        <w:t xml:space="preserve">Ra, </w:t>
      </w:r>
      <w:r w:rsidR="005F61F5" w:rsidRPr="00952673">
        <w:rPr>
          <w:rFonts w:cstheme="minorHAnsi"/>
          <w:sz w:val="24"/>
          <w:szCs w:val="24"/>
          <w:vertAlign w:val="superscript"/>
        </w:rPr>
        <w:t>232</w:t>
      </w:r>
      <w:r w:rsidR="005F61F5" w:rsidRPr="00952673">
        <w:rPr>
          <w:rFonts w:cstheme="minorHAnsi"/>
          <w:sz w:val="24"/>
          <w:szCs w:val="24"/>
        </w:rPr>
        <w:t xml:space="preserve">Th series, and </w:t>
      </w:r>
      <w:r w:rsidR="005F61F5" w:rsidRPr="00952673">
        <w:rPr>
          <w:rFonts w:cstheme="minorHAnsi"/>
          <w:sz w:val="24"/>
          <w:szCs w:val="24"/>
          <w:vertAlign w:val="superscript"/>
        </w:rPr>
        <w:t>40</w:t>
      </w:r>
      <w:r w:rsidR="005F61F5" w:rsidRPr="00952673">
        <w:rPr>
          <w:rFonts w:cstheme="minorHAnsi"/>
          <w:sz w:val="24"/>
          <w:szCs w:val="24"/>
        </w:rPr>
        <w:t xml:space="preserve">K </w:t>
      </w:r>
      <w:r w:rsidR="006F0162" w:rsidRPr="00952673">
        <w:rPr>
          <w:rFonts w:cstheme="minorHAnsi"/>
          <w:sz w:val="24"/>
          <w:szCs w:val="24"/>
        </w:rPr>
        <w:t>are</w:t>
      </w:r>
      <w:r w:rsidR="005F61F5" w:rsidRPr="00952673">
        <w:rPr>
          <w:rFonts w:cstheme="minorHAnsi"/>
          <w:sz w:val="24"/>
          <w:szCs w:val="24"/>
        </w:rPr>
        <w:t xml:space="preserve"> </w:t>
      </w:r>
      <w:r w:rsidR="00D76680" w:rsidRPr="00952673">
        <w:rPr>
          <w:rFonts w:cstheme="minorHAnsi"/>
          <w:sz w:val="24"/>
          <w:szCs w:val="24"/>
        </w:rPr>
        <w:t>evaluated</w:t>
      </w:r>
      <w:r w:rsidR="005F61F5" w:rsidRPr="00952673">
        <w:rPr>
          <w:rFonts w:cstheme="minorHAnsi"/>
          <w:sz w:val="24"/>
          <w:szCs w:val="24"/>
        </w:rPr>
        <w:t xml:space="preserve"> using the following equati</w:t>
      </w:r>
      <w:r w:rsidR="008A0475" w:rsidRPr="00952673">
        <w:rPr>
          <w:rFonts w:cstheme="minorHAnsi"/>
          <w:sz w:val="24"/>
          <w:szCs w:val="24"/>
        </w:rPr>
        <w:t>on</w:t>
      </w:r>
      <w:r w:rsidR="00030493">
        <w:rPr>
          <w:rFonts w:cstheme="minorHAnsi"/>
          <w:sz w:val="24"/>
          <w:szCs w:val="24"/>
        </w:rPr>
        <w:t xml:space="preserve"> </w:t>
      </w:r>
      <w:r w:rsidR="001D2B0C">
        <w:rPr>
          <w:rFonts w:cstheme="minorHAnsi"/>
          <w:sz w:val="24"/>
          <w:szCs w:val="24"/>
        </w:rPr>
        <w:t>[25]</w:t>
      </w:r>
      <w:r w:rsidR="00094F1D">
        <w:rPr>
          <w:rFonts w:cstheme="minorHAnsi"/>
          <w:sz w:val="24"/>
          <w:szCs w:val="24"/>
        </w:rPr>
        <w:t>:</w:t>
      </w:r>
    </w:p>
    <w:p w14:paraId="381241C4" w14:textId="77777777" w:rsidR="00094F1D" w:rsidRPr="00952673" w:rsidRDefault="00094F1D" w:rsidP="00952673">
      <w:pPr>
        <w:pStyle w:val="ListParagraph"/>
        <w:autoSpaceDE w:val="0"/>
        <w:autoSpaceDN w:val="0"/>
        <w:adjustRightInd w:val="0"/>
        <w:spacing w:after="0"/>
        <w:jc w:val="both"/>
        <w:rPr>
          <w:rFonts w:cstheme="minorHAnsi"/>
          <w:sz w:val="24"/>
          <w:szCs w:val="24"/>
        </w:rPr>
      </w:pPr>
    </w:p>
    <w:p w14:paraId="4819FC6C" w14:textId="77777777" w:rsidR="005F61F5" w:rsidRPr="00825092" w:rsidRDefault="005F61F5" w:rsidP="00921648">
      <w:pPr>
        <w:autoSpaceDE w:val="0"/>
        <w:autoSpaceDN w:val="0"/>
        <w:adjustRightInd w:val="0"/>
        <w:spacing w:after="0"/>
        <w:jc w:val="both"/>
        <w:rPr>
          <w:rFonts w:cstheme="minorHAnsi"/>
          <w:sz w:val="24"/>
          <w:szCs w:val="24"/>
        </w:rPr>
      </w:pPr>
      <w:r w:rsidRPr="00401CAA">
        <w:rPr>
          <w:rFonts w:cstheme="minorHAnsi"/>
          <w:sz w:val="24"/>
          <w:szCs w:val="24"/>
        </w:rPr>
        <w:tab/>
      </w:r>
      <w:r w:rsidRPr="00401CAA">
        <w:rPr>
          <w:rFonts w:cstheme="minorHAnsi"/>
          <w:sz w:val="24"/>
          <w:szCs w:val="24"/>
        </w:rPr>
        <w:tab/>
      </w:r>
      <m:oMath>
        <m:r>
          <w:rPr>
            <w:rFonts w:ascii="Cambria Math" w:hAnsi="Cambria Math" w:cstheme="minorHAnsi"/>
            <w:sz w:val="24"/>
            <w:szCs w:val="24"/>
          </w:rPr>
          <m:t>A</m:t>
        </m:r>
        <m:r>
          <m:rPr>
            <m:sty m:val="p"/>
          </m:rPr>
          <w:rPr>
            <w:rFonts w:ascii="Cambria Math" w:hAnsi="Cambria Math" w:cstheme="minorHAnsi"/>
            <w:sz w:val="24"/>
            <w:szCs w:val="24"/>
          </w:rPr>
          <m:t>(Bq</m:t>
        </m:r>
        <m:sSup>
          <m:sSupPr>
            <m:ctrlPr>
              <w:rPr>
                <w:rFonts w:ascii="Cambria Math" w:hAnsi="Cambria Math" w:cstheme="minorHAnsi"/>
                <w:sz w:val="24"/>
                <w:szCs w:val="24"/>
              </w:rPr>
            </m:ctrlPr>
          </m:sSupPr>
          <m:e>
            <m:r>
              <m:rPr>
                <m:sty m:val="p"/>
              </m:rPr>
              <w:rPr>
                <w:rFonts w:ascii="Cambria Math" w:hAnsi="Cambria Math" w:cstheme="minorHAnsi"/>
                <w:sz w:val="24"/>
                <w:szCs w:val="24"/>
              </w:rPr>
              <m:t>kg</m:t>
            </m:r>
          </m:e>
          <m:sup>
            <m:r>
              <m:rPr>
                <m:sty m:val="p"/>
              </m:rPr>
              <w:rPr>
                <w:rFonts w:ascii="Cambria Math" w:hAnsi="Cambria Math" w:cstheme="minorHAnsi"/>
                <w:sz w:val="24"/>
                <w:szCs w:val="24"/>
              </w:rPr>
              <m:t>-1</m:t>
            </m:r>
          </m:sup>
        </m:sSup>
        <m:r>
          <m:rPr>
            <m:sty m:val="p"/>
          </m:rPr>
          <w:rPr>
            <w:rFonts w:ascii="Cambria Math" w:hAnsi="Cambria Math" w:cstheme="minorHAnsi"/>
            <w:sz w:val="24"/>
            <w:szCs w:val="24"/>
          </w:rPr>
          <m:t>)</m:t>
        </m:r>
        <m:r>
          <w:rPr>
            <w:rFonts w:ascii="Cambria Math" w:hAnsi="Cambria Math" w:cstheme="minorHAnsi"/>
            <w:sz w:val="24"/>
            <w:szCs w:val="24"/>
          </w:rPr>
          <m:t>=</m:t>
        </m:r>
        <m:f>
          <m:fPr>
            <m:type m:val="skw"/>
            <m:ctrlPr>
              <w:rPr>
                <w:rFonts w:ascii="Cambria Math" w:hAnsi="Cambria Math" w:cstheme="minorHAnsi"/>
                <w:i/>
                <w:sz w:val="24"/>
                <w:szCs w:val="24"/>
              </w:rPr>
            </m:ctrlPr>
          </m:fPr>
          <m:num>
            <m:r>
              <w:rPr>
                <w:rFonts w:ascii="Cambria Math" w:hAnsi="Cambria Math" w:cstheme="minorHAnsi"/>
                <w:sz w:val="24"/>
                <w:szCs w:val="24"/>
              </w:rPr>
              <m:t>N</m:t>
            </m:r>
          </m:num>
          <m:den>
            <m:r>
              <w:rPr>
                <w:rFonts w:ascii="Cambria Math" w:hAnsi="Cambria Math" w:cstheme="minorHAnsi"/>
                <w:sz w:val="24"/>
                <w:szCs w:val="24"/>
              </w:rPr>
              <m:t>εβM</m:t>
            </m:r>
          </m:den>
        </m:f>
      </m:oMath>
      <w:r w:rsidRPr="00401CAA">
        <w:rPr>
          <w:rFonts w:cstheme="minorHAnsi"/>
          <w:sz w:val="24"/>
          <w:szCs w:val="24"/>
        </w:rPr>
        <w:t xml:space="preserve">                                                                          </w:t>
      </w:r>
      <w:r w:rsidRPr="00825092">
        <w:rPr>
          <w:rFonts w:cstheme="minorHAnsi"/>
          <w:sz w:val="24"/>
          <w:szCs w:val="24"/>
        </w:rPr>
        <w:t>(1)</w:t>
      </w:r>
    </w:p>
    <w:p w14:paraId="27F59F6A" w14:textId="77777777" w:rsidR="005F61F5" w:rsidRPr="00841CBE" w:rsidRDefault="005F61F5" w:rsidP="00952673">
      <w:pPr>
        <w:autoSpaceDE w:val="0"/>
        <w:autoSpaceDN w:val="0"/>
        <w:adjustRightInd w:val="0"/>
        <w:spacing w:after="0"/>
        <w:ind w:left="720"/>
        <w:jc w:val="both"/>
        <w:rPr>
          <w:rFonts w:cstheme="minorHAnsi"/>
          <w:sz w:val="24"/>
          <w:szCs w:val="24"/>
        </w:rPr>
      </w:pPr>
      <w:r w:rsidRPr="00C84567">
        <w:rPr>
          <w:rFonts w:cstheme="minorHAnsi"/>
          <w:sz w:val="24"/>
          <w:szCs w:val="24"/>
        </w:rPr>
        <w:t>Where, N = the net gamma counting rate (counts per second</w:t>
      </w:r>
      <w:r w:rsidRPr="00841CBE">
        <w:rPr>
          <w:rFonts w:cstheme="minorHAnsi"/>
          <w:sz w:val="24"/>
          <w:szCs w:val="24"/>
        </w:rPr>
        <w:t>)</w:t>
      </w:r>
      <w:r w:rsidR="00BB1F92" w:rsidRPr="00841CBE">
        <w:rPr>
          <w:rFonts w:cstheme="minorHAnsi"/>
          <w:sz w:val="24"/>
          <w:szCs w:val="24"/>
        </w:rPr>
        <w:t xml:space="preserve"> in channel E</w:t>
      </w:r>
      <w:r w:rsidRPr="00841CBE">
        <w:rPr>
          <w:rFonts w:cstheme="minorHAnsi"/>
          <w:sz w:val="24"/>
          <w:szCs w:val="24"/>
        </w:rPr>
        <w:t xml:space="preserve">, </w:t>
      </w:r>
      <m:oMath>
        <m:r>
          <w:rPr>
            <w:rFonts w:ascii="Cambria Math" w:hAnsi="Cambria Math" w:cstheme="minorHAnsi"/>
            <w:sz w:val="24"/>
            <w:szCs w:val="24"/>
          </w:rPr>
          <m:t>ε</m:t>
        </m:r>
      </m:oMath>
      <w:r w:rsidRPr="00841CBE">
        <w:rPr>
          <w:rFonts w:cstheme="minorHAnsi"/>
          <w:sz w:val="24"/>
          <w:szCs w:val="24"/>
        </w:rPr>
        <w:t xml:space="preserve"> = the detector efficiency of the specific gamma-ray</w:t>
      </w:r>
      <w:r w:rsidR="00BB1F92" w:rsidRPr="00841CBE">
        <w:rPr>
          <w:rFonts w:cstheme="minorHAnsi"/>
          <w:sz w:val="24"/>
          <w:szCs w:val="24"/>
        </w:rPr>
        <w:t xml:space="preserve"> with energy E</w:t>
      </w:r>
      <w:r w:rsidRPr="00841CBE">
        <w:rPr>
          <w:rFonts w:cstheme="minorHAnsi"/>
          <w:sz w:val="24"/>
          <w:szCs w:val="24"/>
        </w:rPr>
        <w:t xml:space="preserve">, β = the absolute </w:t>
      </w:r>
      <w:r w:rsidR="006F0162" w:rsidRPr="00841CBE">
        <w:rPr>
          <w:rFonts w:cstheme="minorHAnsi"/>
          <w:sz w:val="24"/>
          <w:szCs w:val="24"/>
        </w:rPr>
        <w:t xml:space="preserve">probability of gamma </w:t>
      </w:r>
      <w:r w:rsidRPr="00841CBE">
        <w:rPr>
          <w:rFonts w:cstheme="minorHAnsi"/>
          <w:sz w:val="24"/>
          <w:szCs w:val="24"/>
        </w:rPr>
        <w:t xml:space="preserve">transition </w:t>
      </w:r>
      <w:r w:rsidR="00BB1F92" w:rsidRPr="00841CBE">
        <w:rPr>
          <w:rFonts w:cstheme="minorHAnsi"/>
          <w:sz w:val="24"/>
          <w:szCs w:val="24"/>
        </w:rPr>
        <w:t xml:space="preserve">at energy E </w:t>
      </w:r>
      <w:r w:rsidRPr="00841CBE">
        <w:rPr>
          <w:rFonts w:cstheme="minorHAnsi"/>
          <w:sz w:val="24"/>
          <w:szCs w:val="24"/>
        </w:rPr>
        <w:t>and M = the mass of the sample (kg).</w:t>
      </w:r>
    </w:p>
    <w:p w14:paraId="14F179BB" w14:textId="77777777" w:rsidR="005F61F5" w:rsidRPr="00C84567" w:rsidRDefault="005F61F5" w:rsidP="00921648">
      <w:pPr>
        <w:autoSpaceDE w:val="0"/>
        <w:autoSpaceDN w:val="0"/>
        <w:adjustRightInd w:val="0"/>
        <w:spacing w:after="0"/>
        <w:jc w:val="both"/>
        <w:rPr>
          <w:rFonts w:cstheme="minorHAnsi"/>
          <w:sz w:val="24"/>
          <w:szCs w:val="24"/>
        </w:rPr>
      </w:pPr>
    </w:p>
    <w:p w14:paraId="7AFAB0B5" w14:textId="308F57B7" w:rsidR="00952673" w:rsidRDefault="00952673" w:rsidP="00952673">
      <w:pPr>
        <w:pStyle w:val="ListParagraph"/>
        <w:numPr>
          <w:ilvl w:val="1"/>
          <w:numId w:val="6"/>
        </w:numPr>
        <w:autoSpaceDE w:val="0"/>
        <w:autoSpaceDN w:val="0"/>
        <w:adjustRightInd w:val="0"/>
        <w:spacing w:after="0"/>
        <w:jc w:val="both"/>
        <w:rPr>
          <w:rFonts w:cstheme="minorHAnsi"/>
          <w:sz w:val="24"/>
          <w:szCs w:val="24"/>
        </w:rPr>
      </w:pPr>
      <w:r w:rsidRPr="00952673">
        <w:rPr>
          <w:rFonts w:cstheme="minorHAnsi"/>
          <w:sz w:val="24"/>
          <w:szCs w:val="24"/>
        </w:rPr>
        <w:lastRenderedPageBreak/>
        <w:t xml:space="preserve"> </w:t>
      </w:r>
      <w:r>
        <w:rPr>
          <w:rFonts w:cstheme="minorHAnsi"/>
          <w:sz w:val="24"/>
          <w:szCs w:val="24"/>
        </w:rPr>
        <w:t>Gamma index ‘</w:t>
      </w:r>
      <w:proofErr w:type="spellStart"/>
      <w:r>
        <w:rPr>
          <w:rFonts w:cstheme="minorHAnsi"/>
          <w:sz w:val="24"/>
          <w:szCs w:val="24"/>
        </w:rPr>
        <w:t>I’</w:t>
      </w:r>
      <w:r w:rsidRPr="00952673">
        <w:rPr>
          <w:rFonts w:cstheme="minorHAnsi"/>
          <w:sz w:val="24"/>
          <w:szCs w:val="24"/>
        </w:rPr>
        <w:t>or</w:t>
      </w:r>
      <w:proofErr w:type="spellEnd"/>
      <w:r w:rsidRPr="00952673">
        <w:rPr>
          <w:rFonts w:cstheme="minorHAnsi"/>
          <w:sz w:val="24"/>
          <w:szCs w:val="24"/>
        </w:rPr>
        <w:t xml:space="preserve"> Activity concentration index</w:t>
      </w:r>
    </w:p>
    <w:p w14:paraId="661966BF" w14:textId="77777777" w:rsidR="00094F1D" w:rsidRPr="00952673" w:rsidRDefault="00094F1D" w:rsidP="00094F1D">
      <w:pPr>
        <w:pStyle w:val="ListParagraph"/>
        <w:autoSpaceDE w:val="0"/>
        <w:autoSpaceDN w:val="0"/>
        <w:adjustRightInd w:val="0"/>
        <w:spacing w:after="0"/>
        <w:jc w:val="both"/>
        <w:rPr>
          <w:rFonts w:cstheme="minorHAnsi"/>
          <w:sz w:val="24"/>
          <w:szCs w:val="24"/>
        </w:rPr>
      </w:pPr>
    </w:p>
    <w:p w14:paraId="0ED7B4B5" w14:textId="5BBEC540" w:rsidR="005F61F5" w:rsidRPr="00952673" w:rsidRDefault="00D76680" w:rsidP="00952673">
      <w:pPr>
        <w:pStyle w:val="ListParagraph"/>
        <w:autoSpaceDE w:val="0"/>
        <w:autoSpaceDN w:val="0"/>
        <w:adjustRightInd w:val="0"/>
        <w:spacing w:after="0"/>
        <w:jc w:val="both"/>
        <w:rPr>
          <w:rFonts w:cstheme="minorHAnsi"/>
          <w:sz w:val="24"/>
          <w:szCs w:val="24"/>
        </w:rPr>
      </w:pPr>
      <w:r w:rsidRPr="00952673">
        <w:rPr>
          <w:rFonts w:cstheme="minorHAnsi"/>
          <w:sz w:val="24"/>
          <w:szCs w:val="24"/>
        </w:rPr>
        <w:t xml:space="preserve">Gamma index ‘I’ or </w:t>
      </w:r>
      <w:r w:rsidR="005F61F5" w:rsidRPr="00952673">
        <w:rPr>
          <w:rFonts w:cstheme="minorHAnsi"/>
          <w:sz w:val="24"/>
          <w:szCs w:val="24"/>
        </w:rPr>
        <w:t xml:space="preserve">Activity concentration </w:t>
      </w:r>
      <w:r w:rsidRPr="00952673">
        <w:rPr>
          <w:rFonts w:cstheme="minorHAnsi"/>
          <w:sz w:val="24"/>
          <w:szCs w:val="24"/>
        </w:rPr>
        <w:t>index</w:t>
      </w:r>
      <w:r w:rsidR="005F61F5" w:rsidRPr="00952673">
        <w:rPr>
          <w:rFonts w:cstheme="minorHAnsi"/>
          <w:sz w:val="24"/>
          <w:szCs w:val="24"/>
        </w:rPr>
        <w:t xml:space="preserve"> is defined to </w:t>
      </w:r>
      <w:r w:rsidRPr="00952673">
        <w:rPr>
          <w:rFonts w:cstheme="minorHAnsi"/>
          <w:sz w:val="24"/>
          <w:szCs w:val="24"/>
        </w:rPr>
        <w:t>investigate</w:t>
      </w:r>
      <w:r w:rsidR="005F61F5" w:rsidRPr="00952673">
        <w:rPr>
          <w:rFonts w:cstheme="minorHAnsi"/>
          <w:sz w:val="24"/>
          <w:szCs w:val="24"/>
        </w:rPr>
        <w:t xml:space="preserve"> the applicability of building materials in construction. It is </w:t>
      </w:r>
      <w:r w:rsidR="0012296C" w:rsidRPr="00952673">
        <w:rPr>
          <w:rFonts w:cstheme="minorHAnsi"/>
          <w:sz w:val="24"/>
          <w:szCs w:val="24"/>
        </w:rPr>
        <w:t>given</w:t>
      </w:r>
      <w:r w:rsidR="008A0475" w:rsidRPr="00952673">
        <w:rPr>
          <w:rFonts w:cstheme="minorHAnsi"/>
          <w:sz w:val="24"/>
          <w:szCs w:val="24"/>
        </w:rPr>
        <w:t xml:space="preserve"> by the following expression</w:t>
      </w:r>
      <w:r w:rsidR="001D2B0C">
        <w:rPr>
          <w:rFonts w:cstheme="minorHAnsi"/>
          <w:sz w:val="24"/>
          <w:szCs w:val="24"/>
        </w:rPr>
        <w:t xml:space="preserve"> [26]</w:t>
      </w:r>
      <w:r w:rsidR="00030493">
        <w:rPr>
          <w:rFonts w:cstheme="minorHAnsi"/>
          <w:sz w:val="24"/>
          <w:szCs w:val="24"/>
        </w:rPr>
        <w:t xml:space="preserve"> </w:t>
      </w:r>
      <w:proofErr w:type="gramStart"/>
      <w:r w:rsidR="005F61F5" w:rsidRPr="00952673">
        <w:rPr>
          <w:rFonts w:cstheme="minorHAnsi"/>
          <w:sz w:val="24"/>
          <w:szCs w:val="24"/>
        </w:rPr>
        <w:t>as</w:t>
      </w:r>
      <w:ins w:id="16" w:author="Dr Indongo, Vaino" w:date="2025-05-14T17:22:00Z" w16du:dateUtc="2025-05-14T15:22:00Z">
        <w:r w:rsidR="00171EE8">
          <w:rPr>
            <w:rFonts w:cstheme="minorHAnsi"/>
            <w:sz w:val="24"/>
            <w:szCs w:val="24"/>
          </w:rPr>
          <w:t>;</w:t>
        </w:r>
      </w:ins>
      <w:proofErr w:type="gramEnd"/>
    </w:p>
    <w:p w14:paraId="043C38F5" w14:textId="77777777" w:rsidR="00585C84" w:rsidRPr="00C84567" w:rsidRDefault="005F61F5" w:rsidP="00921648">
      <w:pPr>
        <w:autoSpaceDE w:val="0"/>
        <w:autoSpaceDN w:val="0"/>
        <w:adjustRightInd w:val="0"/>
        <w:spacing w:after="0"/>
        <w:jc w:val="both"/>
        <w:rPr>
          <w:rFonts w:cstheme="minorHAnsi"/>
          <w:sz w:val="24"/>
          <w:szCs w:val="24"/>
        </w:rPr>
      </w:pPr>
      <w:r w:rsidRPr="00C84567">
        <w:rPr>
          <w:rFonts w:cstheme="minorHAnsi"/>
          <w:sz w:val="24"/>
          <w:szCs w:val="24"/>
        </w:rPr>
        <w:tab/>
      </w:r>
      <w:r w:rsidRPr="00C84567">
        <w:rPr>
          <w:rFonts w:cstheme="minorHAnsi"/>
          <w:sz w:val="24"/>
          <w:szCs w:val="24"/>
        </w:rPr>
        <w:tab/>
      </w:r>
    </w:p>
    <w:p w14:paraId="1561C122" w14:textId="77777777" w:rsidR="005F61F5" w:rsidRPr="00C84567" w:rsidRDefault="005F61F5" w:rsidP="00585C84">
      <w:pPr>
        <w:autoSpaceDE w:val="0"/>
        <w:autoSpaceDN w:val="0"/>
        <w:adjustRightInd w:val="0"/>
        <w:spacing w:after="0"/>
        <w:ind w:left="720" w:firstLine="720"/>
        <w:jc w:val="both"/>
        <w:rPr>
          <w:rFonts w:cstheme="minorHAnsi"/>
          <w:sz w:val="24"/>
          <w:szCs w:val="24"/>
        </w:rPr>
      </w:pPr>
      <w:r w:rsidRPr="00C84567">
        <w:rPr>
          <w:rFonts w:cstheme="minorHAnsi"/>
          <w:sz w:val="24"/>
          <w:szCs w:val="24"/>
        </w:rPr>
        <w:t xml:space="preserve">I = </w:t>
      </w:r>
      <w:proofErr w:type="spellStart"/>
      <w:r w:rsidRPr="00C84567">
        <w:rPr>
          <w:rFonts w:cstheme="minorHAnsi"/>
          <w:sz w:val="24"/>
          <w:szCs w:val="24"/>
        </w:rPr>
        <w:t>A</w:t>
      </w:r>
      <w:r w:rsidRPr="00C84567">
        <w:rPr>
          <w:rFonts w:cstheme="minorHAnsi"/>
          <w:sz w:val="24"/>
          <w:szCs w:val="24"/>
          <w:vertAlign w:val="subscript"/>
        </w:rPr>
        <w:t>Ra</w:t>
      </w:r>
      <w:proofErr w:type="spellEnd"/>
      <w:r w:rsidRPr="00C84567">
        <w:rPr>
          <w:rFonts w:cstheme="minorHAnsi"/>
          <w:sz w:val="24"/>
          <w:szCs w:val="24"/>
        </w:rPr>
        <w:t xml:space="preserve"> /300 + </w:t>
      </w:r>
      <w:proofErr w:type="spellStart"/>
      <w:r w:rsidRPr="00C84567">
        <w:rPr>
          <w:rFonts w:cstheme="minorHAnsi"/>
          <w:sz w:val="24"/>
          <w:szCs w:val="24"/>
        </w:rPr>
        <w:t>A</w:t>
      </w:r>
      <w:r w:rsidRPr="00C84567">
        <w:rPr>
          <w:rFonts w:cstheme="minorHAnsi"/>
          <w:sz w:val="24"/>
          <w:szCs w:val="24"/>
          <w:vertAlign w:val="subscript"/>
        </w:rPr>
        <w:t>Th</w:t>
      </w:r>
      <w:proofErr w:type="spellEnd"/>
      <w:r w:rsidRPr="00C84567">
        <w:rPr>
          <w:rFonts w:cstheme="minorHAnsi"/>
          <w:sz w:val="24"/>
          <w:szCs w:val="24"/>
        </w:rPr>
        <w:t xml:space="preserve"> /200 + A</w:t>
      </w:r>
      <w:r w:rsidRPr="00C84567">
        <w:rPr>
          <w:rFonts w:cstheme="minorHAnsi"/>
          <w:sz w:val="24"/>
          <w:szCs w:val="24"/>
          <w:vertAlign w:val="subscript"/>
        </w:rPr>
        <w:t>K</w:t>
      </w:r>
      <w:r w:rsidRPr="00C84567">
        <w:rPr>
          <w:rFonts w:cstheme="minorHAnsi"/>
          <w:sz w:val="24"/>
          <w:szCs w:val="24"/>
        </w:rPr>
        <w:t xml:space="preserve"> /3000 ≤ 1</w:t>
      </w:r>
      <w:r w:rsidRPr="00C84567">
        <w:rPr>
          <w:rFonts w:cstheme="minorHAnsi"/>
          <w:sz w:val="24"/>
          <w:szCs w:val="24"/>
        </w:rPr>
        <w:tab/>
      </w:r>
      <w:r w:rsidRPr="00C84567">
        <w:rPr>
          <w:rFonts w:cstheme="minorHAnsi"/>
          <w:sz w:val="24"/>
          <w:szCs w:val="24"/>
        </w:rPr>
        <w:tab/>
      </w:r>
      <w:r w:rsidRPr="00C84567">
        <w:rPr>
          <w:rFonts w:cstheme="minorHAnsi"/>
          <w:sz w:val="24"/>
          <w:szCs w:val="24"/>
        </w:rPr>
        <w:tab/>
      </w:r>
      <w:r w:rsidRPr="00C84567">
        <w:rPr>
          <w:rFonts w:cstheme="minorHAnsi"/>
          <w:sz w:val="24"/>
          <w:szCs w:val="24"/>
        </w:rPr>
        <w:tab/>
        <w:t xml:space="preserve">     </w:t>
      </w:r>
      <w:proofErr w:type="gramStart"/>
      <w:r w:rsidRPr="00C84567">
        <w:rPr>
          <w:rFonts w:cstheme="minorHAnsi"/>
          <w:sz w:val="24"/>
          <w:szCs w:val="24"/>
        </w:rPr>
        <w:t xml:space="preserve"> </w:t>
      </w:r>
      <w:r w:rsidR="004D525F" w:rsidRPr="00C84567">
        <w:rPr>
          <w:rFonts w:cstheme="minorHAnsi"/>
          <w:sz w:val="24"/>
          <w:szCs w:val="24"/>
        </w:rPr>
        <w:t xml:space="preserve"> </w:t>
      </w:r>
      <w:r w:rsidR="00825092" w:rsidRPr="00C84567">
        <w:rPr>
          <w:rFonts w:cstheme="minorHAnsi"/>
          <w:sz w:val="24"/>
          <w:szCs w:val="24"/>
        </w:rPr>
        <w:t xml:space="preserve"> (</w:t>
      </w:r>
      <w:proofErr w:type="gramEnd"/>
      <w:r w:rsidR="004D525F" w:rsidRPr="00C84567">
        <w:rPr>
          <w:rFonts w:cstheme="minorHAnsi"/>
          <w:sz w:val="24"/>
          <w:szCs w:val="24"/>
        </w:rPr>
        <w:t>2</w:t>
      </w:r>
      <w:r w:rsidRPr="00C84567">
        <w:rPr>
          <w:rFonts w:cstheme="minorHAnsi"/>
          <w:sz w:val="24"/>
          <w:szCs w:val="24"/>
        </w:rPr>
        <w:t>)</w:t>
      </w:r>
    </w:p>
    <w:p w14:paraId="623AFCAE" w14:textId="77777777" w:rsidR="00585C84" w:rsidRPr="00C84567" w:rsidRDefault="00585C84" w:rsidP="00921648">
      <w:pPr>
        <w:autoSpaceDE w:val="0"/>
        <w:autoSpaceDN w:val="0"/>
        <w:adjustRightInd w:val="0"/>
        <w:spacing w:after="0"/>
        <w:jc w:val="both"/>
        <w:rPr>
          <w:rFonts w:cstheme="minorHAnsi"/>
          <w:sz w:val="24"/>
          <w:szCs w:val="24"/>
        </w:rPr>
      </w:pPr>
    </w:p>
    <w:p w14:paraId="0BFC9C6B" w14:textId="7CDC4EED" w:rsidR="005F61F5" w:rsidRPr="00C84567" w:rsidRDefault="00585C84" w:rsidP="00585C84">
      <w:pPr>
        <w:autoSpaceDE w:val="0"/>
        <w:autoSpaceDN w:val="0"/>
        <w:adjustRightInd w:val="0"/>
        <w:spacing w:after="0"/>
        <w:ind w:left="720"/>
        <w:jc w:val="both"/>
        <w:rPr>
          <w:rFonts w:cstheme="minorHAnsi"/>
          <w:sz w:val="24"/>
          <w:szCs w:val="24"/>
        </w:rPr>
      </w:pPr>
      <w:r w:rsidRPr="00C84567">
        <w:rPr>
          <w:rFonts w:cstheme="minorHAnsi"/>
          <w:sz w:val="24"/>
          <w:szCs w:val="24"/>
        </w:rPr>
        <w:t xml:space="preserve">where </w:t>
      </w:r>
      <w:proofErr w:type="spellStart"/>
      <w:r w:rsidRPr="00C84567">
        <w:rPr>
          <w:rFonts w:cstheme="minorHAnsi"/>
          <w:sz w:val="24"/>
          <w:szCs w:val="24"/>
        </w:rPr>
        <w:t>A</w:t>
      </w:r>
      <w:r w:rsidRPr="00C84567">
        <w:rPr>
          <w:rFonts w:cstheme="minorHAnsi"/>
          <w:sz w:val="24"/>
          <w:szCs w:val="24"/>
          <w:vertAlign w:val="subscript"/>
        </w:rPr>
        <w:t>Ra</w:t>
      </w:r>
      <w:proofErr w:type="spellEnd"/>
      <w:r w:rsidRPr="00C84567">
        <w:rPr>
          <w:rFonts w:cstheme="minorHAnsi"/>
          <w:sz w:val="24"/>
          <w:szCs w:val="24"/>
        </w:rPr>
        <w:t xml:space="preserve">, </w:t>
      </w:r>
      <w:proofErr w:type="spellStart"/>
      <w:r w:rsidRPr="00C84567">
        <w:rPr>
          <w:rFonts w:cstheme="minorHAnsi"/>
          <w:sz w:val="24"/>
          <w:szCs w:val="24"/>
        </w:rPr>
        <w:t>A</w:t>
      </w:r>
      <w:r w:rsidRPr="00C84567">
        <w:rPr>
          <w:rFonts w:cstheme="minorHAnsi"/>
          <w:sz w:val="24"/>
          <w:szCs w:val="24"/>
          <w:vertAlign w:val="subscript"/>
        </w:rPr>
        <w:t>Th</w:t>
      </w:r>
      <w:proofErr w:type="spellEnd"/>
      <w:r w:rsidRPr="00C84567">
        <w:rPr>
          <w:rFonts w:cstheme="minorHAnsi"/>
          <w:sz w:val="24"/>
          <w:szCs w:val="24"/>
        </w:rPr>
        <w:t xml:space="preserve"> and A</w:t>
      </w:r>
      <w:r w:rsidRPr="00C84567">
        <w:rPr>
          <w:rFonts w:cstheme="minorHAnsi"/>
          <w:sz w:val="24"/>
          <w:szCs w:val="24"/>
          <w:vertAlign w:val="subscript"/>
        </w:rPr>
        <w:t>K</w:t>
      </w:r>
      <w:r w:rsidRPr="00C84567">
        <w:rPr>
          <w:rFonts w:cstheme="minorHAnsi"/>
          <w:sz w:val="24"/>
          <w:szCs w:val="24"/>
        </w:rPr>
        <w:t xml:space="preserve"> are the activit</w:t>
      </w:r>
      <w:r w:rsidR="00C72941">
        <w:rPr>
          <w:rFonts w:cstheme="minorHAnsi"/>
          <w:sz w:val="24"/>
          <w:szCs w:val="24"/>
        </w:rPr>
        <w:t>y concentration</w:t>
      </w:r>
      <w:r w:rsidRPr="00C84567">
        <w:rPr>
          <w:rFonts w:cstheme="minorHAnsi"/>
          <w:sz w:val="24"/>
          <w:szCs w:val="24"/>
        </w:rPr>
        <w:t xml:space="preserve"> of </w:t>
      </w:r>
      <w:r w:rsidRPr="00C84567">
        <w:rPr>
          <w:rFonts w:cstheme="minorHAnsi"/>
          <w:sz w:val="24"/>
          <w:szCs w:val="24"/>
          <w:vertAlign w:val="superscript"/>
        </w:rPr>
        <w:t>226</w:t>
      </w:r>
      <w:r w:rsidRPr="00C84567">
        <w:rPr>
          <w:rFonts w:cstheme="minorHAnsi"/>
          <w:sz w:val="24"/>
          <w:szCs w:val="24"/>
        </w:rPr>
        <w:t xml:space="preserve">Ra, </w:t>
      </w:r>
      <w:r w:rsidRPr="00C84567">
        <w:rPr>
          <w:rFonts w:cstheme="minorHAnsi"/>
          <w:sz w:val="24"/>
          <w:szCs w:val="24"/>
          <w:vertAlign w:val="superscript"/>
        </w:rPr>
        <w:t>232</w:t>
      </w:r>
      <w:r w:rsidRPr="00C84567">
        <w:rPr>
          <w:rFonts w:cstheme="minorHAnsi"/>
          <w:sz w:val="24"/>
          <w:szCs w:val="24"/>
        </w:rPr>
        <w:t xml:space="preserve">Th and </w:t>
      </w:r>
      <w:r w:rsidRPr="00C84567">
        <w:rPr>
          <w:rFonts w:cstheme="minorHAnsi"/>
          <w:sz w:val="24"/>
          <w:szCs w:val="24"/>
          <w:vertAlign w:val="superscript"/>
        </w:rPr>
        <w:t>40</w:t>
      </w:r>
      <w:r w:rsidRPr="00C84567">
        <w:rPr>
          <w:rFonts w:cstheme="minorHAnsi"/>
          <w:sz w:val="24"/>
          <w:szCs w:val="24"/>
        </w:rPr>
        <w:t>K in Bqkg</w:t>
      </w:r>
      <w:r w:rsidRPr="00C84567">
        <w:rPr>
          <w:rFonts w:cstheme="minorHAnsi"/>
          <w:sz w:val="24"/>
          <w:szCs w:val="24"/>
          <w:vertAlign w:val="superscript"/>
        </w:rPr>
        <w:t>-1</w:t>
      </w:r>
      <w:r w:rsidRPr="00C84567">
        <w:rPr>
          <w:rFonts w:cstheme="minorHAnsi"/>
          <w:sz w:val="24"/>
          <w:szCs w:val="24"/>
        </w:rPr>
        <w:t>, respectively.</w:t>
      </w:r>
    </w:p>
    <w:p w14:paraId="75097C5A" w14:textId="2B91A6B2" w:rsidR="005F61F5" w:rsidRPr="00D76680" w:rsidRDefault="00D76680" w:rsidP="00952673">
      <w:pPr>
        <w:spacing w:before="100" w:beforeAutospacing="1" w:after="100" w:afterAutospacing="1" w:line="240" w:lineRule="auto"/>
        <w:ind w:left="720"/>
        <w:jc w:val="both"/>
        <w:rPr>
          <w:rFonts w:ascii="Times New Roman" w:eastAsia="Times New Roman" w:hAnsi="Times New Roman" w:cs="Times New Roman"/>
          <w:sz w:val="24"/>
          <w:szCs w:val="24"/>
        </w:rPr>
      </w:pPr>
      <w:r w:rsidRPr="00D76680">
        <w:rPr>
          <w:rFonts w:ascii="Calibri" w:eastAsia="Times New Roman" w:hAnsi="Calibri" w:cs="Calibri"/>
          <w:sz w:val="24"/>
          <w:szCs w:val="24"/>
        </w:rPr>
        <w:t xml:space="preserve">This is a straightforward reference criterion for figuring out whether building materials are applicable. When this value is more than unity, there may not be a considerable exposure that could have a </w:t>
      </w:r>
      <w:r>
        <w:rPr>
          <w:rFonts w:ascii="Calibri" w:eastAsia="Times New Roman" w:hAnsi="Calibri" w:cs="Calibri"/>
          <w:sz w:val="24"/>
          <w:szCs w:val="24"/>
        </w:rPr>
        <w:t>negative impact on one's health</w:t>
      </w:r>
      <w:r w:rsidR="00030493">
        <w:rPr>
          <w:rFonts w:ascii="Calibri" w:eastAsia="Times New Roman" w:hAnsi="Calibri" w:cs="Calibri"/>
          <w:sz w:val="24"/>
          <w:szCs w:val="24"/>
        </w:rPr>
        <w:t xml:space="preserve"> </w:t>
      </w:r>
      <w:r w:rsidR="001D2B0C">
        <w:rPr>
          <w:rFonts w:ascii="Calibri" w:eastAsia="Times New Roman" w:hAnsi="Calibri" w:cs="Calibri"/>
          <w:sz w:val="24"/>
          <w:szCs w:val="24"/>
        </w:rPr>
        <w:t>[27]</w:t>
      </w:r>
      <w:r w:rsidR="004163E9" w:rsidRPr="00582ECD">
        <w:rPr>
          <w:rFonts w:cstheme="minorHAnsi"/>
          <w:sz w:val="24"/>
          <w:szCs w:val="24"/>
        </w:rPr>
        <w:t>.</w:t>
      </w:r>
    </w:p>
    <w:p w14:paraId="488F3AA7" w14:textId="39C9F0DC" w:rsidR="00952673" w:rsidRDefault="00952673" w:rsidP="00952673">
      <w:pPr>
        <w:pStyle w:val="ListParagraph"/>
        <w:numPr>
          <w:ilvl w:val="1"/>
          <w:numId w:val="6"/>
        </w:numPr>
        <w:spacing w:before="100" w:beforeAutospacing="1" w:after="100" w:afterAutospacing="1" w:line="240" w:lineRule="auto"/>
        <w:jc w:val="both"/>
        <w:rPr>
          <w:rFonts w:ascii="Calibri" w:eastAsia="Times New Roman" w:hAnsi="Calibri" w:cs="Calibri"/>
          <w:sz w:val="24"/>
          <w:szCs w:val="24"/>
        </w:rPr>
      </w:pPr>
      <w:r w:rsidRPr="00952673">
        <w:rPr>
          <w:rFonts w:ascii="Calibri" w:eastAsia="Times New Roman" w:hAnsi="Calibri" w:cs="Calibri"/>
          <w:sz w:val="24"/>
          <w:szCs w:val="24"/>
        </w:rPr>
        <w:t xml:space="preserve">Absorbed Dose Rate (D) </w:t>
      </w:r>
    </w:p>
    <w:p w14:paraId="2583CBEF" w14:textId="77777777" w:rsidR="00094F1D" w:rsidRPr="00952673" w:rsidRDefault="00094F1D" w:rsidP="00094F1D">
      <w:pPr>
        <w:pStyle w:val="ListParagraph"/>
        <w:spacing w:before="100" w:beforeAutospacing="1" w:after="100" w:afterAutospacing="1" w:line="240" w:lineRule="auto"/>
        <w:jc w:val="both"/>
        <w:rPr>
          <w:rFonts w:ascii="Calibri" w:eastAsia="Times New Roman" w:hAnsi="Calibri" w:cs="Calibri"/>
          <w:sz w:val="24"/>
          <w:szCs w:val="24"/>
        </w:rPr>
      </w:pPr>
    </w:p>
    <w:p w14:paraId="07F46D7A" w14:textId="34354333" w:rsidR="005F61F5" w:rsidRPr="00952673" w:rsidRDefault="002E7F26" w:rsidP="00952673">
      <w:pPr>
        <w:pStyle w:val="ListParagraph"/>
        <w:spacing w:before="100" w:beforeAutospacing="1" w:after="100" w:afterAutospacing="1" w:line="240" w:lineRule="auto"/>
        <w:jc w:val="both"/>
        <w:rPr>
          <w:rFonts w:ascii="Times New Roman" w:eastAsia="Times New Roman" w:hAnsi="Times New Roman" w:cs="Times New Roman"/>
          <w:sz w:val="24"/>
          <w:szCs w:val="24"/>
        </w:rPr>
      </w:pPr>
      <w:r w:rsidRPr="00952673">
        <w:rPr>
          <w:rFonts w:ascii="Calibri" w:eastAsia="Times New Roman" w:hAnsi="Calibri" w:cs="Calibri"/>
          <w:sz w:val="24"/>
          <w:szCs w:val="24"/>
        </w:rPr>
        <w:t xml:space="preserve">The absorbed Dose Rate (D) resulting from naturally occurring gamma radiation in air was computed using the guidelines provided in EC Report 112 for a standard room dimension and common building materials containing naturally occurring radionuclides </w:t>
      </w:r>
      <w:r w:rsidRPr="00952673">
        <w:rPr>
          <w:rFonts w:ascii="Calibri" w:eastAsia="Times New Roman" w:hAnsi="Calibri" w:cs="Calibri"/>
          <w:sz w:val="24"/>
          <w:szCs w:val="24"/>
          <w:vertAlign w:val="superscript"/>
        </w:rPr>
        <w:t>226</w:t>
      </w:r>
      <w:r w:rsidRPr="00952673">
        <w:rPr>
          <w:rFonts w:ascii="Calibri" w:eastAsia="Times New Roman" w:hAnsi="Calibri" w:cs="Calibri"/>
          <w:sz w:val="24"/>
          <w:szCs w:val="24"/>
        </w:rPr>
        <w:t xml:space="preserve">Ra, </w:t>
      </w:r>
      <w:r w:rsidRPr="00952673">
        <w:rPr>
          <w:rFonts w:ascii="Calibri" w:eastAsia="Times New Roman" w:hAnsi="Calibri" w:cs="Calibri"/>
          <w:sz w:val="24"/>
          <w:szCs w:val="24"/>
          <w:vertAlign w:val="superscript"/>
        </w:rPr>
        <w:t>232</w:t>
      </w:r>
      <w:r w:rsidRPr="00952673">
        <w:rPr>
          <w:rFonts w:ascii="Calibri" w:eastAsia="Times New Roman" w:hAnsi="Calibri" w:cs="Calibri"/>
          <w:sz w:val="24"/>
          <w:szCs w:val="24"/>
        </w:rPr>
        <w:t xml:space="preserve">Th, and </w:t>
      </w:r>
      <w:r w:rsidRPr="00952673">
        <w:rPr>
          <w:rFonts w:ascii="Calibri" w:eastAsia="Times New Roman" w:hAnsi="Calibri" w:cs="Calibri"/>
          <w:sz w:val="24"/>
          <w:szCs w:val="24"/>
          <w:vertAlign w:val="superscript"/>
        </w:rPr>
        <w:t>40</w:t>
      </w:r>
      <w:r w:rsidRPr="00952673">
        <w:rPr>
          <w:rFonts w:ascii="Calibri" w:eastAsia="Times New Roman" w:hAnsi="Calibri" w:cs="Calibri"/>
          <w:sz w:val="24"/>
          <w:szCs w:val="24"/>
        </w:rPr>
        <w:t>K</w:t>
      </w:r>
      <w:r w:rsidR="00030493">
        <w:rPr>
          <w:rFonts w:ascii="Calibri" w:eastAsia="Times New Roman" w:hAnsi="Calibri" w:cs="Calibri"/>
          <w:sz w:val="24"/>
          <w:szCs w:val="24"/>
        </w:rPr>
        <w:t xml:space="preserve"> </w:t>
      </w:r>
      <w:r w:rsidR="001D2B0C">
        <w:rPr>
          <w:rFonts w:ascii="Calibri" w:eastAsia="Times New Roman" w:hAnsi="Calibri" w:cs="Calibri"/>
          <w:sz w:val="24"/>
          <w:szCs w:val="24"/>
        </w:rPr>
        <w:t xml:space="preserve">[26] </w:t>
      </w:r>
      <w:proofErr w:type="gramStart"/>
      <w:r w:rsidR="007D775A" w:rsidRPr="00952673">
        <w:rPr>
          <w:rFonts w:cstheme="minorHAnsi"/>
          <w:sz w:val="24"/>
          <w:szCs w:val="24"/>
        </w:rPr>
        <w:t>as</w:t>
      </w:r>
      <w:ins w:id="17" w:author="Dr Indongo, Vaino" w:date="2025-05-14T17:22:00Z" w16du:dateUtc="2025-05-14T15:22:00Z">
        <w:r w:rsidR="00171EE8">
          <w:rPr>
            <w:rFonts w:cstheme="minorHAnsi"/>
            <w:sz w:val="24"/>
            <w:szCs w:val="24"/>
          </w:rPr>
          <w:t>;</w:t>
        </w:r>
      </w:ins>
      <w:proofErr w:type="gramEnd"/>
    </w:p>
    <w:p w14:paraId="4718A0A2" w14:textId="771FB0BE" w:rsidR="005F61F5" w:rsidRDefault="005F61F5" w:rsidP="00921648">
      <w:pPr>
        <w:autoSpaceDE w:val="0"/>
        <w:autoSpaceDN w:val="0"/>
        <w:adjustRightInd w:val="0"/>
        <w:spacing w:after="0"/>
        <w:jc w:val="both"/>
        <w:rPr>
          <w:rFonts w:cstheme="minorHAnsi"/>
          <w:sz w:val="24"/>
          <w:szCs w:val="24"/>
        </w:rPr>
      </w:pPr>
      <w:r w:rsidRPr="00841CBE">
        <w:rPr>
          <w:rFonts w:cstheme="minorHAnsi"/>
          <w:sz w:val="24"/>
          <w:szCs w:val="24"/>
        </w:rPr>
        <w:tab/>
        <w:t>D (nGyh</w:t>
      </w:r>
      <w:r w:rsidRPr="00841CBE">
        <w:rPr>
          <w:rFonts w:cstheme="minorHAnsi"/>
          <w:sz w:val="24"/>
          <w:szCs w:val="24"/>
          <w:vertAlign w:val="superscript"/>
        </w:rPr>
        <w:t>-</w:t>
      </w:r>
      <w:r w:rsidR="00A94616" w:rsidRPr="00841CBE">
        <w:rPr>
          <w:rFonts w:cstheme="minorHAnsi"/>
          <w:sz w:val="24"/>
          <w:szCs w:val="24"/>
          <w:vertAlign w:val="superscript"/>
        </w:rPr>
        <w:t>1</w:t>
      </w:r>
      <w:r w:rsidR="00A94616" w:rsidRPr="00841CBE">
        <w:rPr>
          <w:rFonts w:cstheme="minorHAnsi"/>
          <w:sz w:val="24"/>
          <w:szCs w:val="24"/>
        </w:rPr>
        <w:t>) =</w:t>
      </w:r>
      <w:r w:rsidR="005517E6" w:rsidRPr="00841CBE">
        <w:rPr>
          <w:rFonts w:cstheme="minorHAnsi"/>
          <w:sz w:val="24"/>
          <w:szCs w:val="24"/>
        </w:rPr>
        <w:t xml:space="preserve"> 0.</w:t>
      </w:r>
      <w:r w:rsidR="000173FC" w:rsidRPr="00841CBE">
        <w:rPr>
          <w:rFonts w:cstheme="minorHAnsi"/>
          <w:sz w:val="24"/>
          <w:szCs w:val="24"/>
        </w:rPr>
        <w:t>9</w:t>
      </w:r>
      <w:r w:rsidR="005517E6" w:rsidRPr="00841CBE">
        <w:rPr>
          <w:rFonts w:cstheme="minorHAnsi"/>
          <w:sz w:val="24"/>
          <w:szCs w:val="24"/>
        </w:rPr>
        <w:t xml:space="preserve">2 </w:t>
      </w:r>
      <w:proofErr w:type="spellStart"/>
      <w:r w:rsidRPr="00841CBE">
        <w:rPr>
          <w:rFonts w:cstheme="minorHAnsi"/>
          <w:sz w:val="24"/>
          <w:szCs w:val="24"/>
        </w:rPr>
        <w:t>A</w:t>
      </w:r>
      <w:r w:rsidRPr="00841CBE">
        <w:rPr>
          <w:rFonts w:cstheme="minorHAnsi"/>
          <w:sz w:val="24"/>
          <w:szCs w:val="24"/>
          <w:vertAlign w:val="subscript"/>
        </w:rPr>
        <w:t>Ra</w:t>
      </w:r>
      <w:proofErr w:type="spellEnd"/>
      <w:r w:rsidR="005517E6" w:rsidRPr="00841CBE">
        <w:rPr>
          <w:rFonts w:cstheme="minorHAnsi"/>
          <w:sz w:val="24"/>
          <w:szCs w:val="24"/>
        </w:rPr>
        <w:t xml:space="preserve"> +</w:t>
      </w:r>
      <w:r w:rsidR="000173FC" w:rsidRPr="00841CBE">
        <w:rPr>
          <w:rFonts w:cstheme="minorHAnsi"/>
          <w:sz w:val="24"/>
          <w:szCs w:val="24"/>
        </w:rPr>
        <w:t>1.1</w:t>
      </w:r>
      <w:r w:rsidR="005517E6" w:rsidRPr="00841CBE">
        <w:rPr>
          <w:rFonts w:cstheme="minorHAnsi"/>
          <w:sz w:val="24"/>
          <w:szCs w:val="24"/>
        </w:rPr>
        <w:t xml:space="preserve"> </w:t>
      </w:r>
      <w:proofErr w:type="spellStart"/>
      <w:r w:rsidRPr="00841CBE">
        <w:rPr>
          <w:rFonts w:cstheme="minorHAnsi"/>
          <w:sz w:val="24"/>
          <w:szCs w:val="24"/>
        </w:rPr>
        <w:t>A</w:t>
      </w:r>
      <w:r w:rsidRPr="00841CBE">
        <w:rPr>
          <w:rFonts w:cstheme="minorHAnsi"/>
          <w:sz w:val="24"/>
          <w:szCs w:val="24"/>
          <w:vertAlign w:val="subscript"/>
        </w:rPr>
        <w:t>Th</w:t>
      </w:r>
      <w:proofErr w:type="spellEnd"/>
      <w:r w:rsidR="005517E6" w:rsidRPr="00841CBE">
        <w:rPr>
          <w:rFonts w:cstheme="minorHAnsi"/>
          <w:sz w:val="24"/>
          <w:szCs w:val="24"/>
        </w:rPr>
        <w:t xml:space="preserve"> + </w:t>
      </w:r>
      <w:r w:rsidRPr="00841CBE">
        <w:rPr>
          <w:rFonts w:cstheme="minorHAnsi"/>
          <w:sz w:val="24"/>
          <w:szCs w:val="24"/>
        </w:rPr>
        <w:t>0.</w:t>
      </w:r>
      <w:r w:rsidR="005517E6" w:rsidRPr="00841CBE">
        <w:rPr>
          <w:rFonts w:cstheme="minorHAnsi"/>
          <w:sz w:val="24"/>
          <w:szCs w:val="24"/>
        </w:rPr>
        <w:t>0</w:t>
      </w:r>
      <w:r w:rsidR="000173FC" w:rsidRPr="00841CBE">
        <w:rPr>
          <w:rFonts w:cstheme="minorHAnsi"/>
          <w:sz w:val="24"/>
          <w:szCs w:val="24"/>
        </w:rPr>
        <w:t>8</w:t>
      </w:r>
      <w:r w:rsidR="005517E6" w:rsidRPr="00841CBE">
        <w:rPr>
          <w:rFonts w:cstheme="minorHAnsi"/>
          <w:sz w:val="24"/>
          <w:szCs w:val="24"/>
        </w:rPr>
        <w:t xml:space="preserve"> </w:t>
      </w:r>
      <w:r w:rsidRPr="00841CBE">
        <w:rPr>
          <w:rFonts w:cstheme="minorHAnsi"/>
          <w:sz w:val="24"/>
          <w:szCs w:val="24"/>
        </w:rPr>
        <w:t>A</w:t>
      </w:r>
      <w:r w:rsidRPr="00841CBE">
        <w:rPr>
          <w:rFonts w:cstheme="minorHAnsi"/>
          <w:sz w:val="24"/>
          <w:szCs w:val="24"/>
          <w:vertAlign w:val="subscript"/>
        </w:rPr>
        <w:t>K</w:t>
      </w:r>
      <w:r w:rsidRPr="00825092">
        <w:rPr>
          <w:rFonts w:cstheme="minorHAnsi"/>
          <w:sz w:val="24"/>
          <w:szCs w:val="24"/>
        </w:rPr>
        <w:tab/>
      </w:r>
      <w:r w:rsidRPr="00825092">
        <w:rPr>
          <w:rFonts w:cstheme="minorHAnsi"/>
          <w:sz w:val="24"/>
          <w:szCs w:val="24"/>
        </w:rPr>
        <w:tab/>
      </w:r>
      <w:r w:rsidRPr="00825092">
        <w:rPr>
          <w:rFonts w:cstheme="minorHAnsi"/>
          <w:sz w:val="24"/>
          <w:szCs w:val="24"/>
        </w:rPr>
        <w:tab/>
      </w:r>
      <w:r w:rsidRPr="00825092">
        <w:rPr>
          <w:rFonts w:cstheme="minorHAnsi"/>
          <w:sz w:val="24"/>
          <w:szCs w:val="24"/>
        </w:rPr>
        <w:tab/>
      </w:r>
      <w:r w:rsidR="002E7F26">
        <w:rPr>
          <w:rFonts w:cstheme="minorHAnsi"/>
          <w:sz w:val="24"/>
          <w:szCs w:val="24"/>
        </w:rPr>
        <w:tab/>
      </w:r>
      <w:r w:rsidRPr="00825092">
        <w:rPr>
          <w:rFonts w:cstheme="minorHAnsi"/>
          <w:sz w:val="24"/>
          <w:szCs w:val="24"/>
        </w:rPr>
        <w:t>(</w:t>
      </w:r>
      <w:r w:rsidR="001072C6">
        <w:rPr>
          <w:rFonts w:cstheme="minorHAnsi"/>
          <w:sz w:val="24"/>
          <w:szCs w:val="24"/>
        </w:rPr>
        <w:t>3</w:t>
      </w:r>
      <w:r w:rsidRPr="00825092">
        <w:rPr>
          <w:rFonts w:cstheme="minorHAnsi"/>
          <w:sz w:val="24"/>
          <w:szCs w:val="24"/>
        </w:rPr>
        <w:t>)</w:t>
      </w:r>
    </w:p>
    <w:p w14:paraId="41A4A15F" w14:textId="77777777" w:rsidR="00364A7B" w:rsidRPr="00825092" w:rsidRDefault="00364A7B" w:rsidP="00921648">
      <w:pPr>
        <w:autoSpaceDE w:val="0"/>
        <w:autoSpaceDN w:val="0"/>
        <w:adjustRightInd w:val="0"/>
        <w:spacing w:after="0"/>
        <w:jc w:val="both"/>
        <w:rPr>
          <w:rFonts w:cstheme="minorHAnsi"/>
          <w:sz w:val="24"/>
          <w:szCs w:val="24"/>
        </w:rPr>
      </w:pPr>
    </w:p>
    <w:p w14:paraId="6A04B011" w14:textId="4C3355E2" w:rsidR="003C5642" w:rsidRDefault="003C5642" w:rsidP="003C5642">
      <w:pPr>
        <w:pStyle w:val="ListParagraph"/>
        <w:numPr>
          <w:ilvl w:val="1"/>
          <w:numId w:val="6"/>
        </w:numPr>
        <w:autoSpaceDE w:val="0"/>
        <w:autoSpaceDN w:val="0"/>
        <w:adjustRightInd w:val="0"/>
        <w:spacing w:after="0"/>
        <w:jc w:val="both"/>
        <w:rPr>
          <w:rFonts w:cstheme="minorHAnsi"/>
          <w:sz w:val="24"/>
          <w:szCs w:val="24"/>
        </w:rPr>
      </w:pPr>
      <w:r w:rsidRPr="003C5642">
        <w:rPr>
          <w:rFonts w:cstheme="minorHAnsi"/>
          <w:sz w:val="24"/>
          <w:szCs w:val="24"/>
        </w:rPr>
        <w:t>annual effective dose (</w:t>
      </w:r>
      <w:proofErr w:type="spellStart"/>
      <w:r w:rsidRPr="003C5642">
        <w:rPr>
          <w:rFonts w:cstheme="minorHAnsi"/>
          <w:sz w:val="24"/>
          <w:szCs w:val="24"/>
        </w:rPr>
        <w:t>D</w:t>
      </w:r>
      <w:r w:rsidRPr="003C5642">
        <w:rPr>
          <w:rFonts w:cstheme="minorHAnsi"/>
          <w:sz w:val="24"/>
          <w:szCs w:val="24"/>
          <w:vertAlign w:val="subscript"/>
        </w:rPr>
        <w:t>eff</w:t>
      </w:r>
      <w:proofErr w:type="spellEnd"/>
      <w:r w:rsidRPr="003C5642">
        <w:rPr>
          <w:rFonts w:cstheme="minorHAnsi"/>
          <w:sz w:val="24"/>
          <w:szCs w:val="24"/>
        </w:rPr>
        <w:t>)</w:t>
      </w:r>
    </w:p>
    <w:p w14:paraId="0E6DD238" w14:textId="77777777" w:rsidR="00094F1D" w:rsidRPr="003C5642" w:rsidRDefault="00094F1D" w:rsidP="00094F1D">
      <w:pPr>
        <w:pStyle w:val="ListParagraph"/>
        <w:autoSpaceDE w:val="0"/>
        <w:autoSpaceDN w:val="0"/>
        <w:adjustRightInd w:val="0"/>
        <w:spacing w:after="0"/>
        <w:jc w:val="both"/>
        <w:rPr>
          <w:rFonts w:cstheme="minorHAnsi"/>
          <w:sz w:val="24"/>
          <w:szCs w:val="24"/>
        </w:rPr>
      </w:pPr>
    </w:p>
    <w:p w14:paraId="16D7535A" w14:textId="165A21E2" w:rsidR="005F61F5" w:rsidRPr="003C5642" w:rsidRDefault="005F61F5" w:rsidP="003C5642">
      <w:pPr>
        <w:pStyle w:val="ListParagraph"/>
        <w:autoSpaceDE w:val="0"/>
        <w:autoSpaceDN w:val="0"/>
        <w:adjustRightInd w:val="0"/>
        <w:spacing w:after="0"/>
        <w:jc w:val="both"/>
        <w:rPr>
          <w:rFonts w:cstheme="minorHAnsi"/>
          <w:sz w:val="24"/>
          <w:szCs w:val="24"/>
        </w:rPr>
      </w:pPr>
      <w:r w:rsidRPr="003C5642">
        <w:rPr>
          <w:rFonts w:cstheme="minorHAnsi"/>
          <w:sz w:val="24"/>
          <w:szCs w:val="24"/>
        </w:rPr>
        <w:t xml:space="preserve">The annual effective </w:t>
      </w:r>
      <w:r w:rsidR="00086296" w:rsidRPr="003C5642">
        <w:rPr>
          <w:rFonts w:cstheme="minorHAnsi"/>
          <w:sz w:val="24"/>
          <w:szCs w:val="24"/>
        </w:rPr>
        <w:t xml:space="preserve">dose </w:t>
      </w:r>
      <w:r w:rsidRPr="003C5642">
        <w:rPr>
          <w:rFonts w:cstheme="minorHAnsi"/>
          <w:sz w:val="24"/>
          <w:szCs w:val="24"/>
        </w:rPr>
        <w:t>(</w:t>
      </w:r>
      <w:proofErr w:type="spellStart"/>
      <w:r w:rsidRPr="003C5642">
        <w:rPr>
          <w:rFonts w:cstheme="minorHAnsi"/>
          <w:sz w:val="24"/>
          <w:szCs w:val="24"/>
        </w:rPr>
        <w:t>D</w:t>
      </w:r>
      <w:r w:rsidRPr="003C5642">
        <w:rPr>
          <w:rFonts w:cstheme="minorHAnsi"/>
          <w:sz w:val="24"/>
          <w:szCs w:val="24"/>
          <w:vertAlign w:val="subscript"/>
        </w:rPr>
        <w:t>eff</w:t>
      </w:r>
      <w:proofErr w:type="spellEnd"/>
      <w:r w:rsidRPr="003C5642">
        <w:rPr>
          <w:rFonts w:cstheme="minorHAnsi"/>
          <w:sz w:val="24"/>
          <w:szCs w:val="24"/>
        </w:rPr>
        <w:t xml:space="preserve">) is </w:t>
      </w:r>
      <w:r w:rsidR="00BB1F92" w:rsidRPr="003C5642">
        <w:rPr>
          <w:rFonts w:cstheme="minorHAnsi"/>
          <w:sz w:val="24"/>
          <w:szCs w:val="24"/>
        </w:rPr>
        <w:t>calculated</w:t>
      </w:r>
      <w:r w:rsidRPr="003C5642">
        <w:rPr>
          <w:rFonts w:cstheme="minorHAnsi"/>
          <w:sz w:val="24"/>
          <w:szCs w:val="24"/>
        </w:rPr>
        <w:t xml:space="preserve"> by </w:t>
      </w:r>
      <w:r w:rsidR="00EE1436" w:rsidRPr="003C5642">
        <w:rPr>
          <w:rFonts w:cstheme="minorHAnsi"/>
          <w:sz w:val="24"/>
          <w:szCs w:val="24"/>
        </w:rPr>
        <w:t>us</w:t>
      </w:r>
      <w:r w:rsidRPr="003C5642">
        <w:rPr>
          <w:rFonts w:cstheme="minorHAnsi"/>
          <w:sz w:val="24"/>
          <w:szCs w:val="24"/>
        </w:rPr>
        <w:t xml:space="preserve">ing the dose conversion </w:t>
      </w:r>
      <w:r w:rsidR="002E7F26" w:rsidRPr="003C5642">
        <w:rPr>
          <w:rFonts w:cstheme="minorHAnsi"/>
          <w:sz w:val="24"/>
          <w:szCs w:val="24"/>
        </w:rPr>
        <w:t>ratio</w:t>
      </w:r>
      <w:r w:rsidRPr="003C5642">
        <w:rPr>
          <w:rFonts w:cstheme="minorHAnsi"/>
          <w:sz w:val="24"/>
          <w:szCs w:val="24"/>
        </w:rPr>
        <w:t xml:space="preserve"> of </w:t>
      </w:r>
      <w:r w:rsidR="00BB1F92" w:rsidRPr="003C5642">
        <w:rPr>
          <w:rFonts w:cstheme="minorHAnsi"/>
          <w:sz w:val="24"/>
          <w:szCs w:val="24"/>
        </w:rPr>
        <w:t>1.0</w:t>
      </w:r>
      <w:r w:rsidRPr="003C5642">
        <w:rPr>
          <w:rFonts w:cstheme="minorHAnsi"/>
          <w:sz w:val="24"/>
          <w:szCs w:val="24"/>
        </w:rPr>
        <w:t xml:space="preserve"> SvGy</w:t>
      </w:r>
      <w:r w:rsidRPr="003C5642">
        <w:rPr>
          <w:rFonts w:cstheme="minorHAnsi"/>
          <w:sz w:val="24"/>
          <w:szCs w:val="24"/>
          <w:vertAlign w:val="superscript"/>
        </w:rPr>
        <w:t>-1</w:t>
      </w:r>
      <w:r w:rsidRPr="003C5642">
        <w:rPr>
          <w:rFonts w:cstheme="minorHAnsi"/>
          <w:sz w:val="24"/>
          <w:szCs w:val="24"/>
        </w:rPr>
        <w:t xml:space="preserve"> from the absorbed dose in air received by an adult </w:t>
      </w:r>
      <w:r w:rsidR="002E7F26" w:rsidRPr="003C5642">
        <w:rPr>
          <w:rFonts w:cstheme="minorHAnsi"/>
          <w:sz w:val="24"/>
          <w:szCs w:val="24"/>
        </w:rPr>
        <w:t>as well as</w:t>
      </w:r>
      <w:r w:rsidRPr="003C5642">
        <w:rPr>
          <w:rFonts w:cstheme="minorHAnsi"/>
          <w:sz w:val="24"/>
          <w:szCs w:val="24"/>
        </w:rPr>
        <w:t xml:space="preserve"> a value of 0.8 as an indoor occupancy </w:t>
      </w:r>
      <w:r w:rsidR="0042101D" w:rsidRPr="003C5642">
        <w:rPr>
          <w:rFonts w:cstheme="minorHAnsi"/>
          <w:sz w:val="24"/>
          <w:szCs w:val="24"/>
        </w:rPr>
        <w:t>factor</w:t>
      </w:r>
      <w:r w:rsidR="0042101D" w:rsidRPr="003C5642">
        <w:rPr>
          <w:rFonts w:cstheme="minorHAnsi"/>
          <w:sz w:val="24"/>
          <w:szCs w:val="24"/>
          <w:vertAlign w:val="superscript"/>
        </w:rPr>
        <w:t xml:space="preserve"> </w:t>
      </w:r>
      <w:r w:rsidR="001D2B0C">
        <w:rPr>
          <w:rFonts w:cstheme="minorHAnsi"/>
          <w:sz w:val="24"/>
          <w:szCs w:val="24"/>
        </w:rPr>
        <w:t>[10]</w:t>
      </w:r>
      <w:r w:rsidR="008A0475" w:rsidRPr="003C5642">
        <w:rPr>
          <w:rFonts w:cstheme="minorHAnsi"/>
          <w:sz w:val="24"/>
          <w:szCs w:val="24"/>
        </w:rPr>
        <w:t>.</w:t>
      </w:r>
      <w:r w:rsidRPr="003C5642">
        <w:rPr>
          <w:rFonts w:cstheme="minorHAnsi"/>
          <w:sz w:val="24"/>
          <w:szCs w:val="24"/>
        </w:rPr>
        <w:t xml:space="preserve"> </w:t>
      </w:r>
      <w:proofErr w:type="spellStart"/>
      <w:r w:rsidRPr="003C5642">
        <w:rPr>
          <w:rFonts w:cstheme="minorHAnsi"/>
          <w:sz w:val="24"/>
          <w:szCs w:val="24"/>
        </w:rPr>
        <w:t>D</w:t>
      </w:r>
      <w:r w:rsidRPr="003C5642">
        <w:rPr>
          <w:rFonts w:cstheme="minorHAnsi"/>
          <w:sz w:val="24"/>
          <w:szCs w:val="24"/>
          <w:vertAlign w:val="subscript"/>
        </w:rPr>
        <w:t>eff</w:t>
      </w:r>
      <w:proofErr w:type="spellEnd"/>
      <w:r w:rsidRPr="003C5642">
        <w:rPr>
          <w:rFonts w:cstheme="minorHAnsi"/>
          <w:sz w:val="24"/>
          <w:szCs w:val="24"/>
        </w:rPr>
        <w:t xml:space="preserve"> </w:t>
      </w:r>
      <w:r w:rsidR="001602F7" w:rsidRPr="003C5642">
        <w:rPr>
          <w:rFonts w:cstheme="minorHAnsi"/>
          <w:sz w:val="24"/>
          <w:szCs w:val="24"/>
        </w:rPr>
        <w:t>(mSvy</w:t>
      </w:r>
      <w:r w:rsidR="001602F7" w:rsidRPr="003C5642">
        <w:rPr>
          <w:rFonts w:cstheme="minorHAnsi"/>
          <w:sz w:val="24"/>
          <w:szCs w:val="24"/>
          <w:vertAlign w:val="superscript"/>
        </w:rPr>
        <w:t>-1</w:t>
      </w:r>
      <w:r w:rsidR="001602F7" w:rsidRPr="003C5642">
        <w:rPr>
          <w:rFonts w:cstheme="minorHAnsi"/>
          <w:sz w:val="24"/>
          <w:szCs w:val="24"/>
        </w:rPr>
        <w:t xml:space="preserve">) </w:t>
      </w:r>
      <w:r w:rsidRPr="003C5642">
        <w:rPr>
          <w:rFonts w:cstheme="minorHAnsi"/>
          <w:sz w:val="24"/>
          <w:szCs w:val="24"/>
        </w:rPr>
        <w:t xml:space="preserve">due to gamma radiation from building materials </w:t>
      </w:r>
      <w:r w:rsidR="002A0115" w:rsidRPr="003C5642">
        <w:rPr>
          <w:rFonts w:cstheme="minorHAnsi"/>
          <w:sz w:val="24"/>
          <w:szCs w:val="24"/>
        </w:rPr>
        <w:t>i</w:t>
      </w:r>
      <w:r w:rsidRPr="003C5642">
        <w:rPr>
          <w:rFonts w:cstheme="minorHAnsi"/>
          <w:sz w:val="24"/>
          <w:szCs w:val="24"/>
        </w:rPr>
        <w:t xml:space="preserve">s </w:t>
      </w:r>
      <w:r w:rsidR="002E7F26" w:rsidRPr="003C5642">
        <w:rPr>
          <w:rFonts w:cstheme="minorHAnsi"/>
          <w:sz w:val="24"/>
          <w:szCs w:val="24"/>
        </w:rPr>
        <w:t>determined</w:t>
      </w:r>
      <w:r w:rsidRPr="003C5642">
        <w:rPr>
          <w:rFonts w:cstheme="minorHAnsi"/>
          <w:sz w:val="24"/>
          <w:szCs w:val="24"/>
        </w:rPr>
        <w:t xml:space="preserve"> </w:t>
      </w:r>
      <w:proofErr w:type="gramStart"/>
      <w:r w:rsidRPr="003C5642">
        <w:rPr>
          <w:rFonts w:cstheme="minorHAnsi"/>
          <w:sz w:val="24"/>
          <w:szCs w:val="24"/>
        </w:rPr>
        <w:t>as</w:t>
      </w:r>
      <w:ins w:id="18" w:author="Dr Indongo, Vaino" w:date="2025-05-14T17:22:00Z" w16du:dateUtc="2025-05-14T15:22:00Z">
        <w:r w:rsidR="00171EE8">
          <w:rPr>
            <w:rFonts w:cstheme="minorHAnsi"/>
            <w:sz w:val="24"/>
            <w:szCs w:val="24"/>
          </w:rPr>
          <w:t>;</w:t>
        </w:r>
      </w:ins>
      <w:proofErr w:type="gramEnd"/>
    </w:p>
    <w:p w14:paraId="5DA557C5" w14:textId="77777777" w:rsidR="005F61F5" w:rsidRPr="00825092" w:rsidRDefault="005F61F5" w:rsidP="00921648">
      <w:pPr>
        <w:autoSpaceDE w:val="0"/>
        <w:autoSpaceDN w:val="0"/>
        <w:adjustRightInd w:val="0"/>
        <w:spacing w:after="0"/>
        <w:jc w:val="both"/>
        <w:rPr>
          <w:rFonts w:cstheme="minorHAnsi"/>
          <w:sz w:val="24"/>
          <w:szCs w:val="24"/>
        </w:rPr>
      </w:pPr>
      <w:r w:rsidRPr="00825092">
        <w:rPr>
          <w:rFonts w:cstheme="minorHAnsi"/>
          <w:sz w:val="24"/>
          <w:szCs w:val="24"/>
        </w:rPr>
        <w:tab/>
      </w:r>
    </w:p>
    <w:p w14:paraId="2B2503A0" w14:textId="35D3E9AA" w:rsidR="005F61F5" w:rsidRPr="00C84567" w:rsidRDefault="005F61F5" w:rsidP="002E7F26">
      <w:pPr>
        <w:autoSpaceDE w:val="0"/>
        <w:autoSpaceDN w:val="0"/>
        <w:adjustRightInd w:val="0"/>
        <w:spacing w:after="0"/>
        <w:ind w:firstLine="720"/>
        <w:jc w:val="both"/>
        <w:rPr>
          <w:rFonts w:cstheme="minorHAnsi"/>
          <w:sz w:val="24"/>
          <w:szCs w:val="24"/>
        </w:rPr>
      </w:pPr>
      <w:proofErr w:type="spellStart"/>
      <w:r w:rsidRPr="00841CBE">
        <w:rPr>
          <w:rFonts w:cstheme="minorHAnsi"/>
          <w:sz w:val="24"/>
          <w:szCs w:val="24"/>
        </w:rPr>
        <w:t>D</w:t>
      </w:r>
      <w:r w:rsidRPr="00841CBE">
        <w:rPr>
          <w:rFonts w:cstheme="minorHAnsi"/>
          <w:sz w:val="24"/>
          <w:szCs w:val="24"/>
          <w:vertAlign w:val="subscript"/>
        </w:rPr>
        <w:t>eff</w:t>
      </w:r>
      <w:proofErr w:type="spellEnd"/>
      <w:r w:rsidRPr="00841CBE">
        <w:rPr>
          <w:rFonts w:cstheme="minorHAnsi"/>
          <w:sz w:val="24"/>
          <w:szCs w:val="24"/>
        </w:rPr>
        <w:t xml:space="preserve"> (mSv</w:t>
      </w:r>
      <w:r w:rsidR="00DB1023">
        <w:rPr>
          <w:rFonts w:cstheme="minorHAnsi"/>
          <w:sz w:val="24"/>
          <w:szCs w:val="24"/>
        </w:rPr>
        <w:t>y</w:t>
      </w:r>
      <w:r w:rsidR="00DB1023" w:rsidRPr="00DB1023">
        <w:rPr>
          <w:rFonts w:cstheme="minorHAnsi"/>
          <w:sz w:val="24"/>
          <w:szCs w:val="24"/>
          <w:vertAlign w:val="superscript"/>
        </w:rPr>
        <w:t>-1</w:t>
      </w:r>
      <w:r w:rsidRPr="00841CBE">
        <w:rPr>
          <w:rFonts w:cstheme="minorHAnsi"/>
          <w:sz w:val="24"/>
          <w:szCs w:val="24"/>
        </w:rPr>
        <w:t>) = D (nGyh</w:t>
      </w:r>
      <w:r w:rsidRPr="00841CBE">
        <w:rPr>
          <w:rFonts w:cstheme="minorHAnsi"/>
          <w:sz w:val="24"/>
          <w:szCs w:val="24"/>
          <w:vertAlign w:val="superscript"/>
        </w:rPr>
        <w:t>-</w:t>
      </w:r>
      <w:r w:rsidR="008D04F4" w:rsidRPr="00841CBE">
        <w:rPr>
          <w:rFonts w:cstheme="minorHAnsi"/>
          <w:sz w:val="24"/>
          <w:szCs w:val="24"/>
          <w:vertAlign w:val="superscript"/>
        </w:rPr>
        <w:t>1</w:t>
      </w:r>
      <w:r w:rsidR="008D04F4" w:rsidRPr="00841CBE">
        <w:rPr>
          <w:rFonts w:cstheme="minorHAnsi"/>
          <w:sz w:val="24"/>
          <w:szCs w:val="24"/>
        </w:rPr>
        <w:t>) X</w:t>
      </w:r>
      <w:r w:rsidRPr="00841CBE">
        <w:rPr>
          <w:rFonts w:cstheme="minorHAnsi"/>
          <w:sz w:val="24"/>
          <w:szCs w:val="24"/>
        </w:rPr>
        <w:t xml:space="preserve"> 8760</w:t>
      </w:r>
      <w:r w:rsidR="002A0115" w:rsidRPr="00841CBE">
        <w:rPr>
          <w:rFonts w:cstheme="minorHAnsi"/>
          <w:sz w:val="24"/>
          <w:szCs w:val="24"/>
        </w:rPr>
        <w:t>(</w:t>
      </w:r>
      <w:r w:rsidRPr="00841CBE">
        <w:rPr>
          <w:rFonts w:cstheme="minorHAnsi"/>
          <w:sz w:val="24"/>
          <w:szCs w:val="24"/>
        </w:rPr>
        <w:t>h</w:t>
      </w:r>
      <w:r w:rsidR="002A0115" w:rsidRPr="00841CBE">
        <w:rPr>
          <w:rFonts w:cstheme="minorHAnsi"/>
          <w:sz w:val="24"/>
          <w:szCs w:val="24"/>
        </w:rPr>
        <w:t>/y)</w:t>
      </w:r>
      <w:r w:rsidRPr="00841CBE">
        <w:rPr>
          <w:rFonts w:cstheme="minorHAnsi"/>
          <w:sz w:val="24"/>
          <w:szCs w:val="24"/>
        </w:rPr>
        <w:t xml:space="preserve"> X 0.8 X </w:t>
      </w:r>
      <w:r w:rsidR="00B42427" w:rsidRPr="00841CBE">
        <w:rPr>
          <w:rFonts w:cstheme="minorHAnsi"/>
          <w:sz w:val="24"/>
          <w:szCs w:val="24"/>
        </w:rPr>
        <w:t xml:space="preserve">1.0 </w:t>
      </w:r>
      <w:r w:rsidR="002A0115" w:rsidRPr="00841CBE">
        <w:rPr>
          <w:rFonts w:cstheme="minorHAnsi"/>
          <w:sz w:val="24"/>
          <w:szCs w:val="24"/>
        </w:rPr>
        <w:t>(</w:t>
      </w:r>
      <w:r w:rsidRPr="00841CBE">
        <w:rPr>
          <w:rFonts w:cstheme="minorHAnsi"/>
          <w:sz w:val="24"/>
          <w:szCs w:val="24"/>
        </w:rPr>
        <w:t>SvGy</w:t>
      </w:r>
      <w:r w:rsidRPr="00841CBE">
        <w:rPr>
          <w:rFonts w:cstheme="minorHAnsi"/>
          <w:sz w:val="24"/>
          <w:szCs w:val="24"/>
          <w:vertAlign w:val="superscript"/>
        </w:rPr>
        <w:t>-</w:t>
      </w:r>
      <w:r w:rsidR="002A0115" w:rsidRPr="00841CBE">
        <w:rPr>
          <w:rFonts w:cstheme="minorHAnsi"/>
          <w:sz w:val="24"/>
          <w:szCs w:val="24"/>
          <w:vertAlign w:val="superscript"/>
        </w:rPr>
        <w:t>1</w:t>
      </w:r>
      <w:r w:rsidR="002A0115" w:rsidRPr="00841CBE">
        <w:rPr>
          <w:rFonts w:cstheme="minorHAnsi"/>
          <w:sz w:val="24"/>
          <w:szCs w:val="24"/>
        </w:rPr>
        <w:t>) X</w:t>
      </w:r>
      <w:r w:rsidRPr="00841CBE">
        <w:rPr>
          <w:rFonts w:cstheme="minorHAnsi"/>
          <w:sz w:val="24"/>
          <w:szCs w:val="24"/>
        </w:rPr>
        <w:t xml:space="preserve"> 10</w:t>
      </w:r>
      <w:r w:rsidRPr="00841CBE">
        <w:rPr>
          <w:rFonts w:cstheme="minorHAnsi"/>
          <w:sz w:val="24"/>
          <w:szCs w:val="24"/>
          <w:vertAlign w:val="superscript"/>
        </w:rPr>
        <w:t>-6</w:t>
      </w:r>
      <w:r w:rsidRPr="00C84567">
        <w:rPr>
          <w:rFonts w:cstheme="minorHAnsi"/>
          <w:sz w:val="24"/>
          <w:szCs w:val="24"/>
        </w:rPr>
        <w:tab/>
      </w:r>
      <w:r w:rsidRPr="00C84567">
        <w:rPr>
          <w:rFonts w:cstheme="minorHAnsi"/>
          <w:sz w:val="24"/>
          <w:szCs w:val="24"/>
        </w:rPr>
        <w:tab/>
        <w:t>(</w:t>
      </w:r>
      <w:r w:rsidR="00C0052C">
        <w:rPr>
          <w:rFonts w:cstheme="minorHAnsi"/>
          <w:sz w:val="24"/>
          <w:szCs w:val="24"/>
        </w:rPr>
        <w:t>4</w:t>
      </w:r>
      <w:r w:rsidRPr="00C84567">
        <w:rPr>
          <w:rFonts w:cstheme="minorHAnsi"/>
          <w:sz w:val="24"/>
          <w:szCs w:val="24"/>
        </w:rPr>
        <w:t>)</w:t>
      </w:r>
    </w:p>
    <w:p w14:paraId="4608C98C" w14:textId="77777777" w:rsidR="00307B32" w:rsidRPr="00C84567" w:rsidRDefault="00307B32">
      <w:pPr>
        <w:spacing w:after="160" w:line="259" w:lineRule="auto"/>
        <w:rPr>
          <w:rFonts w:cstheme="minorHAnsi"/>
        </w:rPr>
      </w:pPr>
    </w:p>
    <w:p w14:paraId="6AF350AC" w14:textId="77777777" w:rsidR="000C44F1" w:rsidRPr="000C44F1" w:rsidRDefault="000C44F1" w:rsidP="000C44F1">
      <w:pPr>
        <w:pStyle w:val="ListParagraph"/>
        <w:spacing w:after="0" w:line="240" w:lineRule="auto"/>
        <w:ind w:left="643"/>
        <w:jc w:val="both"/>
        <w:rPr>
          <w:rFonts w:cstheme="minorHAnsi"/>
          <w:b/>
          <w:noProof/>
          <w:sz w:val="32"/>
          <w:szCs w:val="32"/>
        </w:rPr>
      </w:pPr>
    </w:p>
    <w:p w14:paraId="5A28D115" w14:textId="4A2E3D52" w:rsidR="005F61F5" w:rsidRPr="003C5642" w:rsidRDefault="005F61F5" w:rsidP="003C5642">
      <w:pPr>
        <w:pStyle w:val="ListParagraph"/>
        <w:numPr>
          <w:ilvl w:val="0"/>
          <w:numId w:val="6"/>
        </w:numPr>
        <w:spacing w:after="0" w:line="240" w:lineRule="auto"/>
        <w:jc w:val="both"/>
        <w:rPr>
          <w:rFonts w:cstheme="minorHAnsi"/>
          <w:b/>
          <w:noProof/>
          <w:sz w:val="32"/>
          <w:szCs w:val="32"/>
        </w:rPr>
      </w:pPr>
      <w:r w:rsidRPr="003C5642">
        <w:rPr>
          <w:rFonts w:cstheme="minorHAnsi"/>
        </w:rPr>
        <w:t>RESULTS AND DISCUSSION:</w:t>
      </w:r>
      <w:r w:rsidR="005A1AFD" w:rsidRPr="003C5642">
        <w:rPr>
          <w:rFonts w:cstheme="minorHAnsi"/>
          <w:b/>
          <w:noProof/>
          <w:sz w:val="32"/>
          <w:szCs w:val="32"/>
        </w:rPr>
        <w:t xml:space="preserve"> </w:t>
      </w:r>
      <w:r w:rsidR="006340D0" w:rsidRPr="003C5642">
        <w:rPr>
          <w:rFonts w:cstheme="minorHAnsi"/>
          <w:b/>
          <w:noProof/>
          <w:sz w:val="32"/>
          <w:szCs w:val="32"/>
        </w:rPr>
        <w:t xml:space="preserve"> </w:t>
      </w:r>
    </w:p>
    <w:p w14:paraId="6AE9E892" w14:textId="77777777" w:rsidR="00B72502" w:rsidRPr="00E67A49" w:rsidRDefault="00B72502" w:rsidP="005F61F5">
      <w:pPr>
        <w:spacing w:after="0" w:line="240" w:lineRule="auto"/>
        <w:jc w:val="both"/>
        <w:rPr>
          <w:rFonts w:cstheme="minorHAnsi"/>
        </w:rPr>
      </w:pPr>
    </w:p>
    <w:p w14:paraId="325A4EC7" w14:textId="673BDF05" w:rsidR="00994E35" w:rsidRDefault="00BD5BBF" w:rsidP="0094193E">
      <w:pPr>
        <w:spacing w:after="0"/>
        <w:jc w:val="both"/>
        <w:rPr>
          <w:rFonts w:eastAsia="Times New Roman" w:cstheme="minorHAnsi"/>
          <w:sz w:val="24"/>
          <w:szCs w:val="24"/>
        </w:rPr>
      </w:pPr>
      <w:r w:rsidRPr="00BD5BBF">
        <w:rPr>
          <w:rFonts w:eastAsia="Times New Roman" w:cstheme="minorHAnsi"/>
          <w:sz w:val="24"/>
          <w:szCs w:val="24"/>
        </w:rPr>
        <w:t xml:space="preserve">The districts of </w:t>
      </w:r>
      <w:proofErr w:type="spellStart"/>
      <w:r w:rsidRPr="00BD5BBF">
        <w:rPr>
          <w:rFonts w:eastAsia="Times New Roman" w:cstheme="minorHAnsi"/>
          <w:sz w:val="24"/>
          <w:szCs w:val="24"/>
        </w:rPr>
        <w:t>Kakching</w:t>
      </w:r>
      <w:proofErr w:type="spellEnd"/>
      <w:r w:rsidR="00CD194F">
        <w:rPr>
          <w:rFonts w:eastAsia="Times New Roman" w:cstheme="minorHAnsi"/>
          <w:sz w:val="24"/>
          <w:szCs w:val="24"/>
        </w:rPr>
        <w:t>,</w:t>
      </w:r>
      <w:r w:rsidRPr="00BD5BBF">
        <w:rPr>
          <w:rFonts w:eastAsia="Times New Roman" w:cstheme="minorHAnsi"/>
          <w:sz w:val="24"/>
          <w:szCs w:val="24"/>
        </w:rPr>
        <w:t xml:space="preserve"> </w:t>
      </w:r>
      <w:proofErr w:type="spellStart"/>
      <w:r w:rsidRPr="00BD5BBF">
        <w:rPr>
          <w:rFonts w:eastAsia="Times New Roman" w:cstheme="minorHAnsi"/>
          <w:sz w:val="24"/>
          <w:szCs w:val="24"/>
        </w:rPr>
        <w:t>Thoubal</w:t>
      </w:r>
      <w:proofErr w:type="spellEnd"/>
      <w:r w:rsidR="00CD194F">
        <w:rPr>
          <w:rFonts w:eastAsia="Times New Roman" w:cstheme="minorHAnsi"/>
          <w:sz w:val="24"/>
          <w:szCs w:val="24"/>
        </w:rPr>
        <w:t xml:space="preserve"> and </w:t>
      </w:r>
      <w:proofErr w:type="spellStart"/>
      <w:r w:rsidR="00CD194F">
        <w:rPr>
          <w:rFonts w:eastAsia="Times New Roman" w:cstheme="minorHAnsi"/>
          <w:sz w:val="24"/>
          <w:szCs w:val="24"/>
        </w:rPr>
        <w:t>Churchandpur</w:t>
      </w:r>
      <w:proofErr w:type="spellEnd"/>
      <w:r w:rsidRPr="00BD5BBF">
        <w:rPr>
          <w:rFonts w:eastAsia="Times New Roman" w:cstheme="minorHAnsi"/>
          <w:sz w:val="24"/>
          <w:szCs w:val="24"/>
        </w:rPr>
        <w:t xml:space="preserve"> are in southern part of Manipur, India, constitute the study area. </w:t>
      </w:r>
      <w:r w:rsidR="000E3E08">
        <w:rPr>
          <w:rFonts w:eastAsia="Times New Roman" w:cstheme="minorHAnsi"/>
          <w:sz w:val="24"/>
          <w:szCs w:val="24"/>
        </w:rPr>
        <w:t xml:space="preserve">The main materials used for this RCC building houses are </w:t>
      </w:r>
      <w:proofErr w:type="spellStart"/>
      <w:r w:rsidR="000E3E08">
        <w:rPr>
          <w:rFonts w:eastAsia="Times New Roman" w:cstheme="minorHAnsi"/>
          <w:sz w:val="24"/>
          <w:szCs w:val="24"/>
        </w:rPr>
        <w:t>portland</w:t>
      </w:r>
      <w:proofErr w:type="spellEnd"/>
      <w:r w:rsidR="000E3E08" w:rsidRPr="00BD5BBF">
        <w:rPr>
          <w:rFonts w:eastAsia="Times New Roman" w:cstheme="minorHAnsi"/>
          <w:sz w:val="24"/>
          <w:szCs w:val="24"/>
        </w:rPr>
        <w:t xml:space="preserve"> cement, concrete, sand, and bricks</w:t>
      </w:r>
      <w:ins w:id="19" w:author="Dr Indongo, Vaino" w:date="2025-05-14T17:24:00Z" w16du:dateUtc="2025-05-14T15:24:00Z">
        <w:r w:rsidR="003D559D">
          <w:rPr>
            <w:rFonts w:eastAsia="Times New Roman" w:cstheme="minorHAnsi"/>
            <w:sz w:val="24"/>
            <w:szCs w:val="24"/>
          </w:rPr>
          <w:t>,</w:t>
        </w:r>
      </w:ins>
      <w:r w:rsidR="000E3E08">
        <w:rPr>
          <w:rFonts w:eastAsia="Times New Roman" w:cstheme="minorHAnsi"/>
          <w:sz w:val="24"/>
          <w:szCs w:val="24"/>
        </w:rPr>
        <w:t xml:space="preserve"> respectively.</w:t>
      </w:r>
      <w:r w:rsidR="000E3E08" w:rsidRPr="00BD5BBF">
        <w:rPr>
          <w:rFonts w:eastAsia="Times New Roman" w:cstheme="minorHAnsi"/>
          <w:sz w:val="24"/>
          <w:szCs w:val="24"/>
        </w:rPr>
        <w:t xml:space="preserve"> Using </w:t>
      </w:r>
      <w:r w:rsidRPr="00BD5BBF">
        <w:rPr>
          <w:rFonts w:eastAsia="Times New Roman" w:cstheme="minorHAnsi"/>
          <w:sz w:val="24"/>
          <w:szCs w:val="24"/>
        </w:rPr>
        <w:t xml:space="preserve">a gamma spectrometer with </w:t>
      </w:r>
      <w:proofErr w:type="spellStart"/>
      <w:r w:rsidRPr="00BD5BBF">
        <w:rPr>
          <w:rFonts w:eastAsia="Times New Roman" w:cstheme="minorHAnsi"/>
          <w:sz w:val="24"/>
          <w:szCs w:val="24"/>
        </w:rPr>
        <w:t>HPGe</w:t>
      </w:r>
      <w:proofErr w:type="spellEnd"/>
      <w:r w:rsidRPr="00BD5BBF">
        <w:rPr>
          <w:rFonts w:eastAsia="Times New Roman" w:cstheme="minorHAnsi"/>
          <w:sz w:val="24"/>
          <w:szCs w:val="24"/>
        </w:rPr>
        <w:t xml:space="preserve"> detector, the natural </w:t>
      </w:r>
      <w:r w:rsidR="000E3E08">
        <w:rPr>
          <w:rFonts w:eastAsia="Times New Roman" w:cstheme="minorHAnsi"/>
          <w:sz w:val="24"/>
          <w:szCs w:val="24"/>
        </w:rPr>
        <w:t>radioactiv</w:t>
      </w:r>
      <w:r w:rsidR="00584935">
        <w:rPr>
          <w:rFonts w:eastAsia="Times New Roman" w:cstheme="minorHAnsi"/>
          <w:sz w:val="24"/>
          <w:szCs w:val="24"/>
        </w:rPr>
        <w:t>ity</w:t>
      </w:r>
      <w:r w:rsidR="000E3E08">
        <w:rPr>
          <w:rFonts w:eastAsia="Times New Roman" w:cstheme="minorHAnsi"/>
          <w:sz w:val="24"/>
          <w:szCs w:val="24"/>
        </w:rPr>
        <w:t xml:space="preserve"> contaminant</w:t>
      </w:r>
      <w:r w:rsidRPr="00BD5BBF">
        <w:rPr>
          <w:rFonts w:eastAsia="Times New Roman" w:cstheme="minorHAnsi"/>
          <w:sz w:val="24"/>
          <w:szCs w:val="24"/>
        </w:rPr>
        <w:t xml:space="preserve"> levels of </w:t>
      </w:r>
      <w:r w:rsidR="000E3E08">
        <w:rPr>
          <w:rFonts w:eastAsia="Times New Roman" w:cstheme="minorHAnsi"/>
          <w:sz w:val="24"/>
          <w:szCs w:val="24"/>
        </w:rPr>
        <w:t>such</w:t>
      </w:r>
      <w:r w:rsidRPr="00BD5BBF">
        <w:rPr>
          <w:rFonts w:eastAsia="Times New Roman" w:cstheme="minorHAnsi"/>
          <w:sz w:val="24"/>
          <w:szCs w:val="24"/>
        </w:rPr>
        <w:t xml:space="preserve"> </w:t>
      </w:r>
      <w:r w:rsidR="000E3E08">
        <w:rPr>
          <w:rFonts w:eastAsia="Times New Roman" w:cstheme="minorHAnsi"/>
          <w:sz w:val="24"/>
          <w:szCs w:val="24"/>
        </w:rPr>
        <w:t>building materials</w:t>
      </w:r>
      <w:r w:rsidRPr="00BD5BBF">
        <w:rPr>
          <w:rFonts w:eastAsia="Times New Roman" w:cstheme="minorHAnsi"/>
          <w:sz w:val="24"/>
          <w:szCs w:val="24"/>
        </w:rPr>
        <w:t xml:space="preserve"> in </w:t>
      </w:r>
      <w:r w:rsidR="00584935">
        <w:rPr>
          <w:rFonts w:eastAsia="Times New Roman" w:cstheme="minorHAnsi"/>
          <w:sz w:val="24"/>
          <w:szCs w:val="24"/>
        </w:rPr>
        <w:t xml:space="preserve">study area </w:t>
      </w:r>
      <w:r w:rsidRPr="00BD5BBF">
        <w:rPr>
          <w:rFonts w:eastAsia="Times New Roman" w:cstheme="minorHAnsi"/>
          <w:sz w:val="24"/>
          <w:szCs w:val="24"/>
        </w:rPr>
        <w:t xml:space="preserve">are determined. </w:t>
      </w:r>
      <w:r w:rsidR="00584935">
        <w:rPr>
          <w:rFonts w:eastAsia="Times New Roman" w:cstheme="minorHAnsi"/>
          <w:sz w:val="24"/>
          <w:szCs w:val="24"/>
        </w:rPr>
        <w:t>T</w:t>
      </w:r>
      <w:r w:rsidRPr="00BD5BBF">
        <w:rPr>
          <w:rFonts w:eastAsia="Times New Roman" w:cstheme="minorHAnsi"/>
          <w:sz w:val="24"/>
          <w:szCs w:val="24"/>
        </w:rPr>
        <w:t xml:space="preserve">he measured radioactivity </w:t>
      </w:r>
      <w:r w:rsidR="00584935">
        <w:rPr>
          <w:rFonts w:eastAsia="Times New Roman" w:cstheme="minorHAnsi"/>
          <w:sz w:val="24"/>
          <w:szCs w:val="24"/>
        </w:rPr>
        <w:t>contaminant level</w:t>
      </w:r>
      <w:r w:rsidR="00B30E8C">
        <w:rPr>
          <w:rFonts w:eastAsia="Times New Roman" w:cstheme="minorHAnsi"/>
          <w:sz w:val="24"/>
          <w:szCs w:val="24"/>
        </w:rPr>
        <w:t>s</w:t>
      </w:r>
      <w:r w:rsidRPr="00BD5BBF">
        <w:rPr>
          <w:rFonts w:eastAsia="Times New Roman" w:cstheme="minorHAnsi"/>
          <w:sz w:val="24"/>
          <w:szCs w:val="24"/>
        </w:rPr>
        <w:t xml:space="preserve"> of </w:t>
      </w:r>
      <w:r w:rsidRPr="00BD5BBF">
        <w:rPr>
          <w:rFonts w:eastAsia="Times New Roman" w:cstheme="minorHAnsi"/>
          <w:sz w:val="24"/>
          <w:szCs w:val="24"/>
          <w:vertAlign w:val="superscript"/>
        </w:rPr>
        <w:t>226</w:t>
      </w:r>
      <w:r w:rsidRPr="00BD5BBF">
        <w:rPr>
          <w:rFonts w:eastAsia="Times New Roman" w:cstheme="minorHAnsi"/>
          <w:sz w:val="24"/>
          <w:szCs w:val="24"/>
        </w:rPr>
        <w:t xml:space="preserve">Ra, </w:t>
      </w:r>
      <w:r w:rsidRPr="00BD5BBF">
        <w:rPr>
          <w:rFonts w:eastAsia="Times New Roman" w:cstheme="minorHAnsi"/>
          <w:sz w:val="24"/>
          <w:szCs w:val="24"/>
          <w:vertAlign w:val="superscript"/>
        </w:rPr>
        <w:t>232</w:t>
      </w:r>
      <w:r w:rsidRPr="00BD5BBF">
        <w:rPr>
          <w:rFonts w:eastAsia="Times New Roman" w:cstheme="minorHAnsi"/>
          <w:sz w:val="24"/>
          <w:szCs w:val="24"/>
        </w:rPr>
        <w:t xml:space="preserve">Th and </w:t>
      </w:r>
      <w:r w:rsidRPr="00BD5BBF">
        <w:rPr>
          <w:rFonts w:eastAsia="Times New Roman" w:cstheme="minorHAnsi"/>
          <w:sz w:val="24"/>
          <w:szCs w:val="24"/>
          <w:vertAlign w:val="superscript"/>
        </w:rPr>
        <w:t>40</w:t>
      </w:r>
      <w:r w:rsidRPr="00BD5BBF">
        <w:rPr>
          <w:rFonts w:eastAsia="Times New Roman" w:cstheme="minorHAnsi"/>
          <w:sz w:val="24"/>
          <w:szCs w:val="24"/>
        </w:rPr>
        <w:t xml:space="preserve">K of these </w:t>
      </w:r>
      <w:r w:rsidR="00584935">
        <w:rPr>
          <w:rFonts w:eastAsia="Times New Roman" w:cstheme="minorHAnsi"/>
          <w:sz w:val="24"/>
          <w:szCs w:val="24"/>
        </w:rPr>
        <w:t xml:space="preserve">RCC </w:t>
      </w:r>
      <w:r w:rsidRPr="00BD5BBF">
        <w:rPr>
          <w:rFonts w:eastAsia="Times New Roman" w:cstheme="minorHAnsi"/>
          <w:sz w:val="24"/>
          <w:szCs w:val="24"/>
        </w:rPr>
        <w:lastRenderedPageBreak/>
        <w:t>building materials</w:t>
      </w:r>
      <w:r w:rsidR="00584935">
        <w:rPr>
          <w:rFonts w:eastAsia="Times New Roman" w:cstheme="minorHAnsi"/>
          <w:sz w:val="24"/>
          <w:szCs w:val="24"/>
        </w:rPr>
        <w:t xml:space="preserve"> are shown in Table 2.</w:t>
      </w:r>
      <w:r w:rsidRPr="00BD5BBF">
        <w:rPr>
          <w:rFonts w:eastAsia="Times New Roman" w:cstheme="minorHAnsi"/>
          <w:sz w:val="24"/>
          <w:szCs w:val="24"/>
        </w:rPr>
        <w:t xml:space="preserve"> </w:t>
      </w:r>
      <w:r w:rsidR="00584935">
        <w:rPr>
          <w:rFonts w:eastAsia="Times New Roman" w:cstheme="minorHAnsi"/>
          <w:sz w:val="24"/>
          <w:szCs w:val="24"/>
        </w:rPr>
        <w:t xml:space="preserve">All </w:t>
      </w:r>
      <w:proofErr w:type="spellStart"/>
      <w:r w:rsidR="00584935">
        <w:rPr>
          <w:rFonts w:eastAsia="Times New Roman" w:cstheme="minorHAnsi"/>
          <w:sz w:val="24"/>
          <w:szCs w:val="24"/>
        </w:rPr>
        <w:t>p</w:t>
      </w:r>
      <w:r w:rsidRPr="00BD5BBF">
        <w:rPr>
          <w:rFonts w:eastAsia="Times New Roman" w:cstheme="minorHAnsi"/>
          <w:sz w:val="24"/>
          <w:szCs w:val="24"/>
        </w:rPr>
        <w:t>ortland</w:t>
      </w:r>
      <w:proofErr w:type="spellEnd"/>
      <w:r w:rsidRPr="00BD5BBF">
        <w:rPr>
          <w:rFonts w:eastAsia="Times New Roman" w:cstheme="minorHAnsi"/>
          <w:sz w:val="24"/>
          <w:szCs w:val="24"/>
        </w:rPr>
        <w:t xml:space="preserve"> cements and </w:t>
      </w:r>
      <w:r w:rsidR="00584935">
        <w:rPr>
          <w:rFonts w:eastAsia="Times New Roman" w:cstheme="minorHAnsi"/>
          <w:sz w:val="24"/>
          <w:szCs w:val="24"/>
        </w:rPr>
        <w:t xml:space="preserve">2 types of </w:t>
      </w:r>
      <w:r w:rsidRPr="00BD5BBF">
        <w:rPr>
          <w:rFonts w:eastAsia="Times New Roman" w:cstheme="minorHAnsi"/>
          <w:sz w:val="24"/>
          <w:szCs w:val="24"/>
        </w:rPr>
        <w:t>sand</w:t>
      </w:r>
      <w:r w:rsidR="00584935">
        <w:rPr>
          <w:rFonts w:eastAsia="Times New Roman" w:cstheme="minorHAnsi"/>
          <w:sz w:val="24"/>
          <w:szCs w:val="24"/>
        </w:rPr>
        <w:t xml:space="preserve"> (Table 2: sand</w:t>
      </w:r>
      <w:r w:rsidR="00CC2F43">
        <w:rPr>
          <w:rFonts w:eastAsia="Times New Roman" w:cstheme="minorHAnsi"/>
          <w:sz w:val="24"/>
          <w:szCs w:val="24"/>
        </w:rPr>
        <w:t xml:space="preserve"> </w:t>
      </w:r>
      <w:r w:rsidRPr="00BD5BBF">
        <w:rPr>
          <w:rFonts w:eastAsia="Times New Roman" w:cstheme="minorHAnsi"/>
          <w:sz w:val="24"/>
          <w:szCs w:val="24"/>
        </w:rPr>
        <w:t xml:space="preserve">3 &amp; </w:t>
      </w:r>
      <w:r w:rsidR="00584935">
        <w:rPr>
          <w:rFonts w:eastAsia="Times New Roman" w:cstheme="minorHAnsi"/>
          <w:sz w:val="24"/>
          <w:szCs w:val="24"/>
        </w:rPr>
        <w:t>sand</w:t>
      </w:r>
      <w:r w:rsidR="00CC2F43">
        <w:rPr>
          <w:rFonts w:eastAsia="Times New Roman" w:cstheme="minorHAnsi"/>
          <w:sz w:val="24"/>
          <w:szCs w:val="24"/>
        </w:rPr>
        <w:t xml:space="preserve"> </w:t>
      </w:r>
      <w:r w:rsidR="00584935">
        <w:rPr>
          <w:rFonts w:eastAsia="Times New Roman" w:cstheme="minorHAnsi"/>
          <w:sz w:val="24"/>
          <w:szCs w:val="24"/>
        </w:rPr>
        <w:t>4</w:t>
      </w:r>
      <w:r w:rsidRPr="00BD5BBF">
        <w:rPr>
          <w:rFonts w:eastAsia="Times New Roman" w:cstheme="minorHAnsi"/>
          <w:sz w:val="24"/>
          <w:szCs w:val="24"/>
        </w:rPr>
        <w:t xml:space="preserve">) </w:t>
      </w:r>
      <w:del w:id="20" w:author="Dr Indongo, Vaino" w:date="2025-05-14T17:27:00Z" w16du:dateUtc="2025-05-14T15:27:00Z">
        <w:r w:rsidRPr="00BD5BBF" w:rsidDel="00966B00">
          <w:rPr>
            <w:rFonts w:eastAsia="Times New Roman" w:cstheme="minorHAnsi"/>
            <w:sz w:val="24"/>
            <w:szCs w:val="24"/>
          </w:rPr>
          <w:delText xml:space="preserve">are </w:delText>
        </w:r>
      </w:del>
      <w:ins w:id="21" w:author="Dr Indongo, Vaino" w:date="2025-05-14T17:27:00Z" w16du:dateUtc="2025-05-14T15:27:00Z">
        <w:r w:rsidR="00966B00">
          <w:rPr>
            <w:rFonts w:eastAsia="Times New Roman" w:cstheme="minorHAnsi"/>
            <w:sz w:val="24"/>
            <w:szCs w:val="24"/>
          </w:rPr>
          <w:t>wer</w:t>
        </w:r>
        <w:r w:rsidR="00966B00" w:rsidRPr="00BD5BBF">
          <w:rPr>
            <w:rFonts w:eastAsia="Times New Roman" w:cstheme="minorHAnsi"/>
            <w:sz w:val="24"/>
            <w:szCs w:val="24"/>
          </w:rPr>
          <w:t xml:space="preserve">e </w:t>
        </w:r>
      </w:ins>
      <w:r w:rsidRPr="00BD5BBF">
        <w:rPr>
          <w:rFonts w:eastAsia="Times New Roman" w:cstheme="minorHAnsi"/>
          <w:sz w:val="24"/>
          <w:szCs w:val="24"/>
        </w:rPr>
        <w:t xml:space="preserve">imported from neighbouring states. The average specific activity of </w:t>
      </w:r>
      <w:r w:rsidRPr="00BD5BBF">
        <w:rPr>
          <w:rFonts w:eastAsia="Times New Roman" w:cstheme="minorHAnsi"/>
          <w:sz w:val="24"/>
          <w:szCs w:val="24"/>
          <w:vertAlign w:val="superscript"/>
        </w:rPr>
        <w:t>226</w:t>
      </w:r>
      <w:r w:rsidRPr="00BD5BBF">
        <w:rPr>
          <w:rFonts w:eastAsia="Times New Roman" w:cstheme="minorHAnsi"/>
          <w:sz w:val="24"/>
          <w:szCs w:val="24"/>
        </w:rPr>
        <w:t>Ra</w:t>
      </w:r>
      <w:r w:rsidR="00584935">
        <w:rPr>
          <w:rFonts w:eastAsia="Times New Roman" w:cstheme="minorHAnsi"/>
          <w:sz w:val="24"/>
          <w:szCs w:val="24"/>
        </w:rPr>
        <w:t xml:space="preserve"> </w:t>
      </w:r>
      <w:del w:id="22" w:author="Dr Indongo, Vaino" w:date="2025-05-14T17:28:00Z" w16du:dateUtc="2025-05-14T15:28:00Z">
        <w:r w:rsidR="00584935" w:rsidDel="00966B00">
          <w:rPr>
            <w:rFonts w:eastAsia="Times New Roman" w:cstheme="minorHAnsi"/>
            <w:sz w:val="24"/>
            <w:szCs w:val="24"/>
          </w:rPr>
          <w:delText xml:space="preserve">is </w:delText>
        </w:r>
      </w:del>
      <w:ins w:id="23" w:author="Dr Indongo, Vaino" w:date="2025-05-14T17:28:00Z" w16du:dateUtc="2025-05-14T15:28:00Z">
        <w:r w:rsidR="00966B00">
          <w:rPr>
            <w:rFonts w:eastAsia="Times New Roman" w:cstheme="minorHAnsi"/>
            <w:sz w:val="24"/>
            <w:szCs w:val="24"/>
          </w:rPr>
          <w:t xml:space="preserve">was </w:t>
        </w:r>
      </w:ins>
      <w:r w:rsidR="00584935" w:rsidRPr="00BD5BBF">
        <w:rPr>
          <w:rFonts w:eastAsia="Times New Roman" w:cstheme="minorHAnsi"/>
          <w:sz w:val="24"/>
          <w:szCs w:val="24"/>
        </w:rPr>
        <w:t>39 Bqkg</w:t>
      </w:r>
      <w:r w:rsidR="00584935" w:rsidRPr="00BD5BBF">
        <w:rPr>
          <w:rFonts w:eastAsia="Times New Roman" w:cstheme="minorHAnsi"/>
          <w:sz w:val="24"/>
          <w:szCs w:val="24"/>
          <w:vertAlign w:val="superscript"/>
        </w:rPr>
        <w:t>-1</w:t>
      </w:r>
      <w:r w:rsidR="00584935">
        <w:rPr>
          <w:rFonts w:eastAsia="Times New Roman" w:cstheme="minorHAnsi"/>
          <w:sz w:val="24"/>
          <w:szCs w:val="24"/>
          <w:vertAlign w:val="superscript"/>
        </w:rPr>
        <w:t xml:space="preserve"> </w:t>
      </w:r>
      <w:r w:rsidR="00584935" w:rsidRPr="00584935">
        <w:rPr>
          <w:rFonts w:eastAsia="Times New Roman" w:cstheme="minorHAnsi"/>
          <w:sz w:val="24"/>
          <w:szCs w:val="24"/>
        </w:rPr>
        <w:t>(</w:t>
      </w:r>
      <w:r w:rsidR="00584935" w:rsidRPr="00BD5BBF">
        <w:rPr>
          <w:rFonts w:eastAsia="Times New Roman" w:cstheme="minorHAnsi"/>
          <w:sz w:val="24"/>
          <w:szCs w:val="24"/>
        </w:rPr>
        <w:t>rang</w:t>
      </w:r>
      <w:r w:rsidR="00584935">
        <w:rPr>
          <w:rFonts w:eastAsia="Times New Roman" w:cstheme="minorHAnsi"/>
          <w:sz w:val="24"/>
          <w:szCs w:val="24"/>
        </w:rPr>
        <w:t>e:</w:t>
      </w:r>
      <w:r w:rsidR="00584935" w:rsidRPr="00BD5BBF">
        <w:rPr>
          <w:rFonts w:eastAsia="Times New Roman" w:cstheme="minorHAnsi"/>
          <w:sz w:val="24"/>
          <w:szCs w:val="24"/>
        </w:rPr>
        <w:t xml:space="preserve"> 22 to 60</w:t>
      </w:r>
      <w:r w:rsidR="00584935" w:rsidRPr="00584935">
        <w:rPr>
          <w:rFonts w:eastAsia="Times New Roman" w:cstheme="minorHAnsi"/>
          <w:sz w:val="24"/>
          <w:szCs w:val="24"/>
        </w:rPr>
        <w:t xml:space="preserve"> </w:t>
      </w:r>
      <w:r w:rsidR="00584935" w:rsidRPr="00BD5BBF">
        <w:rPr>
          <w:rFonts w:eastAsia="Times New Roman" w:cstheme="minorHAnsi"/>
          <w:sz w:val="24"/>
          <w:szCs w:val="24"/>
        </w:rPr>
        <w:t>Bqkg</w:t>
      </w:r>
      <w:r w:rsidR="00584935" w:rsidRPr="00BD5BBF">
        <w:rPr>
          <w:rFonts w:eastAsia="Times New Roman" w:cstheme="minorHAnsi"/>
          <w:sz w:val="24"/>
          <w:szCs w:val="24"/>
          <w:vertAlign w:val="superscript"/>
        </w:rPr>
        <w:t>-1</w:t>
      </w:r>
      <w:r w:rsidR="00584935">
        <w:rPr>
          <w:rFonts w:eastAsia="Times New Roman" w:cstheme="minorHAnsi"/>
          <w:sz w:val="24"/>
          <w:szCs w:val="24"/>
        </w:rPr>
        <w:t>)</w:t>
      </w:r>
      <w:r w:rsidRPr="00BD5BBF">
        <w:rPr>
          <w:rFonts w:eastAsia="Times New Roman" w:cstheme="minorHAnsi"/>
          <w:sz w:val="24"/>
          <w:szCs w:val="24"/>
        </w:rPr>
        <w:t>,</w:t>
      </w:r>
      <w:r w:rsidR="00994E35">
        <w:rPr>
          <w:rFonts w:eastAsia="Times New Roman" w:cstheme="minorHAnsi"/>
          <w:sz w:val="24"/>
          <w:szCs w:val="24"/>
        </w:rPr>
        <w:t xml:space="preserve"> which is</w:t>
      </w:r>
      <w:r w:rsidR="00994E35" w:rsidRPr="00994E35">
        <w:rPr>
          <w:rFonts w:eastAsia="Times New Roman" w:cstheme="minorHAnsi"/>
          <w:sz w:val="24"/>
          <w:szCs w:val="24"/>
        </w:rPr>
        <w:t xml:space="preserve"> </w:t>
      </w:r>
      <w:r w:rsidR="00994E35" w:rsidRPr="00BD5BBF">
        <w:rPr>
          <w:rFonts w:eastAsia="Times New Roman" w:cstheme="minorHAnsi"/>
          <w:sz w:val="24"/>
          <w:szCs w:val="24"/>
        </w:rPr>
        <w:t>slightly higher than the world average value of 35 Bqkg</w:t>
      </w:r>
      <w:r w:rsidR="00994E35" w:rsidRPr="00994E35">
        <w:rPr>
          <w:rFonts w:eastAsia="Times New Roman" w:cstheme="minorHAnsi"/>
          <w:sz w:val="24"/>
          <w:szCs w:val="24"/>
          <w:vertAlign w:val="superscript"/>
        </w:rPr>
        <w:t>-1</w:t>
      </w:r>
      <w:r w:rsidR="00994E35">
        <w:rPr>
          <w:rFonts w:eastAsia="Times New Roman" w:cstheme="minorHAnsi"/>
          <w:sz w:val="24"/>
          <w:szCs w:val="24"/>
          <w:vertAlign w:val="superscript"/>
        </w:rPr>
        <w:t xml:space="preserve"> </w:t>
      </w:r>
      <w:r w:rsidR="004825BE">
        <w:rPr>
          <w:rFonts w:eastAsia="Times New Roman" w:cstheme="minorHAnsi"/>
          <w:sz w:val="24"/>
          <w:szCs w:val="24"/>
        </w:rPr>
        <w:t>[10]</w:t>
      </w:r>
      <w:r w:rsidR="00994E35">
        <w:rPr>
          <w:rFonts w:eastAsia="Times New Roman" w:cstheme="minorHAnsi"/>
          <w:sz w:val="24"/>
          <w:szCs w:val="24"/>
        </w:rPr>
        <w:t xml:space="preserve">. </w:t>
      </w:r>
      <w:r w:rsidRPr="00BD5BBF">
        <w:rPr>
          <w:rFonts w:eastAsia="Times New Roman" w:cstheme="minorHAnsi"/>
          <w:sz w:val="24"/>
          <w:szCs w:val="24"/>
        </w:rPr>
        <w:t xml:space="preserve"> </w:t>
      </w:r>
      <w:r w:rsidR="00994E35">
        <w:rPr>
          <w:rFonts w:eastAsia="Times New Roman" w:cstheme="minorHAnsi"/>
          <w:sz w:val="24"/>
          <w:szCs w:val="24"/>
        </w:rPr>
        <w:t>Whereas t</w:t>
      </w:r>
      <w:r w:rsidR="00994E35" w:rsidRPr="00BD5BBF">
        <w:rPr>
          <w:rFonts w:eastAsia="Times New Roman" w:cstheme="minorHAnsi"/>
          <w:sz w:val="24"/>
          <w:szCs w:val="24"/>
        </w:rPr>
        <w:t xml:space="preserve">he average specific activity </w:t>
      </w:r>
      <w:r w:rsidRPr="00BD5BBF">
        <w:rPr>
          <w:rFonts w:eastAsia="Times New Roman" w:cstheme="minorHAnsi"/>
          <w:sz w:val="24"/>
          <w:szCs w:val="24"/>
          <w:vertAlign w:val="superscript"/>
        </w:rPr>
        <w:t>232</w:t>
      </w:r>
      <w:r w:rsidRPr="00BD5BBF">
        <w:rPr>
          <w:rFonts w:eastAsia="Times New Roman" w:cstheme="minorHAnsi"/>
          <w:sz w:val="24"/>
          <w:szCs w:val="24"/>
        </w:rPr>
        <w:t xml:space="preserve">Th </w:t>
      </w:r>
      <w:del w:id="24" w:author="Dr Indongo, Vaino" w:date="2025-05-14T17:28:00Z" w16du:dateUtc="2025-05-14T15:28:00Z">
        <w:r w:rsidR="00584935" w:rsidDel="00604BD2">
          <w:rPr>
            <w:rFonts w:eastAsia="Times New Roman" w:cstheme="minorHAnsi"/>
            <w:sz w:val="24"/>
            <w:szCs w:val="24"/>
          </w:rPr>
          <w:delText xml:space="preserve">is </w:delText>
        </w:r>
      </w:del>
      <w:ins w:id="25" w:author="Dr Indongo, Vaino" w:date="2025-05-14T17:28:00Z" w16du:dateUtc="2025-05-14T15:28:00Z">
        <w:r w:rsidR="00604BD2">
          <w:rPr>
            <w:rFonts w:eastAsia="Times New Roman" w:cstheme="minorHAnsi"/>
            <w:sz w:val="24"/>
            <w:szCs w:val="24"/>
          </w:rPr>
          <w:t xml:space="preserve">was </w:t>
        </w:r>
      </w:ins>
      <w:r w:rsidR="00584935" w:rsidRPr="00BD5BBF">
        <w:rPr>
          <w:rFonts w:eastAsia="Times New Roman" w:cstheme="minorHAnsi"/>
          <w:sz w:val="24"/>
          <w:szCs w:val="24"/>
        </w:rPr>
        <w:t>90</w:t>
      </w:r>
      <w:r w:rsidR="00584935" w:rsidRPr="00584935">
        <w:rPr>
          <w:rFonts w:eastAsia="Times New Roman" w:cstheme="minorHAnsi"/>
          <w:sz w:val="24"/>
          <w:szCs w:val="24"/>
        </w:rPr>
        <w:t xml:space="preserve"> </w:t>
      </w:r>
      <w:r w:rsidR="00584935" w:rsidRPr="00BD5BBF">
        <w:rPr>
          <w:rFonts w:eastAsia="Times New Roman" w:cstheme="minorHAnsi"/>
          <w:sz w:val="24"/>
          <w:szCs w:val="24"/>
        </w:rPr>
        <w:t>Bqkg</w:t>
      </w:r>
      <w:r w:rsidR="00584935" w:rsidRPr="00BD5BBF">
        <w:rPr>
          <w:rFonts w:eastAsia="Times New Roman" w:cstheme="minorHAnsi"/>
          <w:sz w:val="24"/>
          <w:szCs w:val="24"/>
          <w:vertAlign w:val="superscript"/>
        </w:rPr>
        <w:t>-</w:t>
      </w:r>
      <w:r w:rsidR="00994E35" w:rsidRPr="00BD5BBF">
        <w:rPr>
          <w:rFonts w:eastAsia="Times New Roman" w:cstheme="minorHAnsi"/>
          <w:sz w:val="24"/>
          <w:szCs w:val="24"/>
          <w:vertAlign w:val="superscript"/>
        </w:rPr>
        <w:t>1</w:t>
      </w:r>
      <w:r w:rsidR="00994E35">
        <w:rPr>
          <w:rFonts w:eastAsia="Times New Roman" w:cstheme="minorHAnsi"/>
          <w:sz w:val="24"/>
          <w:szCs w:val="24"/>
          <w:vertAlign w:val="superscript"/>
        </w:rPr>
        <w:t xml:space="preserve"> </w:t>
      </w:r>
      <w:r w:rsidR="00994E35">
        <w:rPr>
          <w:rFonts w:eastAsia="Times New Roman" w:cstheme="minorHAnsi"/>
          <w:sz w:val="24"/>
          <w:szCs w:val="24"/>
        </w:rPr>
        <w:t>(</w:t>
      </w:r>
      <w:r w:rsidR="00584935" w:rsidRPr="00BD5BBF">
        <w:rPr>
          <w:rFonts w:eastAsia="Times New Roman" w:cstheme="minorHAnsi"/>
          <w:sz w:val="24"/>
          <w:szCs w:val="24"/>
        </w:rPr>
        <w:t>rang</w:t>
      </w:r>
      <w:r w:rsidR="00584935">
        <w:rPr>
          <w:rFonts w:eastAsia="Times New Roman" w:cstheme="minorHAnsi"/>
          <w:sz w:val="24"/>
          <w:szCs w:val="24"/>
        </w:rPr>
        <w:t>e:</w:t>
      </w:r>
      <w:r w:rsidR="00584935" w:rsidRPr="00BD5BBF">
        <w:rPr>
          <w:rFonts w:eastAsia="Times New Roman" w:cstheme="minorHAnsi"/>
          <w:sz w:val="24"/>
          <w:szCs w:val="24"/>
        </w:rPr>
        <w:t xml:space="preserve"> 23 to 198 Bqkg</w:t>
      </w:r>
      <w:r w:rsidR="00584935" w:rsidRPr="00BD5BBF">
        <w:rPr>
          <w:rFonts w:eastAsia="Times New Roman" w:cstheme="minorHAnsi"/>
          <w:sz w:val="24"/>
          <w:szCs w:val="24"/>
          <w:vertAlign w:val="superscript"/>
        </w:rPr>
        <w:t>-1</w:t>
      </w:r>
      <w:r w:rsidR="00584935">
        <w:rPr>
          <w:rFonts w:eastAsia="Times New Roman" w:cstheme="minorHAnsi"/>
          <w:sz w:val="24"/>
          <w:szCs w:val="24"/>
        </w:rPr>
        <w:t xml:space="preserve">) </w:t>
      </w:r>
      <w:r w:rsidRPr="00BD5BBF">
        <w:rPr>
          <w:rFonts w:eastAsia="Times New Roman" w:cstheme="minorHAnsi"/>
          <w:sz w:val="24"/>
          <w:szCs w:val="24"/>
        </w:rPr>
        <w:t xml:space="preserve">and </w:t>
      </w:r>
      <w:r w:rsidRPr="00BD5BBF">
        <w:rPr>
          <w:rFonts w:eastAsia="Times New Roman" w:cstheme="minorHAnsi"/>
          <w:sz w:val="24"/>
          <w:szCs w:val="24"/>
          <w:vertAlign w:val="superscript"/>
        </w:rPr>
        <w:t>40</w:t>
      </w:r>
      <w:r w:rsidRPr="00BD5BBF">
        <w:rPr>
          <w:rFonts w:eastAsia="Times New Roman" w:cstheme="minorHAnsi"/>
          <w:sz w:val="24"/>
          <w:szCs w:val="24"/>
        </w:rPr>
        <w:t xml:space="preserve">K </w:t>
      </w:r>
      <w:del w:id="26" w:author="Dr Indongo, Vaino" w:date="2025-05-14T17:28:00Z" w16du:dateUtc="2025-05-14T15:28:00Z">
        <w:r w:rsidR="00584935" w:rsidDel="00604BD2">
          <w:rPr>
            <w:rFonts w:eastAsia="Times New Roman" w:cstheme="minorHAnsi"/>
            <w:sz w:val="24"/>
            <w:szCs w:val="24"/>
          </w:rPr>
          <w:delText>is</w:delText>
        </w:r>
        <w:r w:rsidRPr="00BD5BBF" w:rsidDel="00604BD2">
          <w:rPr>
            <w:rFonts w:eastAsia="Times New Roman" w:cstheme="minorHAnsi"/>
            <w:sz w:val="24"/>
            <w:szCs w:val="24"/>
          </w:rPr>
          <w:delText xml:space="preserve"> </w:delText>
        </w:r>
      </w:del>
      <w:ins w:id="27" w:author="Dr Indongo, Vaino" w:date="2025-05-14T17:28:00Z" w16du:dateUtc="2025-05-14T15:28:00Z">
        <w:r w:rsidR="00604BD2">
          <w:rPr>
            <w:rFonts w:eastAsia="Times New Roman" w:cstheme="minorHAnsi"/>
            <w:sz w:val="24"/>
            <w:szCs w:val="24"/>
          </w:rPr>
          <w:t>was</w:t>
        </w:r>
        <w:r w:rsidR="00604BD2" w:rsidRPr="00BD5BBF">
          <w:rPr>
            <w:rFonts w:eastAsia="Times New Roman" w:cstheme="minorHAnsi"/>
            <w:sz w:val="24"/>
            <w:szCs w:val="24"/>
          </w:rPr>
          <w:t xml:space="preserve"> </w:t>
        </w:r>
      </w:ins>
      <w:r w:rsidRPr="00BD5BBF">
        <w:rPr>
          <w:rFonts w:eastAsia="Times New Roman" w:cstheme="minorHAnsi"/>
          <w:sz w:val="24"/>
          <w:szCs w:val="24"/>
        </w:rPr>
        <w:t>1313</w:t>
      </w:r>
      <w:r w:rsidR="00584935">
        <w:rPr>
          <w:rFonts w:eastAsia="Times New Roman" w:cstheme="minorHAnsi"/>
          <w:sz w:val="24"/>
          <w:szCs w:val="24"/>
        </w:rPr>
        <w:t xml:space="preserve"> </w:t>
      </w:r>
      <w:r w:rsidR="00584935" w:rsidRPr="00BD5BBF">
        <w:rPr>
          <w:rFonts w:eastAsia="Times New Roman" w:cstheme="minorHAnsi"/>
          <w:sz w:val="24"/>
          <w:szCs w:val="24"/>
        </w:rPr>
        <w:t>Bqkg</w:t>
      </w:r>
      <w:r w:rsidR="00584935" w:rsidRPr="00BD5BBF">
        <w:rPr>
          <w:rFonts w:eastAsia="Times New Roman" w:cstheme="minorHAnsi"/>
          <w:sz w:val="24"/>
          <w:szCs w:val="24"/>
          <w:vertAlign w:val="superscript"/>
        </w:rPr>
        <w:t>-1</w:t>
      </w:r>
      <w:r w:rsidR="00994E35">
        <w:rPr>
          <w:rFonts w:eastAsia="Times New Roman" w:cstheme="minorHAnsi"/>
          <w:sz w:val="24"/>
          <w:szCs w:val="24"/>
          <w:vertAlign w:val="superscript"/>
        </w:rPr>
        <w:t xml:space="preserve"> </w:t>
      </w:r>
      <w:r w:rsidR="00584935">
        <w:rPr>
          <w:rFonts w:eastAsia="Times New Roman" w:cstheme="minorHAnsi"/>
          <w:sz w:val="24"/>
          <w:szCs w:val="24"/>
        </w:rPr>
        <w:t>(</w:t>
      </w:r>
      <w:r w:rsidRPr="00BD5BBF">
        <w:rPr>
          <w:rFonts w:eastAsia="Times New Roman" w:cstheme="minorHAnsi"/>
          <w:sz w:val="24"/>
          <w:szCs w:val="24"/>
        </w:rPr>
        <w:t>rang</w:t>
      </w:r>
      <w:r w:rsidR="00584935">
        <w:rPr>
          <w:rFonts w:eastAsia="Times New Roman" w:cstheme="minorHAnsi"/>
          <w:sz w:val="24"/>
          <w:szCs w:val="24"/>
        </w:rPr>
        <w:t>e:</w:t>
      </w:r>
      <w:r w:rsidRPr="00BD5BBF">
        <w:rPr>
          <w:rFonts w:eastAsia="Times New Roman" w:cstheme="minorHAnsi"/>
          <w:sz w:val="24"/>
          <w:szCs w:val="24"/>
        </w:rPr>
        <w:t xml:space="preserve"> 431 to 2008 Bqkg</w:t>
      </w:r>
      <w:r w:rsidRPr="00BD5BBF">
        <w:rPr>
          <w:rFonts w:eastAsia="Times New Roman" w:cstheme="minorHAnsi"/>
          <w:sz w:val="24"/>
          <w:szCs w:val="24"/>
          <w:vertAlign w:val="superscript"/>
        </w:rPr>
        <w:t>-</w:t>
      </w:r>
      <w:r w:rsidRPr="00994E35">
        <w:rPr>
          <w:rFonts w:eastAsia="Times New Roman" w:cstheme="minorHAnsi"/>
          <w:sz w:val="24"/>
          <w:szCs w:val="24"/>
          <w:vertAlign w:val="superscript"/>
        </w:rPr>
        <w:t>1</w:t>
      </w:r>
      <w:r w:rsidR="00994E35">
        <w:rPr>
          <w:rFonts w:eastAsia="Times New Roman" w:cstheme="minorHAnsi"/>
          <w:sz w:val="24"/>
          <w:szCs w:val="24"/>
        </w:rPr>
        <w:t xml:space="preserve">) which </w:t>
      </w:r>
      <w:del w:id="28" w:author="Dr Indongo, Vaino" w:date="2025-05-14T17:28:00Z" w16du:dateUtc="2025-05-14T15:28:00Z">
        <w:r w:rsidR="00994E35" w:rsidDel="00604BD2">
          <w:rPr>
            <w:rFonts w:eastAsia="Times New Roman" w:cstheme="minorHAnsi"/>
            <w:sz w:val="24"/>
            <w:szCs w:val="24"/>
          </w:rPr>
          <w:delText>are</w:delText>
        </w:r>
        <w:r w:rsidRPr="00BD5BBF" w:rsidDel="00604BD2">
          <w:rPr>
            <w:rFonts w:eastAsia="Times New Roman" w:cstheme="minorHAnsi"/>
            <w:sz w:val="24"/>
            <w:szCs w:val="24"/>
          </w:rPr>
          <w:delText xml:space="preserve"> </w:delText>
        </w:r>
      </w:del>
      <w:ins w:id="29" w:author="Dr Indongo, Vaino" w:date="2025-05-14T17:28:00Z" w16du:dateUtc="2025-05-14T15:28:00Z">
        <w:r w:rsidR="00604BD2">
          <w:rPr>
            <w:rFonts w:eastAsia="Times New Roman" w:cstheme="minorHAnsi"/>
            <w:sz w:val="24"/>
            <w:szCs w:val="24"/>
          </w:rPr>
          <w:t>were</w:t>
        </w:r>
        <w:r w:rsidR="00604BD2" w:rsidRPr="00BD5BBF">
          <w:rPr>
            <w:rFonts w:eastAsia="Times New Roman" w:cstheme="minorHAnsi"/>
            <w:sz w:val="24"/>
            <w:szCs w:val="24"/>
          </w:rPr>
          <w:t xml:space="preserve"> </w:t>
        </w:r>
      </w:ins>
      <w:r w:rsidRPr="00BD5BBF">
        <w:rPr>
          <w:rFonts w:eastAsia="Times New Roman" w:cstheme="minorHAnsi"/>
          <w:sz w:val="24"/>
          <w:szCs w:val="24"/>
        </w:rPr>
        <w:t xml:space="preserve">moderately higher than the corresponding </w:t>
      </w:r>
      <w:r w:rsidR="00994E35">
        <w:rPr>
          <w:rFonts w:eastAsia="Times New Roman" w:cstheme="minorHAnsi"/>
          <w:sz w:val="24"/>
          <w:szCs w:val="24"/>
        </w:rPr>
        <w:t xml:space="preserve">global </w:t>
      </w:r>
      <w:r w:rsidRPr="00BD5BBF">
        <w:rPr>
          <w:rFonts w:eastAsia="Times New Roman" w:cstheme="minorHAnsi"/>
          <w:sz w:val="24"/>
          <w:szCs w:val="24"/>
        </w:rPr>
        <w:t>average values of 30 Bqkg</w:t>
      </w:r>
      <w:r w:rsidRPr="00BD5BBF">
        <w:rPr>
          <w:rFonts w:eastAsia="Times New Roman" w:cstheme="minorHAnsi"/>
          <w:sz w:val="24"/>
          <w:szCs w:val="24"/>
          <w:vertAlign w:val="superscript"/>
        </w:rPr>
        <w:t xml:space="preserve">-1 </w:t>
      </w:r>
      <w:r w:rsidRPr="00BD5BBF">
        <w:rPr>
          <w:rFonts w:eastAsia="Times New Roman" w:cstheme="minorHAnsi"/>
          <w:sz w:val="24"/>
          <w:szCs w:val="24"/>
        </w:rPr>
        <w:t>and 400 Bqkg</w:t>
      </w:r>
      <w:r w:rsidRPr="00994E35">
        <w:rPr>
          <w:rFonts w:eastAsia="Times New Roman" w:cstheme="minorHAnsi"/>
          <w:sz w:val="24"/>
          <w:szCs w:val="24"/>
          <w:vertAlign w:val="superscript"/>
        </w:rPr>
        <w:t>-1</w:t>
      </w:r>
      <w:r w:rsidRPr="00BD5BBF">
        <w:rPr>
          <w:rFonts w:eastAsia="Times New Roman" w:cstheme="minorHAnsi"/>
          <w:sz w:val="24"/>
          <w:szCs w:val="24"/>
        </w:rPr>
        <w:t>,</w:t>
      </w:r>
      <w:r w:rsidRPr="00BD5BBF">
        <w:rPr>
          <w:rFonts w:eastAsia="Times New Roman" w:cstheme="minorHAnsi"/>
          <w:sz w:val="24"/>
          <w:szCs w:val="24"/>
          <w:vertAlign w:val="superscript"/>
        </w:rPr>
        <w:t xml:space="preserve"> </w:t>
      </w:r>
      <w:r w:rsidRPr="00BD5BBF">
        <w:rPr>
          <w:rFonts w:eastAsia="Times New Roman" w:cstheme="minorHAnsi"/>
          <w:sz w:val="24"/>
          <w:szCs w:val="24"/>
        </w:rPr>
        <w:t>respectively</w:t>
      </w:r>
      <w:r w:rsidR="004825BE">
        <w:rPr>
          <w:rFonts w:eastAsia="Times New Roman" w:cstheme="minorHAnsi"/>
          <w:sz w:val="24"/>
          <w:szCs w:val="24"/>
        </w:rPr>
        <w:t xml:space="preserve"> [10]</w:t>
      </w:r>
      <w:r w:rsidRPr="00BD5BBF">
        <w:rPr>
          <w:rFonts w:eastAsia="Times New Roman" w:cstheme="minorHAnsi"/>
          <w:sz w:val="24"/>
          <w:szCs w:val="24"/>
        </w:rPr>
        <w:t xml:space="preserve">. </w:t>
      </w:r>
    </w:p>
    <w:p w14:paraId="02C2E120" w14:textId="6F558D1A" w:rsidR="00533853" w:rsidRDefault="00BD5BBF" w:rsidP="00533853">
      <w:pPr>
        <w:spacing w:after="0"/>
        <w:jc w:val="both"/>
        <w:rPr>
          <w:rFonts w:eastAsia="Times New Roman" w:cstheme="minorHAnsi"/>
          <w:sz w:val="24"/>
          <w:szCs w:val="24"/>
        </w:rPr>
      </w:pPr>
      <w:r w:rsidRPr="00BD5BBF">
        <w:rPr>
          <w:rFonts w:eastAsia="Times New Roman" w:cstheme="minorHAnsi"/>
          <w:sz w:val="24"/>
          <w:szCs w:val="24"/>
        </w:rPr>
        <w:t>The calculated values of adsorbed dose rate (D), annual effective dose (</w:t>
      </w:r>
      <w:proofErr w:type="spellStart"/>
      <w:r w:rsidRPr="00BD5BBF">
        <w:rPr>
          <w:rFonts w:eastAsia="Times New Roman" w:cstheme="minorHAnsi"/>
          <w:sz w:val="24"/>
          <w:szCs w:val="24"/>
        </w:rPr>
        <w:t>D</w:t>
      </w:r>
      <w:r w:rsidRPr="00BD5BBF">
        <w:rPr>
          <w:rFonts w:eastAsia="Times New Roman" w:cstheme="minorHAnsi"/>
          <w:sz w:val="24"/>
          <w:szCs w:val="24"/>
          <w:vertAlign w:val="subscript"/>
        </w:rPr>
        <w:t>eff</w:t>
      </w:r>
      <w:proofErr w:type="spellEnd"/>
      <w:r w:rsidRPr="00BD5BBF">
        <w:rPr>
          <w:rFonts w:eastAsia="Times New Roman" w:cstheme="minorHAnsi"/>
          <w:sz w:val="24"/>
          <w:szCs w:val="24"/>
        </w:rPr>
        <w:t>), </w:t>
      </w:r>
      <w:r w:rsidR="00994E35" w:rsidRPr="00BD5BBF">
        <w:rPr>
          <w:rFonts w:eastAsia="Times New Roman" w:cstheme="minorHAnsi"/>
          <w:sz w:val="24"/>
          <w:szCs w:val="24"/>
        </w:rPr>
        <w:t xml:space="preserve">gamma index (I) </w:t>
      </w:r>
      <w:r w:rsidRPr="00BD5BBF">
        <w:rPr>
          <w:rFonts w:eastAsia="Times New Roman" w:cstheme="minorHAnsi"/>
          <w:sz w:val="24"/>
          <w:szCs w:val="24"/>
        </w:rPr>
        <w:t>and excess dose due to building materials (D</w:t>
      </w:r>
      <w:r w:rsidRPr="00BD5BBF">
        <w:rPr>
          <w:rFonts w:eastAsia="Times New Roman" w:cstheme="minorHAnsi"/>
          <w:sz w:val="24"/>
          <w:szCs w:val="24"/>
          <w:vertAlign w:val="subscript"/>
        </w:rPr>
        <w:t>ex</w:t>
      </w:r>
      <w:r w:rsidRPr="00BD5BBF">
        <w:rPr>
          <w:rFonts w:eastAsia="Times New Roman" w:cstheme="minorHAnsi"/>
          <w:sz w:val="24"/>
          <w:szCs w:val="24"/>
        </w:rPr>
        <w:t xml:space="preserve">) are </w:t>
      </w:r>
      <w:del w:id="30" w:author="Dr Indongo, Vaino" w:date="2025-05-14T17:29:00Z" w16du:dateUtc="2025-05-14T15:29:00Z">
        <w:r w:rsidRPr="00BD5BBF" w:rsidDel="00604BD2">
          <w:rPr>
            <w:rFonts w:eastAsia="Times New Roman" w:cstheme="minorHAnsi"/>
            <w:sz w:val="24"/>
            <w:szCs w:val="24"/>
          </w:rPr>
          <w:delText xml:space="preserve">given </w:delText>
        </w:r>
      </w:del>
      <w:ins w:id="31" w:author="Dr Indongo, Vaino" w:date="2025-05-14T17:29:00Z" w16du:dateUtc="2025-05-14T15:29:00Z">
        <w:r w:rsidR="00604BD2">
          <w:rPr>
            <w:rFonts w:eastAsia="Times New Roman" w:cstheme="minorHAnsi"/>
            <w:sz w:val="24"/>
            <w:szCs w:val="24"/>
          </w:rPr>
          <w:t>shown</w:t>
        </w:r>
        <w:r w:rsidR="00604BD2" w:rsidRPr="00BD5BBF">
          <w:rPr>
            <w:rFonts w:eastAsia="Times New Roman" w:cstheme="minorHAnsi"/>
            <w:sz w:val="24"/>
            <w:szCs w:val="24"/>
          </w:rPr>
          <w:t xml:space="preserve"> </w:t>
        </w:r>
      </w:ins>
      <w:r w:rsidRPr="00BD5BBF">
        <w:rPr>
          <w:rFonts w:eastAsia="Times New Roman" w:cstheme="minorHAnsi"/>
          <w:sz w:val="24"/>
          <w:szCs w:val="24"/>
        </w:rPr>
        <w:t>in Table 2</w:t>
      </w:r>
      <w:r w:rsidR="00994E35">
        <w:rPr>
          <w:rFonts w:eastAsia="Times New Roman" w:cstheme="minorHAnsi"/>
          <w:sz w:val="24"/>
          <w:szCs w:val="24"/>
        </w:rPr>
        <w:t>.</w:t>
      </w:r>
      <w:r w:rsidR="00364A7B">
        <w:rPr>
          <w:rFonts w:eastAsia="Times New Roman" w:cstheme="minorHAnsi"/>
          <w:sz w:val="24"/>
          <w:szCs w:val="24"/>
        </w:rPr>
        <w:t xml:space="preserve"> </w:t>
      </w:r>
      <w:r w:rsidR="00533853" w:rsidRPr="0094193E">
        <w:rPr>
          <w:rFonts w:eastAsia="Times New Roman" w:cstheme="minorHAnsi"/>
          <w:sz w:val="24"/>
          <w:szCs w:val="24"/>
        </w:rPr>
        <w:t xml:space="preserve">The absorbed dose rate due to </w:t>
      </w:r>
      <w:r w:rsidR="00107F52">
        <w:rPr>
          <w:rFonts w:eastAsia="Times New Roman" w:cstheme="minorHAnsi"/>
          <w:sz w:val="24"/>
          <w:szCs w:val="24"/>
        </w:rPr>
        <w:t>naturally occurring</w:t>
      </w:r>
      <w:r w:rsidR="00533853" w:rsidRPr="0094193E">
        <w:rPr>
          <w:rFonts w:eastAsia="Times New Roman" w:cstheme="minorHAnsi"/>
          <w:sz w:val="24"/>
          <w:szCs w:val="24"/>
        </w:rPr>
        <w:t xml:space="preserve"> gamma radiations in air for a standard room dimension and for common building materials </w:t>
      </w:r>
      <w:r w:rsidR="00107F52">
        <w:rPr>
          <w:rFonts w:eastAsia="Times New Roman" w:cstheme="minorHAnsi"/>
          <w:sz w:val="24"/>
          <w:szCs w:val="24"/>
        </w:rPr>
        <w:t>due to</w:t>
      </w:r>
      <w:r w:rsidR="00533853" w:rsidRPr="0094193E">
        <w:rPr>
          <w:rFonts w:eastAsia="Times New Roman" w:cstheme="minorHAnsi"/>
          <w:sz w:val="24"/>
          <w:szCs w:val="24"/>
        </w:rPr>
        <w:t xml:space="preserve"> </w:t>
      </w:r>
      <w:r w:rsidR="00107F52">
        <w:rPr>
          <w:rFonts w:eastAsia="Times New Roman" w:cstheme="minorHAnsi"/>
          <w:sz w:val="24"/>
          <w:szCs w:val="24"/>
        </w:rPr>
        <w:t xml:space="preserve">natural </w:t>
      </w:r>
      <w:r w:rsidR="00533853" w:rsidRPr="0094193E">
        <w:rPr>
          <w:rFonts w:eastAsia="Times New Roman" w:cstheme="minorHAnsi"/>
          <w:sz w:val="24"/>
          <w:szCs w:val="24"/>
        </w:rPr>
        <w:t xml:space="preserve">radionuclides </w:t>
      </w:r>
      <w:r w:rsidR="00533853" w:rsidRPr="0094193E">
        <w:rPr>
          <w:rFonts w:eastAsia="Times New Roman" w:cstheme="minorHAnsi"/>
          <w:sz w:val="24"/>
          <w:szCs w:val="24"/>
          <w:vertAlign w:val="superscript"/>
        </w:rPr>
        <w:t>226</w:t>
      </w:r>
      <w:r w:rsidR="00533853" w:rsidRPr="0094193E">
        <w:rPr>
          <w:rFonts w:eastAsia="Times New Roman" w:cstheme="minorHAnsi"/>
          <w:sz w:val="24"/>
          <w:szCs w:val="24"/>
        </w:rPr>
        <w:t xml:space="preserve">Ra, </w:t>
      </w:r>
      <w:r w:rsidR="00533853" w:rsidRPr="0094193E">
        <w:rPr>
          <w:rFonts w:eastAsia="Times New Roman" w:cstheme="minorHAnsi"/>
          <w:sz w:val="24"/>
          <w:szCs w:val="24"/>
          <w:vertAlign w:val="superscript"/>
        </w:rPr>
        <w:t>232</w:t>
      </w:r>
      <w:r w:rsidR="00533853" w:rsidRPr="0094193E">
        <w:rPr>
          <w:rFonts w:eastAsia="Times New Roman" w:cstheme="minorHAnsi"/>
          <w:sz w:val="24"/>
          <w:szCs w:val="24"/>
        </w:rPr>
        <w:t xml:space="preserve">Th and </w:t>
      </w:r>
      <w:r w:rsidR="00533853" w:rsidRPr="0094193E">
        <w:rPr>
          <w:rFonts w:eastAsia="Times New Roman" w:cstheme="minorHAnsi"/>
          <w:sz w:val="24"/>
          <w:szCs w:val="24"/>
          <w:vertAlign w:val="superscript"/>
        </w:rPr>
        <w:t>40</w:t>
      </w:r>
      <w:r w:rsidR="00533853" w:rsidRPr="0094193E">
        <w:rPr>
          <w:rFonts w:eastAsia="Times New Roman" w:cstheme="minorHAnsi"/>
          <w:sz w:val="24"/>
          <w:szCs w:val="24"/>
        </w:rPr>
        <w:t>K ranged from 117 nGyh</w:t>
      </w:r>
      <w:r w:rsidR="00533853" w:rsidRPr="0094193E">
        <w:rPr>
          <w:rFonts w:eastAsia="Times New Roman" w:cstheme="minorHAnsi"/>
          <w:sz w:val="24"/>
          <w:szCs w:val="24"/>
          <w:vertAlign w:val="superscript"/>
        </w:rPr>
        <w:t>-1</w:t>
      </w:r>
      <w:r w:rsidR="00533853" w:rsidRPr="0094193E">
        <w:rPr>
          <w:rFonts w:eastAsia="Times New Roman" w:cstheme="minorHAnsi"/>
          <w:sz w:val="24"/>
          <w:szCs w:val="24"/>
        </w:rPr>
        <w:t xml:space="preserve"> (concrete</w:t>
      </w:r>
      <w:r w:rsidR="00CC2F43">
        <w:rPr>
          <w:rFonts w:eastAsia="Times New Roman" w:cstheme="minorHAnsi"/>
          <w:sz w:val="24"/>
          <w:szCs w:val="24"/>
        </w:rPr>
        <w:t xml:space="preserve"> </w:t>
      </w:r>
      <w:r w:rsidR="00533853" w:rsidRPr="0094193E">
        <w:rPr>
          <w:rFonts w:eastAsia="Times New Roman" w:cstheme="minorHAnsi"/>
          <w:sz w:val="24"/>
          <w:szCs w:val="24"/>
        </w:rPr>
        <w:t>1) to 431 nGyh</w:t>
      </w:r>
      <w:r w:rsidR="00533853" w:rsidRPr="0094193E">
        <w:rPr>
          <w:rFonts w:eastAsia="Times New Roman" w:cstheme="minorHAnsi"/>
          <w:sz w:val="24"/>
          <w:szCs w:val="24"/>
          <w:vertAlign w:val="superscript"/>
        </w:rPr>
        <w:t>-1</w:t>
      </w:r>
      <w:r w:rsidR="00533853" w:rsidRPr="0094193E">
        <w:rPr>
          <w:rFonts w:eastAsia="Times New Roman" w:cstheme="minorHAnsi"/>
          <w:sz w:val="24"/>
          <w:szCs w:val="24"/>
        </w:rPr>
        <w:t xml:space="preserve"> (sand</w:t>
      </w:r>
      <w:r w:rsidR="00CC2F43">
        <w:rPr>
          <w:rFonts w:eastAsia="Times New Roman" w:cstheme="minorHAnsi"/>
          <w:sz w:val="24"/>
          <w:szCs w:val="24"/>
        </w:rPr>
        <w:t xml:space="preserve"> </w:t>
      </w:r>
      <w:r w:rsidR="00533853" w:rsidRPr="0094193E">
        <w:rPr>
          <w:rFonts w:eastAsia="Times New Roman" w:cstheme="minorHAnsi"/>
          <w:sz w:val="24"/>
          <w:szCs w:val="24"/>
        </w:rPr>
        <w:t>4) with an average value of 243 nGyh</w:t>
      </w:r>
      <w:r w:rsidR="00533853" w:rsidRPr="0094193E">
        <w:rPr>
          <w:rFonts w:eastAsia="Times New Roman" w:cstheme="minorHAnsi"/>
          <w:sz w:val="24"/>
          <w:szCs w:val="24"/>
          <w:vertAlign w:val="superscript"/>
        </w:rPr>
        <w:t>-1</w:t>
      </w:r>
      <w:r w:rsidR="00533853" w:rsidRPr="0094193E">
        <w:rPr>
          <w:rFonts w:eastAsia="Times New Roman" w:cstheme="minorHAnsi"/>
          <w:sz w:val="24"/>
          <w:szCs w:val="24"/>
        </w:rPr>
        <w:t xml:space="preserve">, which </w:t>
      </w:r>
      <w:ins w:id="32" w:author="Dr Indongo, Vaino" w:date="2025-05-14T17:29:00Z" w16du:dateUtc="2025-05-14T15:29:00Z">
        <w:r w:rsidR="00604BD2">
          <w:rPr>
            <w:rFonts w:eastAsia="Times New Roman" w:cstheme="minorHAnsi"/>
            <w:sz w:val="24"/>
            <w:szCs w:val="24"/>
          </w:rPr>
          <w:t>wa</w:t>
        </w:r>
      </w:ins>
      <w:del w:id="33" w:author="Dr Indongo, Vaino" w:date="2025-05-14T17:29:00Z" w16du:dateUtc="2025-05-14T15:29:00Z">
        <w:r w:rsidR="00533853" w:rsidRPr="0094193E" w:rsidDel="00604BD2">
          <w:rPr>
            <w:rFonts w:eastAsia="Times New Roman" w:cstheme="minorHAnsi"/>
            <w:sz w:val="24"/>
            <w:szCs w:val="24"/>
          </w:rPr>
          <w:delText>i</w:delText>
        </w:r>
      </w:del>
      <w:r w:rsidR="00533853" w:rsidRPr="0094193E">
        <w:rPr>
          <w:rFonts w:eastAsia="Times New Roman" w:cstheme="minorHAnsi"/>
          <w:sz w:val="24"/>
          <w:szCs w:val="24"/>
        </w:rPr>
        <w:t xml:space="preserve">s </w:t>
      </w:r>
      <w:r w:rsidR="00107F52">
        <w:rPr>
          <w:rFonts w:eastAsia="Times New Roman" w:cstheme="minorHAnsi"/>
          <w:sz w:val="24"/>
          <w:szCs w:val="24"/>
        </w:rPr>
        <w:t>observed</w:t>
      </w:r>
      <w:r w:rsidR="00B30E8C">
        <w:rPr>
          <w:rFonts w:eastAsia="Times New Roman" w:cstheme="minorHAnsi"/>
          <w:sz w:val="24"/>
          <w:szCs w:val="24"/>
        </w:rPr>
        <w:t xml:space="preserve"> to be </w:t>
      </w:r>
      <w:r w:rsidR="00B30E8C" w:rsidRPr="0094193E">
        <w:rPr>
          <w:rFonts w:eastAsia="Times New Roman" w:cstheme="minorHAnsi"/>
          <w:sz w:val="24"/>
          <w:szCs w:val="24"/>
        </w:rPr>
        <w:t>higher</w:t>
      </w:r>
      <w:r w:rsidR="00533853" w:rsidRPr="0094193E">
        <w:rPr>
          <w:rFonts w:eastAsia="Times New Roman" w:cstheme="minorHAnsi"/>
          <w:sz w:val="24"/>
          <w:szCs w:val="24"/>
        </w:rPr>
        <w:t xml:space="preserve"> than the world average (populated weighted) indoor absorbed gamma dose rate of 84 nGyh</w:t>
      </w:r>
      <w:r w:rsidR="00533853" w:rsidRPr="0094193E">
        <w:rPr>
          <w:rFonts w:eastAsia="Times New Roman" w:cstheme="minorHAnsi"/>
          <w:sz w:val="24"/>
          <w:szCs w:val="24"/>
          <w:vertAlign w:val="superscript"/>
        </w:rPr>
        <w:t>-1</w:t>
      </w:r>
      <w:r w:rsidR="00030493">
        <w:rPr>
          <w:rFonts w:eastAsia="Times New Roman" w:cstheme="minorHAnsi"/>
          <w:sz w:val="24"/>
          <w:szCs w:val="24"/>
        </w:rPr>
        <w:t xml:space="preserve"> </w:t>
      </w:r>
      <w:r w:rsidR="004825BE">
        <w:rPr>
          <w:rFonts w:eastAsia="Times New Roman" w:cstheme="minorHAnsi"/>
          <w:sz w:val="24"/>
          <w:szCs w:val="24"/>
        </w:rPr>
        <w:t>[10]</w:t>
      </w:r>
      <w:r w:rsidR="00533853" w:rsidRPr="0094193E">
        <w:rPr>
          <w:rFonts w:eastAsia="Times New Roman" w:cstheme="minorHAnsi"/>
          <w:sz w:val="24"/>
          <w:szCs w:val="24"/>
        </w:rPr>
        <w:t>.  </w:t>
      </w:r>
      <w:r w:rsidR="00533853">
        <w:rPr>
          <w:rFonts w:eastAsia="Times New Roman" w:cstheme="minorHAnsi"/>
          <w:sz w:val="24"/>
          <w:szCs w:val="24"/>
        </w:rPr>
        <w:t>Absorbed</w:t>
      </w:r>
      <w:r w:rsidR="00533853" w:rsidRPr="0094193E">
        <w:rPr>
          <w:rFonts w:eastAsia="Times New Roman" w:cstheme="minorHAnsi"/>
          <w:sz w:val="24"/>
          <w:szCs w:val="24"/>
        </w:rPr>
        <w:t xml:space="preserve"> dose</w:t>
      </w:r>
      <w:r w:rsidR="00533853">
        <w:rPr>
          <w:rFonts w:eastAsia="Times New Roman" w:cstheme="minorHAnsi"/>
          <w:sz w:val="24"/>
          <w:szCs w:val="24"/>
        </w:rPr>
        <w:t xml:space="preserve"> rate</w:t>
      </w:r>
      <w:r w:rsidR="00533853" w:rsidRPr="0094193E">
        <w:rPr>
          <w:rFonts w:eastAsia="Times New Roman" w:cstheme="minorHAnsi"/>
          <w:sz w:val="24"/>
          <w:szCs w:val="24"/>
        </w:rPr>
        <w:t xml:space="preserve"> for different types of building materials from th</w:t>
      </w:r>
      <w:r w:rsidR="00533853">
        <w:rPr>
          <w:rFonts w:eastAsia="Times New Roman" w:cstheme="minorHAnsi"/>
          <w:sz w:val="24"/>
          <w:szCs w:val="24"/>
        </w:rPr>
        <w:t>is</w:t>
      </w:r>
      <w:r w:rsidR="00533853" w:rsidRPr="0094193E">
        <w:rPr>
          <w:rFonts w:eastAsia="Times New Roman" w:cstheme="minorHAnsi"/>
          <w:sz w:val="24"/>
          <w:szCs w:val="24"/>
        </w:rPr>
        <w:t xml:space="preserve"> study area is shown in Figure 1.</w:t>
      </w:r>
      <w:r w:rsidR="00533853">
        <w:rPr>
          <w:rFonts w:eastAsia="Times New Roman" w:cstheme="minorHAnsi"/>
          <w:sz w:val="24"/>
          <w:szCs w:val="24"/>
        </w:rPr>
        <w:t xml:space="preserve"> </w:t>
      </w:r>
      <w:r w:rsidR="00107F52">
        <w:rPr>
          <w:rFonts w:eastAsia="Times New Roman" w:cstheme="minorHAnsi"/>
          <w:sz w:val="24"/>
          <w:szCs w:val="24"/>
        </w:rPr>
        <w:t>T</w:t>
      </w:r>
      <w:r w:rsidR="00533853" w:rsidRPr="0094193E">
        <w:rPr>
          <w:rFonts w:eastAsia="Times New Roman" w:cstheme="minorHAnsi"/>
          <w:sz w:val="24"/>
          <w:szCs w:val="24"/>
        </w:rPr>
        <w:t xml:space="preserve">he percentage contribution to the absorbed dose rate from the radioactive contaminants of </w:t>
      </w:r>
      <w:r w:rsidR="00533853" w:rsidRPr="0094193E">
        <w:rPr>
          <w:rFonts w:eastAsia="Times New Roman" w:cstheme="minorHAnsi"/>
          <w:sz w:val="24"/>
          <w:szCs w:val="24"/>
          <w:vertAlign w:val="superscript"/>
        </w:rPr>
        <w:t>226</w:t>
      </w:r>
      <w:r w:rsidR="00533853" w:rsidRPr="0094193E">
        <w:rPr>
          <w:rFonts w:eastAsia="Times New Roman" w:cstheme="minorHAnsi"/>
          <w:sz w:val="24"/>
          <w:szCs w:val="24"/>
        </w:rPr>
        <w:t xml:space="preserve">Ra, </w:t>
      </w:r>
      <w:r w:rsidR="00533853" w:rsidRPr="0094193E">
        <w:rPr>
          <w:rFonts w:eastAsia="Times New Roman" w:cstheme="minorHAnsi"/>
          <w:sz w:val="24"/>
          <w:szCs w:val="24"/>
          <w:vertAlign w:val="superscript"/>
        </w:rPr>
        <w:t>232</w:t>
      </w:r>
      <w:r w:rsidR="00533853" w:rsidRPr="0094193E">
        <w:rPr>
          <w:rFonts w:eastAsia="Times New Roman" w:cstheme="minorHAnsi"/>
          <w:sz w:val="24"/>
          <w:szCs w:val="24"/>
        </w:rPr>
        <w:t xml:space="preserve">Th and </w:t>
      </w:r>
      <w:r w:rsidR="00533853" w:rsidRPr="0094193E">
        <w:rPr>
          <w:rFonts w:eastAsia="Times New Roman" w:cstheme="minorHAnsi"/>
          <w:sz w:val="24"/>
          <w:szCs w:val="24"/>
          <w:vertAlign w:val="superscript"/>
        </w:rPr>
        <w:t>40</w:t>
      </w:r>
      <w:r w:rsidR="00533853" w:rsidRPr="0094193E">
        <w:rPr>
          <w:rFonts w:eastAsia="Times New Roman" w:cstheme="minorHAnsi"/>
          <w:sz w:val="24"/>
          <w:szCs w:val="24"/>
        </w:rPr>
        <w:t xml:space="preserve">K from different building materials </w:t>
      </w:r>
      <w:r w:rsidR="00107F52">
        <w:rPr>
          <w:rFonts w:eastAsia="Times New Roman" w:cstheme="minorHAnsi"/>
          <w:sz w:val="24"/>
          <w:szCs w:val="24"/>
        </w:rPr>
        <w:t>used</w:t>
      </w:r>
      <w:r w:rsidR="00B30E8C">
        <w:rPr>
          <w:rFonts w:eastAsia="Times New Roman" w:cstheme="minorHAnsi"/>
          <w:sz w:val="24"/>
          <w:szCs w:val="24"/>
        </w:rPr>
        <w:t>,</w:t>
      </w:r>
      <w:r w:rsidR="00107F52">
        <w:rPr>
          <w:rFonts w:eastAsia="Times New Roman" w:cstheme="minorHAnsi"/>
          <w:sz w:val="24"/>
          <w:szCs w:val="24"/>
        </w:rPr>
        <w:t xml:space="preserve"> </w:t>
      </w:r>
      <w:r w:rsidR="00533853" w:rsidRPr="0094193E">
        <w:rPr>
          <w:rFonts w:eastAsia="Times New Roman" w:cstheme="minorHAnsi"/>
          <w:sz w:val="24"/>
          <w:szCs w:val="24"/>
        </w:rPr>
        <w:t>along with their mean</w:t>
      </w:r>
      <w:r w:rsidR="00B30E8C">
        <w:rPr>
          <w:rFonts w:eastAsia="Times New Roman" w:cstheme="minorHAnsi"/>
          <w:sz w:val="24"/>
          <w:szCs w:val="24"/>
        </w:rPr>
        <w:t>,</w:t>
      </w:r>
      <w:r w:rsidR="00107F52">
        <w:rPr>
          <w:rFonts w:eastAsia="Times New Roman" w:cstheme="minorHAnsi"/>
          <w:sz w:val="24"/>
          <w:szCs w:val="24"/>
        </w:rPr>
        <w:t xml:space="preserve"> is shown in Figure 2</w:t>
      </w:r>
      <w:r w:rsidR="00533853" w:rsidRPr="0094193E">
        <w:rPr>
          <w:rFonts w:eastAsia="Times New Roman" w:cstheme="minorHAnsi"/>
          <w:sz w:val="24"/>
          <w:szCs w:val="24"/>
        </w:rPr>
        <w:t>.</w:t>
      </w:r>
    </w:p>
    <w:p w14:paraId="60D6385E" w14:textId="49A74FB7" w:rsidR="0094193E" w:rsidRDefault="0094193E" w:rsidP="0094193E">
      <w:pPr>
        <w:spacing w:after="0"/>
        <w:jc w:val="both"/>
        <w:rPr>
          <w:rFonts w:eastAsia="Times New Roman" w:cstheme="minorHAnsi"/>
          <w:sz w:val="24"/>
          <w:szCs w:val="24"/>
        </w:rPr>
      </w:pPr>
      <w:r w:rsidRPr="0094193E">
        <w:rPr>
          <w:rFonts w:eastAsia="Times New Roman" w:cstheme="minorHAnsi"/>
          <w:sz w:val="24"/>
          <w:szCs w:val="24"/>
        </w:rPr>
        <w:t>The average annual effective dose</w:t>
      </w:r>
      <w:ins w:id="34" w:author="Dr Indongo, Vaino" w:date="2025-05-14T17:27:00Z" w16du:dateUtc="2025-05-14T15:27:00Z">
        <w:r w:rsidR="00966B00">
          <w:rPr>
            <w:rFonts w:eastAsia="Times New Roman" w:cstheme="minorHAnsi"/>
            <w:sz w:val="24"/>
            <w:szCs w:val="24"/>
          </w:rPr>
          <w:t>s</w:t>
        </w:r>
      </w:ins>
      <w:r w:rsidRPr="0094193E">
        <w:rPr>
          <w:rFonts w:eastAsia="Times New Roman" w:cstheme="minorHAnsi"/>
          <w:sz w:val="24"/>
          <w:szCs w:val="24"/>
        </w:rPr>
        <w:t xml:space="preserve"> calculated from building materials </w:t>
      </w:r>
      <w:del w:id="35" w:author="Dr Indongo, Vaino" w:date="2025-05-14T17:27:00Z" w16du:dateUtc="2025-05-14T15:27:00Z">
        <w:r w:rsidRPr="0094193E" w:rsidDel="005F1EE5">
          <w:rPr>
            <w:rFonts w:eastAsia="Times New Roman" w:cstheme="minorHAnsi"/>
            <w:sz w:val="24"/>
            <w:szCs w:val="24"/>
          </w:rPr>
          <w:delText xml:space="preserve">is </w:delText>
        </w:r>
      </w:del>
      <w:ins w:id="36" w:author="Dr Indongo, Vaino" w:date="2025-05-14T17:27:00Z" w16du:dateUtc="2025-05-14T15:27:00Z">
        <w:r w:rsidR="005F1EE5">
          <w:rPr>
            <w:rFonts w:eastAsia="Times New Roman" w:cstheme="minorHAnsi"/>
            <w:sz w:val="24"/>
            <w:szCs w:val="24"/>
          </w:rPr>
          <w:t>w</w:t>
        </w:r>
        <w:r w:rsidR="00966B00">
          <w:rPr>
            <w:rFonts w:eastAsia="Times New Roman" w:cstheme="minorHAnsi"/>
            <w:sz w:val="24"/>
            <w:szCs w:val="24"/>
          </w:rPr>
          <w:t>ere</w:t>
        </w:r>
        <w:r w:rsidR="005F1EE5" w:rsidRPr="0094193E">
          <w:rPr>
            <w:rFonts w:eastAsia="Times New Roman" w:cstheme="minorHAnsi"/>
            <w:sz w:val="24"/>
            <w:szCs w:val="24"/>
          </w:rPr>
          <w:t xml:space="preserve"> </w:t>
        </w:r>
      </w:ins>
      <w:r w:rsidRPr="0094193E">
        <w:rPr>
          <w:rFonts w:eastAsia="Times New Roman" w:cstheme="minorHAnsi"/>
          <w:sz w:val="24"/>
          <w:szCs w:val="24"/>
        </w:rPr>
        <w:t>found to be 1.0 mSvy</w:t>
      </w:r>
      <w:r w:rsidRPr="0094193E">
        <w:rPr>
          <w:rFonts w:eastAsia="Times New Roman" w:cstheme="minorHAnsi"/>
          <w:sz w:val="24"/>
          <w:szCs w:val="24"/>
          <w:vertAlign w:val="superscript"/>
        </w:rPr>
        <w:t>-1</w:t>
      </w:r>
      <w:r w:rsidRPr="0094193E">
        <w:rPr>
          <w:rFonts w:eastAsia="Times New Roman" w:cstheme="minorHAnsi"/>
          <w:sz w:val="24"/>
          <w:szCs w:val="24"/>
        </w:rPr>
        <w:t xml:space="preserve"> from concrete, 1.5 mSv</w:t>
      </w:r>
      <w:r w:rsidRPr="0094193E">
        <w:rPr>
          <w:rFonts w:eastAsia="Times New Roman" w:cstheme="minorHAnsi"/>
          <w:sz w:val="24"/>
          <w:szCs w:val="24"/>
          <w:vertAlign w:val="superscript"/>
        </w:rPr>
        <w:t>-1</w:t>
      </w:r>
      <w:r w:rsidRPr="0094193E">
        <w:rPr>
          <w:rFonts w:eastAsia="Times New Roman" w:cstheme="minorHAnsi"/>
          <w:sz w:val="24"/>
          <w:szCs w:val="24"/>
        </w:rPr>
        <w:t xml:space="preserve"> from </w:t>
      </w:r>
      <w:proofErr w:type="spellStart"/>
      <w:r w:rsidRPr="0094193E">
        <w:rPr>
          <w:rFonts w:eastAsia="Times New Roman" w:cstheme="minorHAnsi"/>
          <w:sz w:val="24"/>
          <w:szCs w:val="24"/>
        </w:rPr>
        <w:t>portland</w:t>
      </w:r>
      <w:proofErr w:type="spellEnd"/>
      <w:r w:rsidRPr="0094193E">
        <w:rPr>
          <w:rFonts w:eastAsia="Times New Roman" w:cstheme="minorHAnsi"/>
          <w:sz w:val="24"/>
          <w:szCs w:val="24"/>
        </w:rPr>
        <w:t xml:space="preserve"> cement, 2.0 mSvy</w:t>
      </w:r>
      <w:r w:rsidRPr="0094193E">
        <w:rPr>
          <w:rFonts w:eastAsia="Times New Roman" w:cstheme="minorHAnsi"/>
          <w:sz w:val="24"/>
          <w:szCs w:val="24"/>
          <w:vertAlign w:val="superscript"/>
        </w:rPr>
        <w:t>-1</w:t>
      </w:r>
      <w:r w:rsidRPr="0094193E">
        <w:rPr>
          <w:rFonts w:eastAsia="Times New Roman" w:cstheme="minorHAnsi"/>
          <w:sz w:val="24"/>
          <w:szCs w:val="24"/>
        </w:rPr>
        <w:t xml:space="preserve"> from sand, 2.1 mSvy</w:t>
      </w:r>
      <w:r w:rsidRPr="0094193E">
        <w:rPr>
          <w:rFonts w:eastAsia="Times New Roman" w:cstheme="minorHAnsi"/>
          <w:sz w:val="24"/>
          <w:szCs w:val="24"/>
          <w:vertAlign w:val="superscript"/>
        </w:rPr>
        <w:t>-1</w:t>
      </w:r>
      <w:r w:rsidRPr="0094193E">
        <w:rPr>
          <w:rFonts w:eastAsia="Times New Roman" w:cstheme="minorHAnsi"/>
          <w:sz w:val="24"/>
          <w:szCs w:val="24"/>
        </w:rPr>
        <w:t xml:space="preserve"> from brick</w:t>
      </w:r>
      <w:r w:rsidR="00B30E8C">
        <w:rPr>
          <w:rFonts w:eastAsia="Times New Roman" w:cstheme="minorHAnsi"/>
          <w:sz w:val="24"/>
          <w:szCs w:val="24"/>
        </w:rPr>
        <w:t>,</w:t>
      </w:r>
      <w:r w:rsidRPr="0094193E">
        <w:rPr>
          <w:rFonts w:eastAsia="Times New Roman" w:cstheme="minorHAnsi"/>
          <w:sz w:val="24"/>
          <w:szCs w:val="24"/>
        </w:rPr>
        <w:t xml:space="preserve"> and 0.6 mSv</w:t>
      </w:r>
      <w:r w:rsidRPr="0094193E">
        <w:rPr>
          <w:rFonts w:eastAsia="Times New Roman" w:cstheme="minorHAnsi"/>
          <w:sz w:val="24"/>
          <w:szCs w:val="24"/>
          <w:vertAlign w:val="superscript"/>
        </w:rPr>
        <w:t>-1</w:t>
      </w:r>
      <w:r w:rsidRPr="0094193E">
        <w:rPr>
          <w:rFonts w:eastAsia="Times New Roman" w:cstheme="minorHAnsi"/>
          <w:sz w:val="24"/>
          <w:szCs w:val="24"/>
        </w:rPr>
        <w:t xml:space="preserve"> from soil. </w:t>
      </w:r>
      <w:proofErr w:type="spellStart"/>
      <w:r w:rsidRPr="0094193E">
        <w:rPr>
          <w:rFonts w:eastAsia="Times New Roman" w:cstheme="minorHAnsi"/>
          <w:sz w:val="24"/>
          <w:szCs w:val="24"/>
        </w:rPr>
        <w:t>D</w:t>
      </w:r>
      <w:r w:rsidRPr="0094193E">
        <w:rPr>
          <w:rFonts w:eastAsia="Times New Roman" w:cstheme="minorHAnsi"/>
          <w:sz w:val="24"/>
          <w:szCs w:val="24"/>
          <w:vertAlign w:val="subscript"/>
        </w:rPr>
        <w:t>eff</w:t>
      </w:r>
      <w:proofErr w:type="spellEnd"/>
      <w:r w:rsidRPr="0094193E">
        <w:rPr>
          <w:rFonts w:eastAsia="Times New Roman" w:cstheme="minorHAnsi"/>
          <w:sz w:val="24"/>
          <w:szCs w:val="24"/>
          <w:vertAlign w:val="subscript"/>
        </w:rPr>
        <w:t xml:space="preserve"> </w:t>
      </w:r>
      <w:r w:rsidRPr="0094193E">
        <w:rPr>
          <w:rFonts w:eastAsia="Times New Roman" w:cstheme="minorHAnsi"/>
          <w:sz w:val="24"/>
          <w:szCs w:val="24"/>
        </w:rPr>
        <w:t>of the samples of building material ranged from 0.8 mSvy</w:t>
      </w:r>
      <w:r w:rsidRPr="0094193E">
        <w:rPr>
          <w:rFonts w:eastAsia="Times New Roman" w:cstheme="minorHAnsi"/>
          <w:sz w:val="24"/>
          <w:szCs w:val="24"/>
          <w:vertAlign w:val="superscript"/>
        </w:rPr>
        <w:t>-1</w:t>
      </w:r>
      <w:r w:rsidRPr="0094193E">
        <w:rPr>
          <w:rFonts w:eastAsia="Times New Roman" w:cstheme="minorHAnsi"/>
          <w:sz w:val="24"/>
          <w:szCs w:val="24"/>
        </w:rPr>
        <w:t xml:space="preserve"> (concrete</w:t>
      </w:r>
      <w:r w:rsidR="00CC2F43">
        <w:rPr>
          <w:rFonts w:eastAsia="Times New Roman" w:cstheme="minorHAnsi"/>
          <w:sz w:val="24"/>
          <w:szCs w:val="24"/>
        </w:rPr>
        <w:t xml:space="preserve"> </w:t>
      </w:r>
      <w:r w:rsidRPr="0094193E">
        <w:rPr>
          <w:rFonts w:eastAsia="Times New Roman" w:cstheme="minorHAnsi"/>
          <w:sz w:val="24"/>
          <w:szCs w:val="24"/>
        </w:rPr>
        <w:t>1) to 3.0 mSvy</w:t>
      </w:r>
      <w:r w:rsidRPr="0094193E">
        <w:rPr>
          <w:rFonts w:eastAsia="Times New Roman" w:cstheme="minorHAnsi"/>
          <w:sz w:val="24"/>
          <w:szCs w:val="24"/>
          <w:vertAlign w:val="superscript"/>
        </w:rPr>
        <w:t>-1</w:t>
      </w:r>
      <w:r w:rsidRPr="0094193E">
        <w:rPr>
          <w:rFonts w:eastAsia="Times New Roman" w:cstheme="minorHAnsi"/>
          <w:sz w:val="24"/>
          <w:szCs w:val="24"/>
        </w:rPr>
        <w:t xml:space="preserve"> (sand</w:t>
      </w:r>
      <w:r w:rsidR="00CC2F43">
        <w:rPr>
          <w:rFonts w:eastAsia="Times New Roman" w:cstheme="minorHAnsi"/>
          <w:sz w:val="24"/>
          <w:szCs w:val="24"/>
        </w:rPr>
        <w:t xml:space="preserve"> </w:t>
      </w:r>
      <w:r w:rsidRPr="0094193E">
        <w:rPr>
          <w:rFonts w:eastAsia="Times New Roman" w:cstheme="minorHAnsi"/>
          <w:sz w:val="24"/>
          <w:szCs w:val="24"/>
        </w:rPr>
        <w:t>4) with an average value of 1.7 mSvy</w:t>
      </w:r>
      <w:r w:rsidRPr="0094193E">
        <w:rPr>
          <w:rFonts w:eastAsia="Times New Roman" w:cstheme="minorHAnsi"/>
          <w:sz w:val="24"/>
          <w:szCs w:val="24"/>
          <w:vertAlign w:val="superscript"/>
        </w:rPr>
        <w:t>-1</w:t>
      </w:r>
      <w:r w:rsidRPr="0094193E">
        <w:rPr>
          <w:rFonts w:eastAsia="Times New Roman" w:cstheme="minorHAnsi"/>
          <w:sz w:val="24"/>
          <w:szCs w:val="24"/>
        </w:rPr>
        <w:t xml:space="preserve">, which is </w:t>
      </w:r>
      <w:r w:rsidR="00D074FF">
        <w:rPr>
          <w:rFonts w:eastAsia="Times New Roman" w:cstheme="minorHAnsi"/>
          <w:sz w:val="24"/>
          <w:szCs w:val="24"/>
        </w:rPr>
        <w:t xml:space="preserve">observed </w:t>
      </w:r>
      <w:r w:rsidR="007F3D89">
        <w:rPr>
          <w:rFonts w:eastAsia="Times New Roman" w:cstheme="minorHAnsi"/>
          <w:sz w:val="24"/>
          <w:szCs w:val="24"/>
        </w:rPr>
        <w:t xml:space="preserve">to be </w:t>
      </w:r>
      <w:r w:rsidRPr="0094193E">
        <w:rPr>
          <w:rFonts w:eastAsia="Times New Roman" w:cstheme="minorHAnsi"/>
          <w:sz w:val="24"/>
          <w:szCs w:val="24"/>
        </w:rPr>
        <w:t xml:space="preserve">higher than the world average </w:t>
      </w:r>
      <w:r w:rsidR="0096006F">
        <w:rPr>
          <w:rFonts w:eastAsia="Times New Roman" w:cstheme="minorHAnsi"/>
          <w:sz w:val="24"/>
          <w:szCs w:val="24"/>
        </w:rPr>
        <w:t>value</w:t>
      </w:r>
      <w:r w:rsidRPr="0094193E">
        <w:rPr>
          <w:rFonts w:eastAsia="Times New Roman" w:cstheme="minorHAnsi"/>
          <w:sz w:val="24"/>
          <w:szCs w:val="24"/>
        </w:rPr>
        <w:t xml:space="preserve"> of 0.5 mSvy</w:t>
      </w:r>
      <w:r w:rsidRPr="0094193E">
        <w:rPr>
          <w:rFonts w:eastAsia="Times New Roman" w:cstheme="minorHAnsi"/>
          <w:sz w:val="24"/>
          <w:szCs w:val="24"/>
          <w:vertAlign w:val="superscript"/>
        </w:rPr>
        <w:t>-1</w:t>
      </w:r>
      <w:r w:rsidRPr="0094193E">
        <w:rPr>
          <w:rFonts w:eastAsia="Times New Roman" w:cstheme="minorHAnsi"/>
          <w:sz w:val="24"/>
          <w:szCs w:val="24"/>
        </w:rPr>
        <w:t xml:space="preserve"> </w:t>
      </w:r>
      <w:r w:rsidR="00AE12E2">
        <w:rPr>
          <w:rFonts w:eastAsia="Times New Roman" w:cstheme="minorHAnsi"/>
          <w:sz w:val="24"/>
          <w:szCs w:val="24"/>
        </w:rPr>
        <w:t xml:space="preserve">[28] </w:t>
      </w:r>
      <w:r w:rsidRPr="0094193E">
        <w:rPr>
          <w:rFonts w:eastAsia="Times New Roman" w:cstheme="minorHAnsi"/>
          <w:sz w:val="24"/>
          <w:szCs w:val="24"/>
        </w:rPr>
        <w:t>and 0.4mSvy</w:t>
      </w:r>
      <w:r w:rsidRPr="0094193E">
        <w:rPr>
          <w:rFonts w:eastAsia="Times New Roman" w:cstheme="minorHAnsi"/>
          <w:sz w:val="24"/>
          <w:szCs w:val="24"/>
          <w:vertAlign w:val="superscript"/>
        </w:rPr>
        <w:t>-1</w:t>
      </w:r>
      <w:r w:rsidRPr="0094193E">
        <w:rPr>
          <w:rFonts w:eastAsia="Times New Roman" w:cstheme="minorHAnsi"/>
          <w:sz w:val="24"/>
          <w:szCs w:val="24"/>
        </w:rPr>
        <w:t xml:space="preserve"> </w:t>
      </w:r>
      <w:r w:rsidR="00AE12E2">
        <w:rPr>
          <w:rFonts w:eastAsia="Times New Roman" w:cstheme="minorHAnsi"/>
          <w:sz w:val="24"/>
          <w:szCs w:val="24"/>
        </w:rPr>
        <w:t>[10]</w:t>
      </w:r>
      <w:r w:rsidRPr="0094193E">
        <w:rPr>
          <w:rFonts w:eastAsia="Times New Roman" w:cstheme="minorHAnsi"/>
          <w:sz w:val="24"/>
          <w:szCs w:val="24"/>
        </w:rPr>
        <w:t xml:space="preserve">. </w:t>
      </w:r>
    </w:p>
    <w:p w14:paraId="7D2801DA" w14:textId="7B715FFD" w:rsidR="0094193E" w:rsidRDefault="0094193E" w:rsidP="0094193E">
      <w:pPr>
        <w:spacing w:after="0"/>
        <w:jc w:val="both"/>
        <w:rPr>
          <w:rFonts w:eastAsia="Times New Roman" w:cstheme="minorHAnsi"/>
          <w:sz w:val="24"/>
          <w:szCs w:val="24"/>
        </w:rPr>
      </w:pPr>
      <w:r w:rsidRPr="0094193E">
        <w:rPr>
          <w:rFonts w:eastAsia="Times New Roman" w:cstheme="minorHAnsi"/>
          <w:sz w:val="24"/>
          <w:szCs w:val="24"/>
        </w:rPr>
        <w:t>The gamma index, which assesses excess gamma radiation from construction materials, showed an average value of 1.0</w:t>
      </w:r>
      <w:r w:rsidR="001A3157">
        <w:rPr>
          <w:rFonts w:eastAsia="Times New Roman" w:cstheme="minorHAnsi"/>
          <w:sz w:val="24"/>
          <w:szCs w:val="24"/>
        </w:rPr>
        <w:t xml:space="preserve"> [</w:t>
      </w:r>
      <w:r w:rsidRPr="0094193E">
        <w:rPr>
          <w:rFonts w:eastAsia="Times New Roman" w:cstheme="minorHAnsi"/>
          <w:sz w:val="24"/>
          <w:szCs w:val="24"/>
        </w:rPr>
        <w:t>rang</w:t>
      </w:r>
      <w:r w:rsidR="001A3157">
        <w:rPr>
          <w:rFonts w:eastAsia="Times New Roman" w:cstheme="minorHAnsi"/>
          <w:sz w:val="24"/>
          <w:szCs w:val="24"/>
        </w:rPr>
        <w:t xml:space="preserve">e: </w:t>
      </w:r>
      <w:r w:rsidRPr="0094193E">
        <w:rPr>
          <w:rFonts w:eastAsia="Times New Roman" w:cstheme="minorHAnsi"/>
          <w:sz w:val="24"/>
          <w:szCs w:val="24"/>
        </w:rPr>
        <w:t>0.5 (concrete</w:t>
      </w:r>
      <w:r w:rsidR="00CC2F43">
        <w:rPr>
          <w:rFonts w:eastAsia="Times New Roman" w:cstheme="minorHAnsi"/>
          <w:sz w:val="24"/>
          <w:szCs w:val="24"/>
        </w:rPr>
        <w:t xml:space="preserve"> </w:t>
      </w:r>
      <w:r w:rsidRPr="0094193E">
        <w:rPr>
          <w:rFonts w:eastAsia="Times New Roman" w:cstheme="minorHAnsi"/>
          <w:sz w:val="24"/>
          <w:szCs w:val="24"/>
        </w:rPr>
        <w:t>1) to 1.8 (sand</w:t>
      </w:r>
      <w:r w:rsidR="00CC2F43">
        <w:rPr>
          <w:rFonts w:eastAsia="Times New Roman" w:cstheme="minorHAnsi"/>
          <w:sz w:val="24"/>
          <w:szCs w:val="24"/>
        </w:rPr>
        <w:t xml:space="preserve"> </w:t>
      </w:r>
      <w:r w:rsidRPr="0094193E">
        <w:rPr>
          <w:rFonts w:eastAsia="Times New Roman" w:cstheme="minorHAnsi"/>
          <w:sz w:val="24"/>
          <w:szCs w:val="24"/>
        </w:rPr>
        <w:t>4)</w:t>
      </w:r>
      <w:r w:rsidR="001A3157">
        <w:rPr>
          <w:rFonts w:eastAsia="Times New Roman" w:cstheme="minorHAnsi"/>
          <w:sz w:val="24"/>
          <w:szCs w:val="24"/>
        </w:rPr>
        <w:t>]</w:t>
      </w:r>
      <w:r w:rsidR="007F3D89">
        <w:rPr>
          <w:rFonts w:eastAsia="Times New Roman" w:cstheme="minorHAnsi"/>
          <w:sz w:val="24"/>
          <w:szCs w:val="24"/>
        </w:rPr>
        <w:t xml:space="preserve">, </w:t>
      </w:r>
      <w:r w:rsidRPr="0094193E">
        <w:rPr>
          <w:rFonts w:eastAsia="Times New Roman" w:cstheme="minorHAnsi"/>
          <w:sz w:val="24"/>
          <w:szCs w:val="24"/>
        </w:rPr>
        <w:t xml:space="preserve">which is </w:t>
      </w:r>
      <w:r w:rsidR="001A3157">
        <w:rPr>
          <w:rFonts w:eastAsia="Times New Roman" w:cstheme="minorHAnsi"/>
          <w:sz w:val="24"/>
          <w:szCs w:val="24"/>
        </w:rPr>
        <w:t xml:space="preserve">same </w:t>
      </w:r>
      <w:r w:rsidR="007F3D89">
        <w:rPr>
          <w:rFonts w:eastAsia="Times New Roman" w:cstheme="minorHAnsi"/>
          <w:sz w:val="24"/>
          <w:szCs w:val="24"/>
        </w:rPr>
        <w:t>as</w:t>
      </w:r>
      <w:r w:rsidRPr="0094193E">
        <w:rPr>
          <w:rFonts w:eastAsia="Times New Roman" w:cstheme="minorHAnsi"/>
          <w:sz w:val="24"/>
          <w:szCs w:val="24"/>
        </w:rPr>
        <w:t xml:space="preserve"> the suggested value of unity</w:t>
      </w:r>
      <w:r w:rsidR="00AE12E2">
        <w:rPr>
          <w:rFonts w:eastAsia="Times New Roman" w:cstheme="minorHAnsi"/>
          <w:sz w:val="24"/>
          <w:szCs w:val="24"/>
        </w:rPr>
        <w:t xml:space="preserve"> [26]</w:t>
      </w:r>
      <w:r w:rsidRPr="0094193E">
        <w:rPr>
          <w:rFonts w:eastAsia="Times New Roman" w:cstheme="minorHAnsi"/>
          <w:sz w:val="24"/>
          <w:szCs w:val="24"/>
        </w:rPr>
        <w:t xml:space="preserve">. </w:t>
      </w:r>
      <w:del w:id="37" w:author="Dr Indongo, Vaino" w:date="2025-05-14T17:31:00Z" w16du:dateUtc="2025-05-14T15:31:00Z">
        <w:r w:rsidR="007F3D89" w:rsidRPr="00B30E8C" w:rsidDel="008F71A9">
          <w:rPr>
            <w:sz w:val="24"/>
            <w:szCs w:val="24"/>
          </w:rPr>
          <w:delText>We can evaluate t</w:delText>
        </w:r>
      </w:del>
      <w:ins w:id="38" w:author="Dr Indongo, Vaino" w:date="2025-05-14T17:31:00Z" w16du:dateUtc="2025-05-14T15:31:00Z">
        <w:r w:rsidR="008F71A9">
          <w:rPr>
            <w:sz w:val="24"/>
            <w:szCs w:val="24"/>
          </w:rPr>
          <w:t>T</w:t>
        </w:r>
      </w:ins>
      <w:r w:rsidR="007F3D89" w:rsidRPr="00B30E8C">
        <w:rPr>
          <w:sz w:val="24"/>
          <w:szCs w:val="24"/>
        </w:rPr>
        <w:t>he occupant's annual excess effective dose (D</w:t>
      </w:r>
      <w:r w:rsidR="007F3D89" w:rsidRPr="00B30E8C">
        <w:rPr>
          <w:sz w:val="24"/>
          <w:szCs w:val="24"/>
          <w:vertAlign w:val="subscript"/>
        </w:rPr>
        <w:t>ex</w:t>
      </w:r>
      <w:r w:rsidR="007F3D89" w:rsidRPr="00B30E8C">
        <w:rPr>
          <w:sz w:val="24"/>
          <w:szCs w:val="24"/>
        </w:rPr>
        <w:t>)</w:t>
      </w:r>
      <w:ins w:id="39" w:author="Dr Indongo, Vaino" w:date="2025-05-14T17:32:00Z" w16du:dateUtc="2025-05-14T15:32:00Z">
        <w:r w:rsidR="008F71A9">
          <w:rPr>
            <w:sz w:val="24"/>
            <w:szCs w:val="24"/>
          </w:rPr>
          <w:t xml:space="preserve"> was</w:t>
        </w:r>
      </w:ins>
      <w:ins w:id="40" w:author="Dr Indongo, Vaino" w:date="2025-05-14T17:31:00Z" w16du:dateUtc="2025-05-14T15:31:00Z">
        <w:r w:rsidR="00383B60">
          <w:rPr>
            <w:sz w:val="24"/>
            <w:szCs w:val="24"/>
          </w:rPr>
          <w:t xml:space="preserve"> evaluated</w:t>
        </w:r>
      </w:ins>
      <w:r w:rsidR="007F3D89" w:rsidRPr="00B30E8C">
        <w:rPr>
          <w:sz w:val="24"/>
          <w:szCs w:val="24"/>
        </w:rPr>
        <w:t xml:space="preserve"> from building materials by subtracting the annual effective dose from the undisturbed earth's crust</w:t>
      </w:r>
      <w:r w:rsidR="007F3D89" w:rsidRPr="0094193E">
        <w:rPr>
          <w:rFonts w:eastAsia="Times New Roman" w:cstheme="minorHAnsi"/>
          <w:sz w:val="24"/>
          <w:szCs w:val="24"/>
          <w:vertAlign w:val="superscript"/>
        </w:rPr>
        <w:t xml:space="preserve"> </w:t>
      </w:r>
      <w:r w:rsidR="00AE12E2" w:rsidRPr="00AE12E2">
        <w:rPr>
          <w:rFonts w:eastAsia="Times New Roman" w:cstheme="minorHAnsi"/>
          <w:sz w:val="24"/>
          <w:szCs w:val="24"/>
        </w:rPr>
        <w:t>[26]</w:t>
      </w:r>
      <w:r w:rsidRPr="00AE12E2">
        <w:rPr>
          <w:rFonts w:eastAsia="Times New Roman" w:cstheme="minorHAnsi"/>
          <w:sz w:val="24"/>
          <w:szCs w:val="24"/>
        </w:rPr>
        <w:t>.</w:t>
      </w:r>
      <w:r w:rsidRPr="0094193E">
        <w:rPr>
          <w:rFonts w:eastAsia="Times New Roman" w:cstheme="minorHAnsi"/>
          <w:sz w:val="24"/>
          <w:szCs w:val="24"/>
        </w:rPr>
        <w:t xml:space="preserve"> Figure </w:t>
      </w:r>
      <w:r w:rsidR="00533853">
        <w:rPr>
          <w:rFonts w:eastAsia="Times New Roman" w:cstheme="minorHAnsi"/>
          <w:sz w:val="24"/>
          <w:szCs w:val="24"/>
        </w:rPr>
        <w:t>3</w:t>
      </w:r>
      <w:r w:rsidRPr="0094193E">
        <w:rPr>
          <w:rFonts w:eastAsia="Times New Roman" w:cstheme="minorHAnsi"/>
          <w:sz w:val="24"/>
          <w:szCs w:val="24"/>
        </w:rPr>
        <w:t xml:space="preserve"> is the graph between annual effective dose (mSvy</w:t>
      </w:r>
      <w:r w:rsidRPr="0094193E">
        <w:rPr>
          <w:rFonts w:eastAsia="Times New Roman" w:cstheme="minorHAnsi"/>
          <w:sz w:val="24"/>
          <w:szCs w:val="24"/>
          <w:vertAlign w:val="superscript"/>
        </w:rPr>
        <w:t>-1</w:t>
      </w:r>
      <w:r w:rsidRPr="0094193E">
        <w:rPr>
          <w:rFonts w:eastAsia="Times New Roman" w:cstheme="minorHAnsi"/>
          <w:sz w:val="24"/>
          <w:szCs w:val="24"/>
        </w:rPr>
        <w:t>) and Gamma index” I”, showing annual effective dose and excess dose “D</w:t>
      </w:r>
      <w:r w:rsidRPr="0094193E">
        <w:rPr>
          <w:rFonts w:eastAsia="Times New Roman" w:cstheme="minorHAnsi"/>
          <w:sz w:val="24"/>
          <w:szCs w:val="24"/>
          <w:vertAlign w:val="subscript"/>
        </w:rPr>
        <w:t>ex</w:t>
      </w:r>
      <w:r w:rsidRPr="0094193E">
        <w:rPr>
          <w:rFonts w:eastAsia="Times New Roman" w:cstheme="minorHAnsi"/>
          <w:sz w:val="24"/>
          <w:szCs w:val="24"/>
        </w:rPr>
        <w:t xml:space="preserve">” to the </w:t>
      </w:r>
      <w:r w:rsidR="001A3157">
        <w:rPr>
          <w:rFonts w:eastAsia="Times New Roman" w:cstheme="minorHAnsi"/>
          <w:sz w:val="24"/>
          <w:szCs w:val="24"/>
        </w:rPr>
        <w:t>residents</w:t>
      </w:r>
      <w:r w:rsidRPr="0094193E">
        <w:rPr>
          <w:rFonts w:eastAsia="Times New Roman" w:cstheme="minorHAnsi"/>
          <w:sz w:val="24"/>
          <w:szCs w:val="24"/>
        </w:rPr>
        <w:t xml:space="preserve"> due to the building materials </w:t>
      </w:r>
      <w:r w:rsidR="00364A7B">
        <w:rPr>
          <w:rFonts w:eastAsia="Times New Roman" w:cstheme="minorHAnsi"/>
          <w:sz w:val="24"/>
          <w:szCs w:val="24"/>
        </w:rPr>
        <w:t>in</w:t>
      </w:r>
      <w:r w:rsidRPr="0094193E">
        <w:rPr>
          <w:rFonts w:eastAsia="Times New Roman" w:cstheme="minorHAnsi"/>
          <w:sz w:val="24"/>
          <w:szCs w:val="24"/>
        </w:rPr>
        <w:t xml:space="preserve"> this study area.</w:t>
      </w:r>
    </w:p>
    <w:p w14:paraId="0795532E" w14:textId="5A92EC70" w:rsidR="0094193E" w:rsidRPr="0094193E" w:rsidRDefault="00364A7B" w:rsidP="0094193E">
      <w:pPr>
        <w:spacing w:after="0"/>
        <w:jc w:val="both"/>
        <w:rPr>
          <w:rFonts w:eastAsia="Times New Roman" w:cstheme="minorHAnsi"/>
          <w:sz w:val="24"/>
          <w:szCs w:val="24"/>
        </w:rPr>
      </w:pPr>
      <w:r>
        <w:rPr>
          <w:rFonts w:eastAsia="Times New Roman" w:cstheme="minorHAnsi"/>
          <w:sz w:val="24"/>
          <w:szCs w:val="24"/>
        </w:rPr>
        <w:t>R</w:t>
      </w:r>
      <w:r w:rsidR="0094193E" w:rsidRPr="0094193E">
        <w:rPr>
          <w:rFonts w:eastAsia="Times New Roman" w:cstheme="minorHAnsi"/>
          <w:sz w:val="24"/>
          <w:szCs w:val="24"/>
        </w:rPr>
        <w:t xml:space="preserve">adioactivity analyses </w:t>
      </w:r>
      <w:r>
        <w:rPr>
          <w:rFonts w:eastAsia="Times New Roman" w:cstheme="minorHAnsi"/>
          <w:sz w:val="24"/>
          <w:szCs w:val="24"/>
        </w:rPr>
        <w:t xml:space="preserve">of the building materials used </w:t>
      </w:r>
      <w:r w:rsidR="0094193E" w:rsidRPr="0094193E">
        <w:rPr>
          <w:rFonts w:eastAsia="Times New Roman" w:cstheme="minorHAnsi"/>
          <w:sz w:val="24"/>
          <w:szCs w:val="24"/>
        </w:rPr>
        <w:t>show</w:t>
      </w:r>
      <w:r>
        <w:rPr>
          <w:rFonts w:eastAsia="Times New Roman" w:cstheme="minorHAnsi"/>
          <w:sz w:val="24"/>
          <w:szCs w:val="24"/>
        </w:rPr>
        <w:t xml:space="preserve"> </w:t>
      </w:r>
      <w:r w:rsidR="0094193E" w:rsidRPr="0094193E">
        <w:rPr>
          <w:rFonts w:eastAsia="Times New Roman" w:cstheme="minorHAnsi"/>
          <w:sz w:val="24"/>
          <w:szCs w:val="24"/>
        </w:rPr>
        <w:t xml:space="preserve">values that are comparatively higher than those in the world and the country [Table 3]. I, D and </w:t>
      </w:r>
      <w:proofErr w:type="spellStart"/>
      <w:r w:rsidR="0094193E" w:rsidRPr="0094193E">
        <w:rPr>
          <w:rFonts w:eastAsia="Times New Roman" w:cstheme="minorHAnsi"/>
          <w:sz w:val="24"/>
          <w:szCs w:val="24"/>
        </w:rPr>
        <w:t>D</w:t>
      </w:r>
      <w:r w:rsidR="0094193E" w:rsidRPr="0094193E">
        <w:rPr>
          <w:rFonts w:eastAsia="Times New Roman" w:cstheme="minorHAnsi"/>
          <w:sz w:val="24"/>
          <w:szCs w:val="24"/>
          <w:vertAlign w:val="subscript"/>
        </w:rPr>
        <w:t>eff</w:t>
      </w:r>
      <w:proofErr w:type="spellEnd"/>
      <w:r w:rsidR="0094193E" w:rsidRPr="0094193E">
        <w:rPr>
          <w:rFonts w:eastAsia="Times New Roman" w:cstheme="minorHAnsi"/>
          <w:sz w:val="24"/>
          <w:szCs w:val="24"/>
        </w:rPr>
        <w:t xml:space="preserve"> of this study </w:t>
      </w:r>
      <w:ins w:id="41" w:author="Dr Indongo, Vaino" w:date="2025-05-14T17:32:00Z" w16du:dateUtc="2025-05-14T15:32:00Z">
        <w:r w:rsidR="00FB3BBE">
          <w:rPr>
            <w:rFonts w:eastAsia="Times New Roman" w:cstheme="minorHAnsi"/>
            <w:sz w:val="24"/>
            <w:szCs w:val="24"/>
          </w:rPr>
          <w:t>wer</w:t>
        </w:r>
      </w:ins>
      <w:del w:id="42" w:author="Dr Indongo, Vaino" w:date="2025-05-14T17:32:00Z" w16du:dateUtc="2025-05-14T15:32:00Z">
        <w:r w:rsidR="0094193E" w:rsidRPr="0094193E" w:rsidDel="008F71A9">
          <w:rPr>
            <w:rFonts w:eastAsia="Times New Roman" w:cstheme="minorHAnsi"/>
            <w:sz w:val="24"/>
            <w:szCs w:val="24"/>
          </w:rPr>
          <w:delText>ar</w:delText>
        </w:r>
      </w:del>
      <w:r w:rsidR="0094193E" w:rsidRPr="0094193E">
        <w:rPr>
          <w:rFonts w:eastAsia="Times New Roman" w:cstheme="minorHAnsi"/>
          <w:sz w:val="24"/>
          <w:szCs w:val="24"/>
        </w:rPr>
        <w:t xml:space="preserve">e observed to have higher values than other national studies except the </w:t>
      </w:r>
      <w:r w:rsidR="000C7882">
        <w:rPr>
          <w:rFonts w:eastAsia="Times New Roman" w:cstheme="minorHAnsi"/>
          <w:sz w:val="24"/>
          <w:szCs w:val="24"/>
        </w:rPr>
        <w:t xml:space="preserve">study in </w:t>
      </w:r>
      <w:r w:rsidR="00F54636">
        <w:rPr>
          <w:rFonts w:eastAsia="Times New Roman" w:cstheme="minorHAnsi"/>
          <w:sz w:val="24"/>
          <w:szCs w:val="24"/>
        </w:rPr>
        <w:t xml:space="preserve">Valley region, Manipur, by Sharma </w:t>
      </w:r>
      <w:r w:rsidR="00F54636" w:rsidRPr="00F54636">
        <w:rPr>
          <w:rFonts w:eastAsia="Times New Roman" w:cstheme="minorHAnsi"/>
          <w:i/>
          <w:iCs/>
          <w:sz w:val="24"/>
          <w:szCs w:val="24"/>
        </w:rPr>
        <w:t>et al</w:t>
      </w:r>
      <w:r w:rsidR="00F54636">
        <w:rPr>
          <w:rFonts w:eastAsia="Times New Roman" w:cstheme="minorHAnsi"/>
          <w:sz w:val="24"/>
          <w:szCs w:val="24"/>
        </w:rPr>
        <w:t xml:space="preserve"> </w:t>
      </w:r>
      <w:r w:rsidR="00AE12E2">
        <w:rPr>
          <w:rFonts w:eastAsia="Times New Roman" w:cstheme="minorHAnsi"/>
          <w:sz w:val="24"/>
          <w:szCs w:val="24"/>
        </w:rPr>
        <w:t>[</w:t>
      </w:r>
      <w:r w:rsidR="009A72B5">
        <w:rPr>
          <w:rFonts w:eastAsia="Times New Roman" w:cstheme="minorHAnsi"/>
          <w:sz w:val="24"/>
          <w:szCs w:val="24"/>
        </w:rPr>
        <w:t>4</w:t>
      </w:r>
      <w:r w:rsidR="00DC74DD">
        <w:rPr>
          <w:rFonts w:eastAsia="Times New Roman" w:cstheme="minorHAnsi"/>
          <w:sz w:val="24"/>
          <w:szCs w:val="24"/>
        </w:rPr>
        <w:t>4</w:t>
      </w:r>
      <w:r w:rsidR="00AE12E2">
        <w:rPr>
          <w:rFonts w:eastAsia="Times New Roman" w:cstheme="minorHAnsi"/>
          <w:sz w:val="24"/>
          <w:szCs w:val="24"/>
        </w:rPr>
        <w:t>]</w:t>
      </w:r>
      <w:r w:rsidR="00F54636">
        <w:rPr>
          <w:rFonts w:eastAsia="Times New Roman" w:cstheme="minorHAnsi"/>
          <w:sz w:val="24"/>
          <w:szCs w:val="24"/>
        </w:rPr>
        <w:t xml:space="preserve">, </w:t>
      </w:r>
      <w:r w:rsidR="000C7882">
        <w:rPr>
          <w:rFonts w:eastAsia="Times New Roman" w:cstheme="minorHAnsi"/>
          <w:sz w:val="24"/>
          <w:szCs w:val="24"/>
        </w:rPr>
        <w:t>Una, Himachal Pradesh</w:t>
      </w:r>
      <w:r w:rsidR="007F3D89">
        <w:rPr>
          <w:rFonts w:eastAsia="Times New Roman" w:cstheme="minorHAnsi"/>
          <w:sz w:val="24"/>
          <w:szCs w:val="24"/>
        </w:rPr>
        <w:t>,</w:t>
      </w:r>
      <w:r w:rsidR="000C7882">
        <w:rPr>
          <w:rFonts w:eastAsia="Times New Roman" w:cstheme="minorHAnsi"/>
          <w:sz w:val="24"/>
          <w:szCs w:val="24"/>
        </w:rPr>
        <w:t xml:space="preserve"> by</w:t>
      </w:r>
      <w:r w:rsidR="0094193E" w:rsidRPr="0094193E">
        <w:rPr>
          <w:rFonts w:eastAsia="Times New Roman" w:cstheme="minorHAnsi"/>
          <w:sz w:val="24"/>
          <w:szCs w:val="24"/>
        </w:rPr>
        <w:t xml:space="preserve"> Bala </w:t>
      </w:r>
      <w:r w:rsidR="0094193E" w:rsidRPr="0094193E">
        <w:rPr>
          <w:rFonts w:eastAsia="Times New Roman" w:cstheme="minorHAnsi"/>
          <w:i/>
          <w:iCs/>
          <w:sz w:val="24"/>
          <w:szCs w:val="24"/>
        </w:rPr>
        <w:t>et al</w:t>
      </w:r>
      <w:r w:rsidR="0094193E" w:rsidRPr="0094193E">
        <w:rPr>
          <w:rFonts w:eastAsia="Times New Roman" w:cstheme="minorHAnsi"/>
          <w:sz w:val="24"/>
          <w:szCs w:val="24"/>
        </w:rPr>
        <w:t xml:space="preserve"> </w:t>
      </w:r>
      <w:r w:rsidR="00AE12E2" w:rsidRPr="00AE12E2">
        <w:rPr>
          <w:rFonts w:eastAsia="Times New Roman" w:cstheme="minorHAnsi"/>
          <w:sz w:val="24"/>
          <w:szCs w:val="24"/>
        </w:rPr>
        <w:t>[</w:t>
      </w:r>
      <w:r w:rsidR="009A72B5">
        <w:rPr>
          <w:rFonts w:eastAsia="Times New Roman" w:cstheme="minorHAnsi"/>
          <w:sz w:val="24"/>
          <w:szCs w:val="24"/>
        </w:rPr>
        <w:t>4</w:t>
      </w:r>
      <w:r w:rsidR="00DC74DD">
        <w:rPr>
          <w:rFonts w:eastAsia="Times New Roman" w:cstheme="minorHAnsi"/>
          <w:sz w:val="24"/>
          <w:szCs w:val="24"/>
        </w:rPr>
        <w:t>0</w:t>
      </w:r>
      <w:r w:rsidR="00AE12E2" w:rsidRPr="00AE12E2">
        <w:rPr>
          <w:rFonts w:eastAsia="Times New Roman" w:cstheme="minorHAnsi"/>
          <w:sz w:val="24"/>
          <w:szCs w:val="24"/>
        </w:rPr>
        <w:t>]</w:t>
      </w:r>
      <w:r w:rsidR="0094193E" w:rsidRPr="00AE12E2">
        <w:rPr>
          <w:rFonts w:eastAsia="Times New Roman" w:cstheme="minorHAnsi"/>
          <w:sz w:val="24"/>
          <w:szCs w:val="24"/>
        </w:rPr>
        <w:t xml:space="preserve">, </w:t>
      </w:r>
      <w:r w:rsidR="0094193E" w:rsidRPr="0094193E">
        <w:rPr>
          <w:rFonts w:eastAsia="Times New Roman" w:cstheme="minorHAnsi"/>
          <w:sz w:val="24"/>
          <w:szCs w:val="24"/>
        </w:rPr>
        <w:t xml:space="preserve">which is comparable. </w:t>
      </w:r>
      <w:r w:rsidR="000C7882">
        <w:rPr>
          <w:rFonts w:eastAsia="Times New Roman" w:cstheme="minorHAnsi"/>
          <w:sz w:val="24"/>
          <w:szCs w:val="24"/>
        </w:rPr>
        <w:t xml:space="preserve">Other comparable studies </w:t>
      </w:r>
      <w:r w:rsidR="00F54636">
        <w:rPr>
          <w:rFonts w:eastAsia="Times New Roman" w:cstheme="minorHAnsi"/>
          <w:sz w:val="24"/>
          <w:szCs w:val="24"/>
        </w:rPr>
        <w:t xml:space="preserve">outside the country </w:t>
      </w:r>
      <w:ins w:id="43" w:author="Dr Indongo, Vaino" w:date="2025-05-14T17:33:00Z" w16du:dateUtc="2025-05-14T15:33:00Z">
        <w:r w:rsidR="00FB3BBE">
          <w:rPr>
            <w:rFonts w:eastAsia="Times New Roman" w:cstheme="minorHAnsi"/>
            <w:sz w:val="24"/>
            <w:szCs w:val="24"/>
          </w:rPr>
          <w:t>wer</w:t>
        </w:r>
      </w:ins>
      <w:del w:id="44" w:author="Dr Indongo, Vaino" w:date="2025-05-14T17:33:00Z" w16du:dateUtc="2025-05-14T15:33:00Z">
        <w:r w:rsidR="000C7882" w:rsidDel="00FB3BBE">
          <w:rPr>
            <w:rFonts w:eastAsia="Times New Roman" w:cstheme="minorHAnsi"/>
            <w:sz w:val="24"/>
            <w:szCs w:val="24"/>
          </w:rPr>
          <w:delText>ar</w:delText>
        </w:r>
      </w:del>
      <w:r w:rsidR="000C7882">
        <w:rPr>
          <w:rFonts w:eastAsia="Times New Roman" w:cstheme="minorHAnsi"/>
          <w:sz w:val="24"/>
          <w:szCs w:val="24"/>
        </w:rPr>
        <w:t xml:space="preserve">e also observed </w:t>
      </w:r>
      <w:r w:rsidR="0094193E" w:rsidRPr="0094193E">
        <w:rPr>
          <w:rFonts w:eastAsia="Times New Roman" w:cstheme="minorHAnsi"/>
          <w:sz w:val="24"/>
          <w:szCs w:val="24"/>
        </w:rPr>
        <w:t>in Pakistan by Rahman et al.</w:t>
      </w:r>
      <w:r w:rsidR="004F249C">
        <w:rPr>
          <w:rFonts w:eastAsia="Times New Roman" w:cstheme="minorHAnsi"/>
          <w:sz w:val="24"/>
          <w:szCs w:val="24"/>
        </w:rPr>
        <w:t xml:space="preserve"> </w:t>
      </w:r>
      <w:r w:rsidR="00AE12E2">
        <w:rPr>
          <w:rFonts w:eastAsia="Times New Roman" w:cstheme="minorHAnsi"/>
          <w:sz w:val="24"/>
          <w:szCs w:val="24"/>
        </w:rPr>
        <w:t>[</w:t>
      </w:r>
      <w:r w:rsidR="009A72B5">
        <w:rPr>
          <w:rFonts w:eastAsia="Times New Roman" w:cstheme="minorHAnsi"/>
          <w:sz w:val="24"/>
          <w:szCs w:val="24"/>
        </w:rPr>
        <w:t>30</w:t>
      </w:r>
      <w:r w:rsidR="00AE12E2">
        <w:rPr>
          <w:rFonts w:eastAsia="Times New Roman" w:cstheme="minorHAnsi"/>
          <w:sz w:val="24"/>
          <w:szCs w:val="24"/>
        </w:rPr>
        <w:t>]</w:t>
      </w:r>
      <w:r w:rsidR="0094193E" w:rsidRPr="0094193E">
        <w:rPr>
          <w:rFonts w:eastAsia="Times New Roman" w:cstheme="minorHAnsi"/>
          <w:sz w:val="24"/>
          <w:szCs w:val="24"/>
        </w:rPr>
        <w:t>, Ankara, Turkey by Turhan et al.</w:t>
      </w:r>
      <w:r w:rsidR="00434240">
        <w:rPr>
          <w:rFonts w:eastAsia="Times New Roman" w:cstheme="minorHAnsi"/>
          <w:sz w:val="24"/>
          <w:szCs w:val="24"/>
        </w:rPr>
        <w:t xml:space="preserve"> [32]</w:t>
      </w:r>
      <w:r w:rsidR="00F54636" w:rsidRPr="0094193E">
        <w:rPr>
          <w:rFonts w:eastAsia="Times New Roman" w:cstheme="minorHAnsi"/>
          <w:sz w:val="24"/>
          <w:szCs w:val="24"/>
        </w:rPr>
        <w:t xml:space="preserve"> </w:t>
      </w:r>
      <w:r w:rsidR="00F54636" w:rsidRPr="00F54636">
        <w:rPr>
          <w:rFonts w:eastAsia="Times New Roman" w:cstheme="minorHAnsi"/>
          <w:sz w:val="24"/>
          <w:szCs w:val="24"/>
        </w:rPr>
        <w:t>and</w:t>
      </w:r>
      <w:r w:rsidR="000C7882">
        <w:rPr>
          <w:rFonts w:eastAsia="Times New Roman" w:cstheme="minorHAnsi"/>
          <w:sz w:val="24"/>
          <w:szCs w:val="24"/>
        </w:rPr>
        <w:t xml:space="preserve"> in</w:t>
      </w:r>
      <w:r w:rsidR="0094193E" w:rsidRPr="0094193E">
        <w:rPr>
          <w:rFonts w:eastAsia="Times New Roman" w:cstheme="minorHAnsi"/>
          <w:sz w:val="24"/>
          <w:szCs w:val="24"/>
        </w:rPr>
        <w:t xml:space="preserve"> Iran by Abbasi </w:t>
      </w:r>
      <w:r w:rsidR="00434240">
        <w:rPr>
          <w:rFonts w:eastAsia="Times New Roman" w:cstheme="minorHAnsi"/>
          <w:sz w:val="24"/>
          <w:szCs w:val="24"/>
        </w:rPr>
        <w:t>[3</w:t>
      </w:r>
      <w:r w:rsidR="009A72B5">
        <w:rPr>
          <w:rFonts w:eastAsia="Times New Roman" w:cstheme="minorHAnsi"/>
          <w:sz w:val="24"/>
          <w:szCs w:val="24"/>
        </w:rPr>
        <w:t>5</w:t>
      </w:r>
      <w:r w:rsidR="00434240">
        <w:rPr>
          <w:rFonts w:eastAsia="Times New Roman" w:cstheme="minorHAnsi"/>
          <w:sz w:val="24"/>
          <w:szCs w:val="24"/>
        </w:rPr>
        <w:t>]</w:t>
      </w:r>
      <w:r w:rsidR="000C7882" w:rsidRPr="000C7882">
        <w:rPr>
          <w:rFonts w:eastAsia="Times New Roman" w:cstheme="minorHAnsi"/>
          <w:sz w:val="24"/>
          <w:szCs w:val="24"/>
        </w:rPr>
        <w:t>.</w:t>
      </w:r>
      <w:r w:rsidR="0094193E" w:rsidRPr="0094193E">
        <w:rPr>
          <w:rFonts w:eastAsia="Times New Roman" w:cstheme="minorHAnsi"/>
          <w:sz w:val="24"/>
          <w:szCs w:val="24"/>
        </w:rPr>
        <w:t xml:space="preserve"> </w:t>
      </w:r>
      <w:r w:rsidR="000C7882">
        <w:rPr>
          <w:rFonts w:eastAsia="Times New Roman" w:cstheme="minorHAnsi"/>
          <w:sz w:val="24"/>
          <w:szCs w:val="24"/>
        </w:rPr>
        <w:t>However,</w:t>
      </w:r>
      <w:r w:rsidR="0094193E" w:rsidRPr="0094193E">
        <w:rPr>
          <w:rFonts w:eastAsia="Times New Roman" w:cstheme="minorHAnsi"/>
          <w:sz w:val="24"/>
          <w:szCs w:val="24"/>
        </w:rPr>
        <w:t xml:space="preserve"> </w:t>
      </w:r>
      <w:r w:rsidR="007F3D89">
        <w:rPr>
          <w:rFonts w:eastAsia="Times New Roman" w:cstheme="minorHAnsi"/>
          <w:sz w:val="24"/>
          <w:szCs w:val="24"/>
        </w:rPr>
        <w:t xml:space="preserve">the </w:t>
      </w:r>
      <w:r w:rsidR="0094193E" w:rsidRPr="0094193E">
        <w:rPr>
          <w:rFonts w:eastAsia="Times New Roman" w:cstheme="minorHAnsi"/>
          <w:sz w:val="24"/>
          <w:szCs w:val="24"/>
        </w:rPr>
        <w:t xml:space="preserve">maximum of ranges given for I, D, and </w:t>
      </w:r>
      <w:proofErr w:type="spellStart"/>
      <w:r w:rsidR="0094193E" w:rsidRPr="0094193E">
        <w:rPr>
          <w:rFonts w:eastAsia="Times New Roman" w:cstheme="minorHAnsi"/>
          <w:sz w:val="24"/>
          <w:szCs w:val="24"/>
        </w:rPr>
        <w:t>D</w:t>
      </w:r>
      <w:r w:rsidR="0094193E" w:rsidRPr="0094193E">
        <w:rPr>
          <w:rFonts w:eastAsia="Times New Roman" w:cstheme="minorHAnsi"/>
          <w:sz w:val="24"/>
          <w:szCs w:val="24"/>
          <w:vertAlign w:val="subscript"/>
        </w:rPr>
        <w:t>eff</w:t>
      </w:r>
      <w:proofErr w:type="spellEnd"/>
      <w:r w:rsidR="0094193E" w:rsidRPr="0094193E">
        <w:rPr>
          <w:rFonts w:eastAsia="Times New Roman" w:cstheme="minorHAnsi"/>
          <w:sz w:val="24"/>
          <w:szCs w:val="24"/>
        </w:rPr>
        <w:t xml:space="preserve"> in global studies; radioactivity contaminant of European building material by </w:t>
      </w:r>
      <w:proofErr w:type="spellStart"/>
      <w:r w:rsidR="0094193E" w:rsidRPr="0094193E">
        <w:rPr>
          <w:rFonts w:eastAsia="Times New Roman" w:cstheme="minorHAnsi"/>
          <w:sz w:val="24"/>
          <w:szCs w:val="24"/>
        </w:rPr>
        <w:t>Trevisi</w:t>
      </w:r>
      <w:proofErr w:type="spellEnd"/>
      <w:r w:rsidR="0094193E" w:rsidRPr="0094193E">
        <w:rPr>
          <w:rFonts w:eastAsia="Times New Roman" w:cstheme="minorHAnsi"/>
          <w:sz w:val="24"/>
          <w:szCs w:val="24"/>
        </w:rPr>
        <w:t xml:space="preserve"> et al.</w:t>
      </w:r>
      <w:r w:rsidR="004F249C">
        <w:rPr>
          <w:rFonts w:eastAsia="Times New Roman" w:cstheme="minorHAnsi"/>
          <w:sz w:val="24"/>
          <w:szCs w:val="24"/>
        </w:rPr>
        <w:t xml:space="preserve"> </w:t>
      </w:r>
      <w:r w:rsidR="00434240">
        <w:rPr>
          <w:rFonts w:eastAsia="Times New Roman" w:cstheme="minorHAnsi"/>
          <w:sz w:val="24"/>
          <w:szCs w:val="24"/>
        </w:rPr>
        <w:t>[</w:t>
      </w:r>
      <w:r w:rsidR="009A72B5">
        <w:rPr>
          <w:rFonts w:eastAsia="Times New Roman" w:cstheme="minorHAnsi"/>
          <w:sz w:val="24"/>
          <w:szCs w:val="24"/>
        </w:rPr>
        <w:t>29</w:t>
      </w:r>
      <w:r w:rsidR="00434240">
        <w:rPr>
          <w:rFonts w:eastAsia="Times New Roman" w:cstheme="minorHAnsi"/>
          <w:sz w:val="24"/>
          <w:szCs w:val="24"/>
        </w:rPr>
        <w:t xml:space="preserve">] </w:t>
      </w:r>
      <w:r w:rsidR="0094193E" w:rsidRPr="0094193E">
        <w:rPr>
          <w:rFonts w:eastAsia="Times New Roman" w:cstheme="minorHAnsi"/>
          <w:sz w:val="24"/>
          <w:szCs w:val="24"/>
        </w:rPr>
        <w:t xml:space="preserve">is showing exceptionally higher </w:t>
      </w:r>
      <w:r w:rsidR="009A72B5">
        <w:rPr>
          <w:rFonts w:eastAsia="Times New Roman" w:cstheme="minorHAnsi"/>
          <w:sz w:val="24"/>
          <w:szCs w:val="24"/>
        </w:rPr>
        <w:t xml:space="preserve">values </w:t>
      </w:r>
      <w:r w:rsidR="0094193E" w:rsidRPr="0094193E">
        <w:rPr>
          <w:rFonts w:eastAsia="Times New Roman" w:cstheme="minorHAnsi"/>
          <w:sz w:val="24"/>
          <w:szCs w:val="24"/>
        </w:rPr>
        <w:t xml:space="preserve">compared </w:t>
      </w:r>
      <w:r w:rsidR="000C7882">
        <w:rPr>
          <w:rFonts w:eastAsia="Times New Roman" w:cstheme="minorHAnsi"/>
          <w:sz w:val="24"/>
          <w:szCs w:val="24"/>
        </w:rPr>
        <w:t>with</w:t>
      </w:r>
      <w:r w:rsidR="0094193E" w:rsidRPr="0094193E">
        <w:rPr>
          <w:rFonts w:eastAsia="Times New Roman" w:cstheme="minorHAnsi"/>
          <w:sz w:val="24"/>
          <w:szCs w:val="24"/>
        </w:rPr>
        <w:t xml:space="preserve"> other studies.</w:t>
      </w:r>
    </w:p>
    <w:p w14:paraId="38E6FD2D" w14:textId="77777777" w:rsidR="00905A9A" w:rsidRDefault="00905A9A" w:rsidP="00905A9A">
      <w:pPr>
        <w:pStyle w:val="ListParagraph"/>
        <w:ind w:left="643"/>
      </w:pPr>
    </w:p>
    <w:p w14:paraId="21A4CBE1" w14:textId="77777777" w:rsidR="000C44F1" w:rsidRDefault="000C44F1">
      <w:pPr>
        <w:spacing w:after="160" w:line="259" w:lineRule="auto"/>
      </w:pPr>
      <w:r>
        <w:br w:type="page"/>
      </w:r>
    </w:p>
    <w:p w14:paraId="14B70110" w14:textId="1FE7FB6A" w:rsidR="006178F2" w:rsidRPr="00925268" w:rsidRDefault="006178F2" w:rsidP="003C5642">
      <w:pPr>
        <w:pStyle w:val="ListParagraph"/>
        <w:numPr>
          <w:ilvl w:val="0"/>
          <w:numId w:val="6"/>
        </w:numPr>
      </w:pPr>
      <w:r w:rsidRPr="00925268">
        <w:lastRenderedPageBreak/>
        <w:t>CONCLUSIONS</w:t>
      </w:r>
    </w:p>
    <w:p w14:paraId="723D0A1E" w14:textId="4ED3F7BD" w:rsidR="009C7516" w:rsidRPr="009C7516" w:rsidRDefault="009C7516" w:rsidP="000C44F1">
      <w:pPr>
        <w:spacing w:after="160" w:line="259" w:lineRule="auto"/>
        <w:jc w:val="both"/>
        <w:rPr>
          <w:sz w:val="24"/>
          <w:szCs w:val="24"/>
        </w:rPr>
      </w:pPr>
      <w:r w:rsidRPr="009C7516">
        <w:rPr>
          <w:sz w:val="24"/>
          <w:szCs w:val="24"/>
        </w:rPr>
        <w:t>A study was carried out in the southern districts of Manipur, India, to find out how much natural radiation is present in materials commonly used to build homes and buildings, such as cement, concrete, sand, and bricks.</w:t>
      </w:r>
    </w:p>
    <w:p w14:paraId="2ABA2141" w14:textId="0D3720C6" w:rsidR="009C7516" w:rsidRPr="009C7516" w:rsidRDefault="009C7516" w:rsidP="000C44F1">
      <w:pPr>
        <w:spacing w:after="160" w:line="259" w:lineRule="auto"/>
        <w:jc w:val="both"/>
        <w:rPr>
          <w:sz w:val="24"/>
          <w:szCs w:val="24"/>
        </w:rPr>
      </w:pPr>
      <w:r>
        <w:rPr>
          <w:sz w:val="24"/>
          <w:szCs w:val="24"/>
        </w:rPr>
        <w:t>The</w:t>
      </w:r>
      <w:r w:rsidRPr="009C7516">
        <w:rPr>
          <w:sz w:val="24"/>
          <w:szCs w:val="24"/>
        </w:rPr>
        <w:t xml:space="preserve"> measured levels of naturally occurring radioactive elements</w:t>
      </w:r>
      <w:r>
        <w:rPr>
          <w:sz w:val="24"/>
          <w:szCs w:val="24"/>
        </w:rPr>
        <w:t xml:space="preserve"> </w:t>
      </w:r>
      <w:r w:rsidRPr="0094193E">
        <w:rPr>
          <w:rFonts w:eastAsia="Times New Roman" w:cstheme="minorHAnsi"/>
          <w:sz w:val="24"/>
          <w:szCs w:val="24"/>
          <w:vertAlign w:val="superscript"/>
        </w:rPr>
        <w:t>226</w:t>
      </w:r>
      <w:r w:rsidRPr="0094193E">
        <w:rPr>
          <w:rFonts w:eastAsia="Times New Roman" w:cstheme="minorHAnsi"/>
          <w:sz w:val="24"/>
          <w:szCs w:val="24"/>
        </w:rPr>
        <w:t xml:space="preserve">Ra, </w:t>
      </w:r>
      <w:r w:rsidRPr="0094193E">
        <w:rPr>
          <w:rFonts w:eastAsia="Times New Roman" w:cstheme="minorHAnsi"/>
          <w:sz w:val="24"/>
          <w:szCs w:val="24"/>
          <w:vertAlign w:val="superscript"/>
        </w:rPr>
        <w:t>232</w:t>
      </w:r>
      <w:r w:rsidRPr="0094193E">
        <w:rPr>
          <w:rFonts w:eastAsia="Times New Roman" w:cstheme="minorHAnsi"/>
          <w:sz w:val="24"/>
          <w:szCs w:val="24"/>
        </w:rPr>
        <w:t>Th</w:t>
      </w:r>
      <w:r>
        <w:rPr>
          <w:rFonts w:eastAsia="Times New Roman" w:cstheme="minorHAnsi"/>
          <w:sz w:val="24"/>
          <w:szCs w:val="24"/>
        </w:rPr>
        <w:t>,</w:t>
      </w:r>
      <w:r w:rsidRPr="0094193E">
        <w:rPr>
          <w:rFonts w:eastAsia="Times New Roman" w:cstheme="minorHAnsi"/>
          <w:sz w:val="24"/>
          <w:szCs w:val="24"/>
        </w:rPr>
        <w:t xml:space="preserve"> and </w:t>
      </w:r>
      <w:r w:rsidRPr="0094193E">
        <w:rPr>
          <w:rFonts w:eastAsia="Times New Roman" w:cstheme="minorHAnsi"/>
          <w:sz w:val="24"/>
          <w:szCs w:val="24"/>
          <w:vertAlign w:val="superscript"/>
        </w:rPr>
        <w:t>40</w:t>
      </w:r>
      <w:r w:rsidRPr="0094193E">
        <w:rPr>
          <w:rFonts w:eastAsia="Times New Roman" w:cstheme="minorHAnsi"/>
          <w:sz w:val="24"/>
          <w:szCs w:val="24"/>
        </w:rPr>
        <w:t xml:space="preserve">K </w:t>
      </w:r>
      <w:r w:rsidRPr="009C7516">
        <w:rPr>
          <w:sz w:val="24"/>
          <w:szCs w:val="24"/>
        </w:rPr>
        <w:t xml:space="preserve">in these materials, especially sand and bricks, were higher than global averages. </w:t>
      </w:r>
      <w:r>
        <w:rPr>
          <w:sz w:val="24"/>
          <w:szCs w:val="24"/>
        </w:rPr>
        <w:t>The</w:t>
      </w:r>
      <w:r w:rsidRPr="009C7516">
        <w:rPr>
          <w:sz w:val="24"/>
          <w:szCs w:val="24"/>
        </w:rPr>
        <w:t xml:space="preserve"> overall radiation dose people might receive from these materials was also found to be above the world average.</w:t>
      </w:r>
    </w:p>
    <w:p w14:paraId="419A73EF" w14:textId="36FC52F9" w:rsidR="009C7516" w:rsidRPr="009C7516" w:rsidRDefault="009C7516" w:rsidP="000C44F1">
      <w:pPr>
        <w:spacing w:after="160" w:line="259" w:lineRule="auto"/>
        <w:jc w:val="both"/>
        <w:rPr>
          <w:rFonts w:cstheme="minorHAnsi"/>
          <w:sz w:val="24"/>
          <w:szCs w:val="24"/>
        </w:rPr>
      </w:pPr>
      <w:r w:rsidRPr="009C7516">
        <w:rPr>
          <w:rFonts w:cstheme="minorHAnsi"/>
          <w:sz w:val="24"/>
          <w:szCs w:val="24"/>
        </w:rPr>
        <w:t xml:space="preserve">For example, bricks and sand showed the highest levels of radiation, followed by cement and concrete. The study also found that the radiation absorbed by people living in such buildings could range from 0.1 to 2.3 </w:t>
      </w:r>
      <w:r w:rsidR="00E8361F" w:rsidRPr="00E8361F">
        <w:rPr>
          <w:rFonts w:eastAsia="Times New Roman" w:cstheme="minorHAnsi"/>
          <w:sz w:val="24"/>
          <w:szCs w:val="24"/>
        </w:rPr>
        <w:t>mSvy</w:t>
      </w:r>
      <w:r w:rsidR="00E8361F" w:rsidRPr="00E8361F">
        <w:rPr>
          <w:rFonts w:eastAsia="Times New Roman" w:cstheme="minorHAnsi"/>
          <w:sz w:val="24"/>
          <w:szCs w:val="24"/>
          <w:vertAlign w:val="superscript"/>
        </w:rPr>
        <w:t>-1</w:t>
      </w:r>
      <w:r w:rsidRPr="009C7516">
        <w:rPr>
          <w:rFonts w:cstheme="minorHAnsi"/>
          <w:sz w:val="24"/>
          <w:szCs w:val="24"/>
        </w:rPr>
        <w:t>, with an average of 1.0</w:t>
      </w:r>
      <w:r w:rsidR="00E8361F" w:rsidRPr="00E8361F">
        <w:rPr>
          <w:rFonts w:cstheme="minorHAnsi"/>
          <w:sz w:val="24"/>
          <w:szCs w:val="24"/>
        </w:rPr>
        <w:t xml:space="preserve"> </w:t>
      </w:r>
      <w:r w:rsidR="00E8361F" w:rsidRPr="00E8361F">
        <w:rPr>
          <w:rFonts w:eastAsia="Times New Roman" w:cstheme="minorHAnsi"/>
          <w:sz w:val="24"/>
          <w:szCs w:val="24"/>
        </w:rPr>
        <w:t>mSvy</w:t>
      </w:r>
      <w:r w:rsidR="00E8361F" w:rsidRPr="00E8361F">
        <w:rPr>
          <w:rFonts w:eastAsia="Times New Roman" w:cstheme="minorHAnsi"/>
          <w:sz w:val="24"/>
          <w:szCs w:val="24"/>
          <w:vertAlign w:val="superscript"/>
        </w:rPr>
        <w:t>-1</w:t>
      </w:r>
      <w:r w:rsidRPr="009C7516">
        <w:rPr>
          <w:rFonts w:cstheme="minorHAnsi"/>
          <w:sz w:val="24"/>
          <w:szCs w:val="24"/>
        </w:rPr>
        <w:t>, which matches the safety guideline but still calls for attention.</w:t>
      </w:r>
    </w:p>
    <w:p w14:paraId="425738A5" w14:textId="09A13FC5" w:rsidR="00D50D1F" w:rsidRDefault="00E8361F" w:rsidP="000C44F1">
      <w:pPr>
        <w:spacing w:after="160" w:line="259" w:lineRule="auto"/>
        <w:jc w:val="both"/>
        <w:rPr>
          <w:sz w:val="24"/>
          <w:szCs w:val="24"/>
        </w:rPr>
      </w:pPr>
      <w:del w:id="45" w:author="Dr Indongo, Vaino" w:date="2025-05-14T17:35:00Z" w16du:dateUtc="2025-05-14T15:35:00Z">
        <w:r w:rsidRPr="00E8361F" w:rsidDel="00350654">
          <w:rPr>
            <w:rStyle w:val="fadeinm1hgl8"/>
            <w:rFonts w:cstheme="minorHAnsi"/>
            <w:sz w:val="24"/>
            <w:szCs w:val="24"/>
          </w:rPr>
          <w:delText>As we</w:delText>
        </w:r>
      </w:del>
      <w:ins w:id="46" w:author="Dr Indongo, Vaino" w:date="2025-05-14T17:35:00Z" w16du:dateUtc="2025-05-14T15:35:00Z">
        <w:r w:rsidR="00350654">
          <w:rPr>
            <w:rStyle w:val="fadeinm1hgl8"/>
            <w:rFonts w:cstheme="minorHAnsi"/>
            <w:sz w:val="24"/>
            <w:szCs w:val="24"/>
          </w:rPr>
          <w:t>With the</w:t>
        </w:r>
      </w:ins>
      <w:r w:rsidRPr="00E8361F">
        <w:rPr>
          <w:rStyle w:val="fadeinm1hgl8"/>
          <w:rFonts w:cstheme="minorHAnsi"/>
          <w:sz w:val="24"/>
          <w:szCs w:val="24"/>
        </w:rPr>
        <w:t xml:space="preserve"> construct</w:t>
      </w:r>
      <w:ins w:id="47" w:author="Dr Indongo, Vaino" w:date="2025-05-14T17:35:00Z" w16du:dateUtc="2025-05-14T15:35:00Z">
        <w:r w:rsidR="00350654">
          <w:rPr>
            <w:rStyle w:val="fadeinm1hgl8"/>
            <w:rFonts w:cstheme="minorHAnsi"/>
            <w:sz w:val="24"/>
            <w:szCs w:val="24"/>
          </w:rPr>
          <w:t>ion of</w:t>
        </w:r>
      </w:ins>
      <w:r w:rsidRPr="00E8361F">
        <w:rPr>
          <w:rStyle w:val="fadeinm1hgl8"/>
          <w:rFonts w:cstheme="minorHAnsi"/>
          <w:sz w:val="24"/>
          <w:szCs w:val="24"/>
        </w:rPr>
        <w:t xml:space="preserve"> homes to provide comfort and protection, it is equally important to ensure they are safe and healthy environments. Understanding the materials</w:t>
      </w:r>
      <w:del w:id="48" w:author="Dr Indongo, Vaino" w:date="2025-05-14T17:35:00Z" w16du:dateUtc="2025-05-14T15:35:00Z">
        <w:r w:rsidRPr="00E8361F" w:rsidDel="00350654">
          <w:rPr>
            <w:rStyle w:val="fadeinm1hgl8"/>
            <w:rFonts w:cstheme="minorHAnsi"/>
            <w:sz w:val="24"/>
            <w:szCs w:val="24"/>
          </w:rPr>
          <w:delText xml:space="preserve"> we</w:delText>
        </w:r>
      </w:del>
      <w:r w:rsidRPr="00E8361F">
        <w:rPr>
          <w:rStyle w:val="fadeinm1hgl8"/>
          <w:rFonts w:cstheme="minorHAnsi"/>
          <w:sz w:val="24"/>
          <w:szCs w:val="24"/>
        </w:rPr>
        <w:t xml:space="preserve"> use</w:t>
      </w:r>
      <w:ins w:id="49" w:author="Dr Indongo, Vaino" w:date="2025-05-14T17:35:00Z" w16du:dateUtc="2025-05-14T15:35:00Z">
        <w:r w:rsidR="00350654">
          <w:rPr>
            <w:rStyle w:val="fadeinm1hgl8"/>
            <w:rFonts w:cstheme="minorHAnsi"/>
            <w:sz w:val="24"/>
            <w:szCs w:val="24"/>
          </w:rPr>
          <w:t>d</w:t>
        </w:r>
      </w:ins>
      <w:r w:rsidRPr="00E8361F">
        <w:rPr>
          <w:rStyle w:val="fadeinm1hgl8"/>
          <w:rFonts w:cstheme="minorHAnsi"/>
          <w:sz w:val="24"/>
          <w:szCs w:val="24"/>
        </w:rPr>
        <w:t xml:space="preserve"> is the first step toward making informed choices—choices that reduce hidden risks like radiation exposure</w:t>
      </w:r>
      <w:ins w:id="50" w:author="Dr Indongo, Vaino" w:date="2025-05-14T17:35:00Z" w16du:dateUtc="2025-05-14T15:35:00Z">
        <w:r w:rsidR="00350654">
          <w:rPr>
            <w:rStyle w:val="fadeinm1hgl8"/>
            <w:rFonts w:cstheme="minorHAnsi"/>
            <w:sz w:val="24"/>
            <w:szCs w:val="24"/>
          </w:rPr>
          <w:t>s</w:t>
        </w:r>
      </w:ins>
      <w:r w:rsidRPr="00E8361F">
        <w:rPr>
          <w:rStyle w:val="fadeinm1hgl8"/>
          <w:rFonts w:cstheme="minorHAnsi"/>
          <w:sz w:val="24"/>
          <w:szCs w:val="24"/>
        </w:rPr>
        <w:t xml:space="preserve">. By selecting safer building materials and monitoring their quality, </w:t>
      </w:r>
      <w:ins w:id="51" w:author="Dr Indongo, Vaino" w:date="2025-05-14T17:36:00Z" w16du:dateUtc="2025-05-14T15:36:00Z">
        <w:r w:rsidR="008A0925">
          <w:rPr>
            <w:rStyle w:val="fadeinm1hgl8"/>
            <w:rFonts w:cstheme="minorHAnsi"/>
            <w:sz w:val="24"/>
            <w:szCs w:val="24"/>
          </w:rPr>
          <w:t xml:space="preserve">it is </w:t>
        </w:r>
        <w:proofErr w:type="spellStart"/>
        <w:r w:rsidR="008A0925">
          <w:rPr>
            <w:rStyle w:val="fadeinm1hgl8"/>
            <w:rFonts w:cstheme="minorHAnsi"/>
            <w:sz w:val="24"/>
            <w:szCs w:val="24"/>
          </w:rPr>
          <w:t>viatl</w:t>
        </w:r>
        <w:proofErr w:type="spellEnd"/>
        <w:r w:rsidR="008A0925">
          <w:rPr>
            <w:rStyle w:val="fadeinm1hgl8"/>
            <w:rFonts w:cstheme="minorHAnsi"/>
            <w:sz w:val="24"/>
            <w:szCs w:val="24"/>
          </w:rPr>
          <w:t xml:space="preserve"> to</w:t>
        </w:r>
      </w:ins>
      <w:del w:id="52" w:author="Dr Indongo, Vaino" w:date="2025-05-14T17:36:00Z" w16du:dateUtc="2025-05-14T15:36:00Z">
        <w:r w:rsidRPr="00E8361F" w:rsidDel="008A0925">
          <w:rPr>
            <w:rStyle w:val="fadeinm1hgl8"/>
            <w:rFonts w:cstheme="minorHAnsi"/>
            <w:sz w:val="24"/>
            <w:szCs w:val="24"/>
          </w:rPr>
          <w:delText>we can</w:delText>
        </w:r>
      </w:del>
      <w:r w:rsidRPr="00E8361F">
        <w:rPr>
          <w:rStyle w:val="fadeinm1hgl8"/>
          <w:rFonts w:cstheme="minorHAnsi"/>
          <w:sz w:val="24"/>
          <w:szCs w:val="24"/>
        </w:rPr>
        <w:t xml:space="preserve"> protect not only </w:t>
      </w:r>
      <w:ins w:id="53" w:author="Dr Indongo, Vaino" w:date="2025-05-14T17:36:00Z" w16du:dateUtc="2025-05-14T15:36:00Z">
        <w:r w:rsidR="00731395">
          <w:rPr>
            <w:rStyle w:val="fadeinm1hgl8"/>
            <w:rFonts w:cstheme="minorHAnsi"/>
            <w:sz w:val="24"/>
            <w:szCs w:val="24"/>
          </w:rPr>
          <w:t>the pr</w:t>
        </w:r>
      </w:ins>
      <w:ins w:id="54" w:author="Dr Indongo, Vaino" w:date="2025-05-14T17:37:00Z" w16du:dateUtc="2025-05-14T15:37:00Z">
        <w:r w:rsidR="00731395">
          <w:rPr>
            <w:rStyle w:val="fadeinm1hgl8"/>
            <w:rFonts w:cstheme="minorHAnsi"/>
            <w:sz w:val="24"/>
            <w:szCs w:val="24"/>
          </w:rPr>
          <w:t>esent</w:t>
        </w:r>
      </w:ins>
      <w:del w:id="55" w:author="Dr Indongo, Vaino" w:date="2025-05-14T17:36:00Z" w16du:dateUtc="2025-05-14T15:36:00Z">
        <w:r w:rsidRPr="00E8361F" w:rsidDel="008A0925">
          <w:rPr>
            <w:rStyle w:val="fadeinm1hgl8"/>
            <w:rFonts w:cstheme="minorHAnsi"/>
            <w:sz w:val="24"/>
            <w:szCs w:val="24"/>
          </w:rPr>
          <w:delText>our</w:delText>
        </w:r>
      </w:del>
      <w:r w:rsidRPr="00E8361F">
        <w:rPr>
          <w:rStyle w:val="fadeinm1hgl8"/>
          <w:rFonts w:cstheme="minorHAnsi"/>
          <w:sz w:val="24"/>
          <w:szCs w:val="24"/>
        </w:rPr>
        <w:t xml:space="preserve"> well-being</w:t>
      </w:r>
      <w:ins w:id="56" w:author="Dr Indongo, Vaino" w:date="2025-05-14T17:37:00Z" w16du:dateUtc="2025-05-14T15:37:00Z">
        <w:r w:rsidR="00731395">
          <w:rPr>
            <w:rStyle w:val="fadeinm1hgl8"/>
            <w:rFonts w:cstheme="minorHAnsi"/>
            <w:sz w:val="24"/>
            <w:szCs w:val="24"/>
          </w:rPr>
          <w:t>s</w:t>
        </w:r>
      </w:ins>
      <w:r w:rsidRPr="00E8361F">
        <w:rPr>
          <w:rStyle w:val="fadeinm1hgl8"/>
          <w:rFonts w:cstheme="minorHAnsi"/>
          <w:sz w:val="24"/>
          <w:szCs w:val="24"/>
        </w:rPr>
        <w:t xml:space="preserve"> but also that of future generations. </w:t>
      </w:r>
      <w:r w:rsidRPr="00E8361F">
        <w:rPr>
          <w:rStyle w:val="fadeinm1hgl8"/>
          <w:sz w:val="24"/>
          <w:szCs w:val="24"/>
        </w:rPr>
        <w:t>A truly safe home is not just defined by its structure, but by the thoughtfulness and care put into every material used in its construction.</w:t>
      </w:r>
      <w:r w:rsidR="00D50D1F">
        <w:rPr>
          <w:sz w:val="24"/>
          <w:szCs w:val="24"/>
        </w:rPr>
        <w:br w:type="page"/>
      </w:r>
    </w:p>
    <w:p w14:paraId="693B1DFC" w14:textId="2037BD91" w:rsidR="00D50D1F" w:rsidRPr="002072BE" w:rsidRDefault="00D50D1F" w:rsidP="00D50D1F">
      <w:pPr>
        <w:tabs>
          <w:tab w:val="left" w:pos="2355"/>
        </w:tabs>
        <w:spacing w:after="160" w:line="259" w:lineRule="auto"/>
        <w:ind w:left="720"/>
        <w:rPr>
          <w:rFonts w:eastAsiaTheme="minorHAnsi"/>
          <w:lang w:val="en-US" w:eastAsia="en-US"/>
        </w:rPr>
      </w:pPr>
      <w:r w:rsidRPr="002072BE">
        <w:rPr>
          <w:rFonts w:eastAsiaTheme="minorHAnsi"/>
          <w:lang w:val="en-US" w:eastAsia="en-US"/>
        </w:rPr>
        <w:lastRenderedPageBreak/>
        <w:t xml:space="preserve">Table 1: Radionuclide </w:t>
      </w:r>
      <w:r w:rsidRPr="002072BE">
        <w:rPr>
          <w:rFonts w:eastAsiaTheme="minorHAnsi"/>
          <w:color w:val="000000" w:themeColor="text1"/>
          <w:sz w:val="24"/>
          <w:szCs w:val="24"/>
          <w:lang w:val="en-US" w:eastAsia="en-US"/>
        </w:rPr>
        <w:t>daughter products and their energies used for efficiency calibration</w:t>
      </w:r>
    </w:p>
    <w:p w14:paraId="1BFA4D20" w14:textId="157025D7" w:rsidR="00D50D1F" w:rsidRDefault="00EB5921" w:rsidP="00D50D1F">
      <w:pPr>
        <w:spacing w:after="160" w:line="259" w:lineRule="auto"/>
      </w:pPr>
      <w:r w:rsidRPr="002072BE">
        <w:rPr>
          <w:rFonts w:eastAsiaTheme="minorHAnsi"/>
          <w:noProof/>
        </w:rPr>
        <mc:AlternateContent>
          <mc:Choice Requires="wps">
            <w:drawing>
              <wp:anchor distT="45720" distB="45720" distL="114300" distR="114300" simplePos="0" relativeHeight="251667456" behindDoc="0" locked="0" layoutInCell="1" allowOverlap="1" wp14:anchorId="6C6D92C6" wp14:editId="4D492C19">
                <wp:simplePos x="0" y="0"/>
                <wp:positionH relativeFrom="column">
                  <wp:posOffset>1609725</wp:posOffset>
                </wp:positionH>
                <wp:positionV relativeFrom="paragraph">
                  <wp:posOffset>135890</wp:posOffset>
                </wp:positionV>
                <wp:extent cx="2838450" cy="3390900"/>
                <wp:effectExtent l="0" t="0" r="0" b="0"/>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390900"/>
                        </a:xfrm>
                        <a:prstGeom prst="rect">
                          <a:avLst/>
                        </a:prstGeom>
                        <a:noFill/>
                        <a:ln w="9525">
                          <a:noFill/>
                          <a:miter lim="800000"/>
                          <a:headEnd/>
                          <a:tailEnd/>
                        </a:ln>
                      </wps:spPr>
                      <wps:txbx>
                        <w:txbxContent>
                          <w:p w14:paraId="2724FCCA" w14:textId="77777777" w:rsidR="00C315B7" w:rsidRDefault="00C315B7" w:rsidP="00D50D1F"/>
                          <w:tbl>
                            <w:tblPr>
                              <w:tblStyle w:val="TableGrid1"/>
                              <w:tblW w:w="0" w:type="auto"/>
                              <w:tblLook w:val="04A0" w:firstRow="1" w:lastRow="0" w:firstColumn="1" w:lastColumn="0" w:noHBand="0" w:noVBand="1"/>
                            </w:tblPr>
                            <w:tblGrid>
                              <w:gridCol w:w="1803"/>
                              <w:gridCol w:w="1453"/>
                            </w:tblGrid>
                            <w:tr w:rsidR="00C315B7" w:rsidRPr="001D0A15" w14:paraId="149D348A" w14:textId="77777777" w:rsidTr="00CD0095">
                              <w:trPr>
                                <w:trHeight w:val="300"/>
                              </w:trPr>
                              <w:tc>
                                <w:tcPr>
                                  <w:tcW w:w="1803" w:type="dxa"/>
                                  <w:noWrap/>
                                  <w:hideMark/>
                                </w:tcPr>
                                <w:p w14:paraId="5102ABF8" w14:textId="77777777" w:rsidR="00C315B7" w:rsidRPr="000430ED" w:rsidRDefault="00C315B7" w:rsidP="000430ED">
                                  <w:pPr>
                                    <w:spacing w:line="240" w:lineRule="auto"/>
                                    <w:jc w:val="both"/>
                                    <w:rPr>
                                      <w:rFonts w:ascii="Calibri" w:eastAsia="Times New Roman" w:hAnsi="Calibri" w:cs="Calibri"/>
                                      <w:b/>
                                      <w:color w:val="000000" w:themeColor="text1"/>
                                    </w:rPr>
                                  </w:pPr>
                                  <w:r w:rsidRPr="000430ED">
                                    <w:rPr>
                                      <w:rFonts w:ascii="Calibri" w:eastAsia="Times New Roman" w:hAnsi="Calibri" w:cs="Calibri"/>
                                      <w:b/>
                                      <w:color w:val="000000" w:themeColor="text1"/>
                                    </w:rPr>
                                    <w:t>Radionuclides</w:t>
                                  </w:r>
                                </w:p>
                              </w:tc>
                              <w:tc>
                                <w:tcPr>
                                  <w:tcW w:w="1453" w:type="dxa"/>
                                  <w:noWrap/>
                                  <w:hideMark/>
                                </w:tcPr>
                                <w:p w14:paraId="6E8C3A15" w14:textId="77777777" w:rsidR="00C315B7" w:rsidRPr="000430ED" w:rsidRDefault="00C315B7" w:rsidP="000430ED">
                                  <w:pPr>
                                    <w:spacing w:line="240" w:lineRule="auto"/>
                                    <w:jc w:val="both"/>
                                    <w:rPr>
                                      <w:rFonts w:ascii="Calibri" w:eastAsia="Times New Roman" w:hAnsi="Calibri" w:cs="Calibri"/>
                                      <w:b/>
                                      <w:color w:val="000000" w:themeColor="text1"/>
                                    </w:rPr>
                                  </w:pPr>
                                  <w:r w:rsidRPr="000430ED">
                                    <w:rPr>
                                      <w:rFonts w:ascii="Calibri" w:eastAsia="Times New Roman" w:hAnsi="Calibri" w:cs="Calibri"/>
                                      <w:b/>
                                      <w:color w:val="000000" w:themeColor="text1"/>
                                    </w:rPr>
                                    <w:t>Energy (Kev)</w:t>
                                  </w:r>
                                </w:p>
                              </w:tc>
                            </w:tr>
                            <w:tr w:rsidR="00C315B7" w:rsidRPr="001D0A15" w14:paraId="6E955BE0" w14:textId="77777777" w:rsidTr="00CD0095">
                              <w:trPr>
                                <w:trHeight w:val="300"/>
                              </w:trPr>
                              <w:tc>
                                <w:tcPr>
                                  <w:tcW w:w="1803" w:type="dxa"/>
                                  <w:vMerge w:val="restart"/>
                                  <w:noWrap/>
                                  <w:hideMark/>
                                </w:tcPr>
                                <w:p w14:paraId="6DF53DD0" w14:textId="279BFF52"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vertAlign w:val="superscript"/>
                                    </w:rPr>
                                    <w:t>232</w:t>
                                  </w:r>
                                  <w:r w:rsidRPr="000430ED">
                                    <w:rPr>
                                      <w:rFonts w:ascii="Calibri" w:eastAsia="Times New Roman" w:hAnsi="Calibri" w:cs="Calibri"/>
                                      <w:color w:val="000000" w:themeColor="text1"/>
                                    </w:rPr>
                                    <w:t>Th</w:t>
                                  </w:r>
                                </w:p>
                              </w:tc>
                              <w:tc>
                                <w:tcPr>
                                  <w:tcW w:w="1453" w:type="dxa"/>
                                  <w:noWrap/>
                                  <w:hideMark/>
                                </w:tcPr>
                                <w:p w14:paraId="745150CA"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63.34</w:t>
                                  </w:r>
                                </w:p>
                              </w:tc>
                            </w:tr>
                            <w:tr w:rsidR="00C315B7" w:rsidRPr="001D0A15" w14:paraId="3FEAB266" w14:textId="77777777" w:rsidTr="00CD0095">
                              <w:trPr>
                                <w:trHeight w:val="300"/>
                              </w:trPr>
                              <w:tc>
                                <w:tcPr>
                                  <w:tcW w:w="1803" w:type="dxa"/>
                                  <w:vMerge/>
                                  <w:noWrap/>
                                  <w:hideMark/>
                                </w:tcPr>
                                <w:p w14:paraId="72F2A25F" w14:textId="77777777" w:rsidR="00C315B7" w:rsidRPr="000430ED" w:rsidRDefault="00C315B7" w:rsidP="000430ED">
                                  <w:pPr>
                                    <w:spacing w:line="240" w:lineRule="auto"/>
                                    <w:jc w:val="both"/>
                                    <w:rPr>
                                      <w:rFonts w:ascii="Calibri" w:eastAsia="Times New Roman" w:hAnsi="Calibri" w:cs="Calibri"/>
                                      <w:color w:val="000000" w:themeColor="text1"/>
                                    </w:rPr>
                                  </w:pPr>
                                </w:p>
                              </w:tc>
                              <w:tc>
                                <w:tcPr>
                                  <w:tcW w:w="1453" w:type="dxa"/>
                                  <w:noWrap/>
                                  <w:hideMark/>
                                </w:tcPr>
                                <w:p w14:paraId="614C1C68"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92.79</w:t>
                                  </w:r>
                                </w:p>
                              </w:tc>
                            </w:tr>
                            <w:tr w:rsidR="00C315B7" w:rsidRPr="001D0A15" w14:paraId="0202BB5A" w14:textId="77777777" w:rsidTr="00CD0095">
                              <w:trPr>
                                <w:trHeight w:val="300"/>
                              </w:trPr>
                              <w:tc>
                                <w:tcPr>
                                  <w:tcW w:w="1803" w:type="dxa"/>
                                  <w:noWrap/>
                                  <w:hideMark/>
                                </w:tcPr>
                                <w:p w14:paraId="29CACD1F" w14:textId="09259066"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vertAlign w:val="superscript"/>
                                    </w:rPr>
                                    <w:t>226</w:t>
                                  </w:r>
                                  <w:r w:rsidRPr="000430ED">
                                    <w:rPr>
                                      <w:rFonts w:ascii="Calibri" w:eastAsia="Times New Roman" w:hAnsi="Calibri" w:cs="Calibri"/>
                                      <w:color w:val="000000" w:themeColor="text1"/>
                                    </w:rPr>
                                    <w:t>Ra</w:t>
                                  </w:r>
                                </w:p>
                              </w:tc>
                              <w:tc>
                                <w:tcPr>
                                  <w:tcW w:w="1453" w:type="dxa"/>
                                  <w:noWrap/>
                                  <w:hideMark/>
                                </w:tcPr>
                                <w:p w14:paraId="642BDE79"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186.22</w:t>
                                  </w:r>
                                </w:p>
                              </w:tc>
                            </w:tr>
                            <w:tr w:rsidR="00C315B7" w:rsidRPr="001D0A15" w14:paraId="3E6CB0BB" w14:textId="77777777" w:rsidTr="00CD0095">
                              <w:trPr>
                                <w:trHeight w:val="365"/>
                              </w:trPr>
                              <w:tc>
                                <w:tcPr>
                                  <w:tcW w:w="1803" w:type="dxa"/>
                                  <w:noWrap/>
                                  <w:hideMark/>
                                </w:tcPr>
                                <w:p w14:paraId="3DDA14AE" w14:textId="24493338"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vertAlign w:val="superscript"/>
                                    </w:rPr>
                                    <w:t>214</w:t>
                                  </w:r>
                                  <w:r w:rsidRPr="000430ED">
                                    <w:rPr>
                                      <w:rFonts w:ascii="Calibri" w:eastAsia="Times New Roman" w:hAnsi="Calibri" w:cs="Calibri"/>
                                      <w:color w:val="000000" w:themeColor="text1"/>
                                    </w:rPr>
                                    <w:t>Pb</w:t>
                                  </w:r>
                                </w:p>
                              </w:tc>
                              <w:tc>
                                <w:tcPr>
                                  <w:tcW w:w="1453" w:type="dxa"/>
                                  <w:noWrap/>
                                  <w:hideMark/>
                                </w:tcPr>
                                <w:p w14:paraId="72583EC3"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352.36</w:t>
                                  </w:r>
                                </w:p>
                              </w:tc>
                            </w:tr>
                            <w:tr w:rsidR="00C315B7" w:rsidRPr="001D0A15" w14:paraId="07AEB83D" w14:textId="77777777" w:rsidTr="00CD0095">
                              <w:trPr>
                                <w:trHeight w:val="300"/>
                              </w:trPr>
                              <w:tc>
                                <w:tcPr>
                                  <w:tcW w:w="1803" w:type="dxa"/>
                                  <w:vMerge w:val="restart"/>
                                  <w:noWrap/>
                                  <w:hideMark/>
                                </w:tcPr>
                                <w:p w14:paraId="6AC4D35E" w14:textId="6AFF6A6C"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vertAlign w:val="superscript"/>
                                    </w:rPr>
                                    <w:t>214</w:t>
                                  </w:r>
                                  <w:r w:rsidRPr="000430ED">
                                    <w:rPr>
                                      <w:rFonts w:ascii="Calibri" w:eastAsia="Times New Roman" w:hAnsi="Calibri" w:cs="Calibri"/>
                                      <w:color w:val="000000" w:themeColor="text1"/>
                                    </w:rPr>
                                    <w:t>Bi</w:t>
                                  </w:r>
                                </w:p>
                              </w:tc>
                              <w:tc>
                                <w:tcPr>
                                  <w:tcW w:w="1453" w:type="dxa"/>
                                  <w:noWrap/>
                                  <w:hideMark/>
                                </w:tcPr>
                                <w:p w14:paraId="1BEDAA65"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609</w:t>
                                  </w:r>
                                </w:p>
                              </w:tc>
                            </w:tr>
                            <w:tr w:rsidR="00C315B7" w:rsidRPr="001D0A15" w14:paraId="567EE339" w14:textId="77777777" w:rsidTr="00CD0095">
                              <w:trPr>
                                <w:trHeight w:val="300"/>
                              </w:trPr>
                              <w:tc>
                                <w:tcPr>
                                  <w:tcW w:w="1803" w:type="dxa"/>
                                  <w:vMerge/>
                                  <w:noWrap/>
                                </w:tcPr>
                                <w:p w14:paraId="54DEC3F1" w14:textId="77777777" w:rsidR="00C315B7" w:rsidRPr="000430ED" w:rsidRDefault="00C315B7" w:rsidP="000430ED">
                                  <w:pPr>
                                    <w:spacing w:line="240" w:lineRule="auto"/>
                                    <w:jc w:val="both"/>
                                    <w:rPr>
                                      <w:rFonts w:ascii="Calibri" w:eastAsia="Times New Roman" w:hAnsi="Calibri" w:cs="Calibri"/>
                                      <w:color w:val="000000" w:themeColor="text1"/>
                                    </w:rPr>
                                  </w:pPr>
                                </w:p>
                              </w:tc>
                              <w:tc>
                                <w:tcPr>
                                  <w:tcW w:w="1453" w:type="dxa"/>
                                  <w:noWrap/>
                                  <w:hideMark/>
                                </w:tcPr>
                                <w:p w14:paraId="010FCED8"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935.21</w:t>
                                  </w:r>
                                </w:p>
                              </w:tc>
                            </w:tr>
                            <w:tr w:rsidR="00C315B7" w:rsidRPr="001D0A15" w14:paraId="6242E2C4" w14:textId="77777777" w:rsidTr="00CD0095">
                              <w:trPr>
                                <w:trHeight w:val="300"/>
                              </w:trPr>
                              <w:tc>
                                <w:tcPr>
                                  <w:tcW w:w="1803" w:type="dxa"/>
                                  <w:vMerge/>
                                  <w:noWrap/>
                                </w:tcPr>
                                <w:p w14:paraId="5CDFE8BC" w14:textId="77777777" w:rsidR="00C315B7" w:rsidRPr="000430ED" w:rsidRDefault="00C315B7" w:rsidP="000430ED">
                                  <w:pPr>
                                    <w:spacing w:line="240" w:lineRule="auto"/>
                                    <w:jc w:val="both"/>
                                    <w:rPr>
                                      <w:rFonts w:ascii="Calibri" w:eastAsia="Times New Roman" w:hAnsi="Calibri" w:cs="Calibri"/>
                                      <w:color w:val="000000" w:themeColor="text1"/>
                                    </w:rPr>
                                  </w:pPr>
                                </w:p>
                              </w:tc>
                              <w:tc>
                                <w:tcPr>
                                  <w:tcW w:w="1453" w:type="dxa"/>
                                  <w:noWrap/>
                                  <w:hideMark/>
                                </w:tcPr>
                                <w:p w14:paraId="14F0503D"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1121</w:t>
                                  </w:r>
                                </w:p>
                              </w:tc>
                            </w:tr>
                            <w:tr w:rsidR="00C315B7" w:rsidRPr="001D0A15" w14:paraId="3F6BBC9B" w14:textId="77777777" w:rsidTr="00CD0095">
                              <w:trPr>
                                <w:trHeight w:val="300"/>
                              </w:trPr>
                              <w:tc>
                                <w:tcPr>
                                  <w:tcW w:w="1803" w:type="dxa"/>
                                  <w:vMerge/>
                                  <w:noWrap/>
                                </w:tcPr>
                                <w:p w14:paraId="3B02524B" w14:textId="77777777" w:rsidR="00C315B7" w:rsidRPr="000430ED" w:rsidRDefault="00C315B7" w:rsidP="000430ED">
                                  <w:pPr>
                                    <w:spacing w:line="240" w:lineRule="auto"/>
                                    <w:jc w:val="both"/>
                                    <w:rPr>
                                      <w:rFonts w:ascii="Calibri" w:eastAsia="Times New Roman" w:hAnsi="Calibri" w:cs="Calibri"/>
                                      <w:color w:val="000000" w:themeColor="text1"/>
                                    </w:rPr>
                                  </w:pPr>
                                </w:p>
                              </w:tc>
                              <w:tc>
                                <w:tcPr>
                                  <w:tcW w:w="1453" w:type="dxa"/>
                                  <w:noWrap/>
                                  <w:hideMark/>
                                </w:tcPr>
                                <w:p w14:paraId="631BDFF6"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1766.8</w:t>
                                  </w:r>
                                </w:p>
                              </w:tc>
                            </w:tr>
                          </w:tbl>
                          <w:p w14:paraId="232F50CA" w14:textId="77777777" w:rsidR="00C315B7" w:rsidRDefault="00C315B7" w:rsidP="00D50D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6D92C6" id="_x0000_t202" coordsize="21600,21600" o:spt="202" path="m,l,21600r21600,l21600,xe">
                <v:stroke joinstyle="miter"/>
                <v:path gradientshapeok="t" o:connecttype="rect"/>
              </v:shapetype>
              <v:shape id="Text Box 2" o:spid="_x0000_s1026" type="#_x0000_t202" style="position:absolute;margin-left:126.75pt;margin-top:10.7pt;width:223.5pt;height:26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" filled="f" stroked="f">
                <v:textbox>
                  <w:txbxContent>
                    <w:p w14:paraId="2724FCCA" w14:textId="77777777" w:rsidR="00C315B7" w:rsidRDefault="00C315B7" w:rsidP="00D50D1F"/>
                    <w:tbl>
                      <w:tblPr>
                        <w:tblStyle w:val="TableGrid1"/>
                        <w:tblW w:w="0" w:type="auto"/>
                        <w:tblLook w:val="04A0" w:firstRow="1" w:lastRow="0" w:firstColumn="1" w:lastColumn="0" w:noHBand="0" w:noVBand="1"/>
                      </w:tblPr>
                      <w:tblGrid>
                        <w:gridCol w:w="1803"/>
                        <w:gridCol w:w="1453"/>
                      </w:tblGrid>
                      <w:tr w:rsidR="00C315B7" w:rsidRPr="001D0A15" w14:paraId="149D348A" w14:textId="77777777" w:rsidTr="00CD0095">
                        <w:trPr>
                          <w:trHeight w:val="300"/>
                        </w:trPr>
                        <w:tc>
                          <w:tcPr>
                            <w:tcW w:w="1803" w:type="dxa"/>
                            <w:noWrap/>
                            <w:hideMark/>
                          </w:tcPr>
                          <w:p w14:paraId="5102ABF8" w14:textId="77777777" w:rsidR="00C315B7" w:rsidRPr="000430ED" w:rsidRDefault="00C315B7" w:rsidP="000430ED">
                            <w:pPr>
                              <w:spacing w:line="240" w:lineRule="auto"/>
                              <w:jc w:val="both"/>
                              <w:rPr>
                                <w:rFonts w:ascii="Calibri" w:eastAsia="Times New Roman" w:hAnsi="Calibri" w:cs="Calibri"/>
                                <w:b/>
                                <w:color w:val="000000" w:themeColor="text1"/>
                              </w:rPr>
                            </w:pPr>
                            <w:r w:rsidRPr="000430ED">
                              <w:rPr>
                                <w:rFonts w:ascii="Calibri" w:eastAsia="Times New Roman" w:hAnsi="Calibri" w:cs="Calibri"/>
                                <w:b/>
                                <w:color w:val="000000" w:themeColor="text1"/>
                              </w:rPr>
                              <w:t>Radionuclides</w:t>
                            </w:r>
                          </w:p>
                        </w:tc>
                        <w:tc>
                          <w:tcPr>
                            <w:tcW w:w="1453" w:type="dxa"/>
                            <w:noWrap/>
                            <w:hideMark/>
                          </w:tcPr>
                          <w:p w14:paraId="6E8C3A15" w14:textId="77777777" w:rsidR="00C315B7" w:rsidRPr="000430ED" w:rsidRDefault="00C315B7" w:rsidP="000430ED">
                            <w:pPr>
                              <w:spacing w:line="240" w:lineRule="auto"/>
                              <w:jc w:val="both"/>
                              <w:rPr>
                                <w:rFonts w:ascii="Calibri" w:eastAsia="Times New Roman" w:hAnsi="Calibri" w:cs="Calibri"/>
                                <w:b/>
                                <w:color w:val="000000" w:themeColor="text1"/>
                              </w:rPr>
                            </w:pPr>
                            <w:r w:rsidRPr="000430ED">
                              <w:rPr>
                                <w:rFonts w:ascii="Calibri" w:eastAsia="Times New Roman" w:hAnsi="Calibri" w:cs="Calibri"/>
                                <w:b/>
                                <w:color w:val="000000" w:themeColor="text1"/>
                              </w:rPr>
                              <w:t>Energy (Kev)</w:t>
                            </w:r>
                          </w:p>
                        </w:tc>
                      </w:tr>
                      <w:tr w:rsidR="00C315B7" w:rsidRPr="001D0A15" w14:paraId="6E955BE0" w14:textId="77777777" w:rsidTr="00CD0095">
                        <w:trPr>
                          <w:trHeight w:val="300"/>
                        </w:trPr>
                        <w:tc>
                          <w:tcPr>
                            <w:tcW w:w="1803" w:type="dxa"/>
                            <w:vMerge w:val="restart"/>
                            <w:noWrap/>
                            <w:hideMark/>
                          </w:tcPr>
                          <w:p w14:paraId="6DF53DD0" w14:textId="279BFF52"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vertAlign w:val="superscript"/>
                              </w:rPr>
                              <w:t>232</w:t>
                            </w:r>
                            <w:r w:rsidRPr="000430ED">
                              <w:rPr>
                                <w:rFonts w:ascii="Calibri" w:eastAsia="Times New Roman" w:hAnsi="Calibri" w:cs="Calibri"/>
                                <w:color w:val="000000" w:themeColor="text1"/>
                              </w:rPr>
                              <w:t>Th</w:t>
                            </w:r>
                          </w:p>
                        </w:tc>
                        <w:tc>
                          <w:tcPr>
                            <w:tcW w:w="1453" w:type="dxa"/>
                            <w:noWrap/>
                            <w:hideMark/>
                          </w:tcPr>
                          <w:p w14:paraId="745150CA"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63.34</w:t>
                            </w:r>
                          </w:p>
                        </w:tc>
                      </w:tr>
                      <w:tr w:rsidR="00C315B7" w:rsidRPr="001D0A15" w14:paraId="3FEAB266" w14:textId="77777777" w:rsidTr="00CD0095">
                        <w:trPr>
                          <w:trHeight w:val="300"/>
                        </w:trPr>
                        <w:tc>
                          <w:tcPr>
                            <w:tcW w:w="1803" w:type="dxa"/>
                            <w:vMerge/>
                            <w:noWrap/>
                            <w:hideMark/>
                          </w:tcPr>
                          <w:p w14:paraId="72F2A25F" w14:textId="77777777" w:rsidR="00C315B7" w:rsidRPr="000430ED" w:rsidRDefault="00C315B7" w:rsidP="000430ED">
                            <w:pPr>
                              <w:spacing w:line="240" w:lineRule="auto"/>
                              <w:jc w:val="both"/>
                              <w:rPr>
                                <w:rFonts w:ascii="Calibri" w:eastAsia="Times New Roman" w:hAnsi="Calibri" w:cs="Calibri"/>
                                <w:color w:val="000000" w:themeColor="text1"/>
                              </w:rPr>
                            </w:pPr>
                          </w:p>
                        </w:tc>
                        <w:tc>
                          <w:tcPr>
                            <w:tcW w:w="1453" w:type="dxa"/>
                            <w:noWrap/>
                            <w:hideMark/>
                          </w:tcPr>
                          <w:p w14:paraId="614C1C68"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92.79</w:t>
                            </w:r>
                          </w:p>
                        </w:tc>
                      </w:tr>
                      <w:tr w:rsidR="00C315B7" w:rsidRPr="001D0A15" w14:paraId="0202BB5A" w14:textId="77777777" w:rsidTr="00CD0095">
                        <w:trPr>
                          <w:trHeight w:val="300"/>
                        </w:trPr>
                        <w:tc>
                          <w:tcPr>
                            <w:tcW w:w="1803" w:type="dxa"/>
                            <w:noWrap/>
                            <w:hideMark/>
                          </w:tcPr>
                          <w:p w14:paraId="29CACD1F" w14:textId="09259066"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vertAlign w:val="superscript"/>
                              </w:rPr>
                              <w:t>226</w:t>
                            </w:r>
                            <w:r w:rsidRPr="000430ED">
                              <w:rPr>
                                <w:rFonts w:ascii="Calibri" w:eastAsia="Times New Roman" w:hAnsi="Calibri" w:cs="Calibri"/>
                                <w:color w:val="000000" w:themeColor="text1"/>
                              </w:rPr>
                              <w:t>Ra</w:t>
                            </w:r>
                          </w:p>
                        </w:tc>
                        <w:tc>
                          <w:tcPr>
                            <w:tcW w:w="1453" w:type="dxa"/>
                            <w:noWrap/>
                            <w:hideMark/>
                          </w:tcPr>
                          <w:p w14:paraId="642BDE79"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186.22</w:t>
                            </w:r>
                          </w:p>
                        </w:tc>
                      </w:tr>
                      <w:tr w:rsidR="00C315B7" w:rsidRPr="001D0A15" w14:paraId="3E6CB0BB" w14:textId="77777777" w:rsidTr="00CD0095">
                        <w:trPr>
                          <w:trHeight w:val="365"/>
                        </w:trPr>
                        <w:tc>
                          <w:tcPr>
                            <w:tcW w:w="1803" w:type="dxa"/>
                            <w:noWrap/>
                            <w:hideMark/>
                          </w:tcPr>
                          <w:p w14:paraId="3DDA14AE" w14:textId="24493338"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vertAlign w:val="superscript"/>
                              </w:rPr>
                              <w:t>214</w:t>
                            </w:r>
                            <w:r w:rsidRPr="000430ED">
                              <w:rPr>
                                <w:rFonts w:ascii="Calibri" w:eastAsia="Times New Roman" w:hAnsi="Calibri" w:cs="Calibri"/>
                                <w:color w:val="000000" w:themeColor="text1"/>
                              </w:rPr>
                              <w:t>Pb</w:t>
                            </w:r>
                          </w:p>
                        </w:tc>
                        <w:tc>
                          <w:tcPr>
                            <w:tcW w:w="1453" w:type="dxa"/>
                            <w:noWrap/>
                            <w:hideMark/>
                          </w:tcPr>
                          <w:p w14:paraId="72583EC3"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352.36</w:t>
                            </w:r>
                          </w:p>
                        </w:tc>
                      </w:tr>
                      <w:tr w:rsidR="00C315B7" w:rsidRPr="001D0A15" w14:paraId="07AEB83D" w14:textId="77777777" w:rsidTr="00CD0095">
                        <w:trPr>
                          <w:trHeight w:val="300"/>
                        </w:trPr>
                        <w:tc>
                          <w:tcPr>
                            <w:tcW w:w="1803" w:type="dxa"/>
                            <w:vMerge w:val="restart"/>
                            <w:noWrap/>
                            <w:hideMark/>
                          </w:tcPr>
                          <w:p w14:paraId="6AC4D35E" w14:textId="6AFF6A6C"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vertAlign w:val="superscript"/>
                              </w:rPr>
                              <w:t>214</w:t>
                            </w:r>
                            <w:r w:rsidRPr="000430ED">
                              <w:rPr>
                                <w:rFonts w:ascii="Calibri" w:eastAsia="Times New Roman" w:hAnsi="Calibri" w:cs="Calibri"/>
                                <w:color w:val="000000" w:themeColor="text1"/>
                              </w:rPr>
                              <w:t>Bi</w:t>
                            </w:r>
                          </w:p>
                        </w:tc>
                        <w:tc>
                          <w:tcPr>
                            <w:tcW w:w="1453" w:type="dxa"/>
                            <w:noWrap/>
                            <w:hideMark/>
                          </w:tcPr>
                          <w:p w14:paraId="1BEDAA65"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609</w:t>
                            </w:r>
                          </w:p>
                        </w:tc>
                      </w:tr>
                      <w:tr w:rsidR="00C315B7" w:rsidRPr="001D0A15" w14:paraId="567EE339" w14:textId="77777777" w:rsidTr="00CD0095">
                        <w:trPr>
                          <w:trHeight w:val="300"/>
                        </w:trPr>
                        <w:tc>
                          <w:tcPr>
                            <w:tcW w:w="1803" w:type="dxa"/>
                            <w:vMerge/>
                            <w:noWrap/>
                          </w:tcPr>
                          <w:p w14:paraId="54DEC3F1" w14:textId="77777777" w:rsidR="00C315B7" w:rsidRPr="000430ED" w:rsidRDefault="00C315B7" w:rsidP="000430ED">
                            <w:pPr>
                              <w:spacing w:line="240" w:lineRule="auto"/>
                              <w:jc w:val="both"/>
                              <w:rPr>
                                <w:rFonts w:ascii="Calibri" w:eastAsia="Times New Roman" w:hAnsi="Calibri" w:cs="Calibri"/>
                                <w:color w:val="000000" w:themeColor="text1"/>
                              </w:rPr>
                            </w:pPr>
                          </w:p>
                        </w:tc>
                        <w:tc>
                          <w:tcPr>
                            <w:tcW w:w="1453" w:type="dxa"/>
                            <w:noWrap/>
                            <w:hideMark/>
                          </w:tcPr>
                          <w:p w14:paraId="010FCED8"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935.21</w:t>
                            </w:r>
                          </w:p>
                        </w:tc>
                      </w:tr>
                      <w:tr w:rsidR="00C315B7" w:rsidRPr="001D0A15" w14:paraId="6242E2C4" w14:textId="77777777" w:rsidTr="00CD0095">
                        <w:trPr>
                          <w:trHeight w:val="300"/>
                        </w:trPr>
                        <w:tc>
                          <w:tcPr>
                            <w:tcW w:w="1803" w:type="dxa"/>
                            <w:vMerge/>
                            <w:noWrap/>
                          </w:tcPr>
                          <w:p w14:paraId="5CDFE8BC" w14:textId="77777777" w:rsidR="00C315B7" w:rsidRPr="000430ED" w:rsidRDefault="00C315B7" w:rsidP="000430ED">
                            <w:pPr>
                              <w:spacing w:line="240" w:lineRule="auto"/>
                              <w:jc w:val="both"/>
                              <w:rPr>
                                <w:rFonts w:ascii="Calibri" w:eastAsia="Times New Roman" w:hAnsi="Calibri" w:cs="Calibri"/>
                                <w:color w:val="000000" w:themeColor="text1"/>
                              </w:rPr>
                            </w:pPr>
                          </w:p>
                        </w:tc>
                        <w:tc>
                          <w:tcPr>
                            <w:tcW w:w="1453" w:type="dxa"/>
                            <w:noWrap/>
                            <w:hideMark/>
                          </w:tcPr>
                          <w:p w14:paraId="14F0503D"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1121</w:t>
                            </w:r>
                          </w:p>
                        </w:tc>
                      </w:tr>
                      <w:tr w:rsidR="00C315B7" w:rsidRPr="001D0A15" w14:paraId="3F6BBC9B" w14:textId="77777777" w:rsidTr="00CD0095">
                        <w:trPr>
                          <w:trHeight w:val="300"/>
                        </w:trPr>
                        <w:tc>
                          <w:tcPr>
                            <w:tcW w:w="1803" w:type="dxa"/>
                            <w:vMerge/>
                            <w:noWrap/>
                          </w:tcPr>
                          <w:p w14:paraId="3B02524B" w14:textId="77777777" w:rsidR="00C315B7" w:rsidRPr="000430ED" w:rsidRDefault="00C315B7" w:rsidP="000430ED">
                            <w:pPr>
                              <w:spacing w:line="240" w:lineRule="auto"/>
                              <w:jc w:val="both"/>
                              <w:rPr>
                                <w:rFonts w:ascii="Calibri" w:eastAsia="Times New Roman" w:hAnsi="Calibri" w:cs="Calibri"/>
                                <w:color w:val="000000" w:themeColor="text1"/>
                              </w:rPr>
                            </w:pPr>
                          </w:p>
                        </w:tc>
                        <w:tc>
                          <w:tcPr>
                            <w:tcW w:w="1453" w:type="dxa"/>
                            <w:noWrap/>
                            <w:hideMark/>
                          </w:tcPr>
                          <w:p w14:paraId="631BDFF6" w14:textId="77777777" w:rsidR="00C315B7" w:rsidRPr="000430ED" w:rsidRDefault="00C315B7" w:rsidP="000430ED">
                            <w:pPr>
                              <w:spacing w:line="240" w:lineRule="auto"/>
                              <w:jc w:val="both"/>
                              <w:rPr>
                                <w:rFonts w:ascii="Calibri" w:eastAsia="Times New Roman" w:hAnsi="Calibri" w:cs="Calibri"/>
                                <w:color w:val="000000" w:themeColor="text1"/>
                              </w:rPr>
                            </w:pPr>
                            <w:r w:rsidRPr="000430ED">
                              <w:rPr>
                                <w:rFonts w:ascii="Calibri" w:eastAsia="Times New Roman" w:hAnsi="Calibri" w:cs="Calibri"/>
                                <w:color w:val="000000" w:themeColor="text1"/>
                              </w:rPr>
                              <w:t>1766.8</w:t>
                            </w:r>
                          </w:p>
                        </w:tc>
                      </w:tr>
                    </w:tbl>
                    <w:p w14:paraId="232F50CA" w14:textId="77777777" w:rsidR="00C315B7" w:rsidRDefault="00C315B7" w:rsidP="00D50D1F"/>
                  </w:txbxContent>
                </v:textbox>
                <w10:wrap type="square"/>
              </v:shape>
            </w:pict>
          </mc:Fallback>
        </mc:AlternateContent>
      </w:r>
      <w:r w:rsidR="00D50D1F">
        <w:br w:type="page"/>
      </w:r>
    </w:p>
    <w:p w14:paraId="78F22633" w14:textId="15806794" w:rsidR="00E77216" w:rsidRDefault="00E77216" w:rsidP="00E77216">
      <w:pPr>
        <w:jc w:val="both"/>
      </w:pPr>
      <w:r>
        <w:lastRenderedPageBreak/>
        <w:t xml:space="preserve">Table </w:t>
      </w:r>
      <w:r w:rsidR="00C753E7">
        <w:t>2</w:t>
      </w:r>
      <w:r>
        <w:t>: Radiological parameters of building materials used in the valley region of Manipur.</w:t>
      </w:r>
      <w:r w:rsidR="008213E8">
        <w:t xml:space="preserve"> </w:t>
      </w:r>
    </w:p>
    <w:tbl>
      <w:tblPr>
        <w:tblW w:w="9445" w:type="dxa"/>
        <w:jc w:val="center"/>
        <w:tblLayout w:type="fixed"/>
        <w:tblLook w:val="04A0" w:firstRow="1" w:lastRow="0" w:firstColumn="1" w:lastColumn="0" w:noHBand="0" w:noVBand="1"/>
      </w:tblPr>
      <w:tblGrid>
        <w:gridCol w:w="2122"/>
        <w:gridCol w:w="1465"/>
        <w:gridCol w:w="992"/>
        <w:gridCol w:w="1134"/>
        <w:gridCol w:w="945"/>
        <w:gridCol w:w="898"/>
        <w:gridCol w:w="992"/>
        <w:gridCol w:w="897"/>
      </w:tblGrid>
      <w:tr w:rsidR="00E77216" w:rsidRPr="005D3282" w14:paraId="3819F14A" w14:textId="77777777" w:rsidTr="007F7DEF">
        <w:trPr>
          <w:trHeight w:val="302"/>
          <w:jc w:val="center"/>
        </w:trPr>
        <w:tc>
          <w:tcPr>
            <w:tcW w:w="21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C2FD5" w14:textId="223D6E82" w:rsidR="00E77216" w:rsidRPr="005D3282" w:rsidRDefault="00E77216" w:rsidP="00C315B7">
            <w:pPr>
              <w:spacing w:after="0" w:line="240" w:lineRule="auto"/>
              <w:jc w:val="center"/>
              <w:rPr>
                <w:rFonts w:ascii="Calibri" w:eastAsia="Times New Roman" w:hAnsi="Calibri" w:cs="Calibri"/>
                <w:color w:val="000000"/>
              </w:rPr>
            </w:pPr>
            <w:r w:rsidRPr="005D3282">
              <w:rPr>
                <w:rFonts w:ascii="Calibri" w:eastAsia="Times New Roman" w:hAnsi="Calibri" w:cs="Calibri"/>
                <w:color w:val="000000"/>
              </w:rPr>
              <w:t>Sample</w:t>
            </w:r>
            <w:r w:rsidR="007F7DEF">
              <w:rPr>
                <w:rFonts w:ascii="Calibri" w:eastAsia="Times New Roman" w:hAnsi="Calibri" w:cs="Calibri"/>
                <w:color w:val="000000"/>
              </w:rPr>
              <w:t xml:space="preserve"> Type</w:t>
            </w:r>
          </w:p>
        </w:tc>
        <w:tc>
          <w:tcPr>
            <w:tcW w:w="35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53DD9D" w14:textId="26AF700F" w:rsidR="00E77216" w:rsidRPr="005D3282" w:rsidRDefault="000D2E3E" w:rsidP="00C315B7">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Radionuclide </w:t>
            </w:r>
            <w:r w:rsidRPr="005D3282">
              <w:rPr>
                <w:rFonts w:ascii="Calibri" w:eastAsia="Times New Roman" w:hAnsi="Calibri" w:cs="Calibri"/>
                <w:color w:val="000000"/>
              </w:rPr>
              <w:t>Concentration</w:t>
            </w:r>
            <w:r w:rsidR="00E77216">
              <w:rPr>
                <w:rFonts w:ascii="Calibri" w:eastAsia="Times New Roman" w:hAnsi="Calibri" w:cs="Calibri"/>
                <w:color w:val="000000"/>
              </w:rPr>
              <w:t xml:space="preserve"> (Bqkg</w:t>
            </w:r>
            <w:r w:rsidR="00E77216" w:rsidRPr="00A714E7">
              <w:rPr>
                <w:rFonts w:ascii="Calibri" w:eastAsia="Times New Roman" w:hAnsi="Calibri" w:cs="Calibri"/>
                <w:color w:val="000000"/>
                <w:vertAlign w:val="superscript"/>
              </w:rPr>
              <w:t>-1</w:t>
            </w:r>
            <w:r w:rsidR="00E77216">
              <w:rPr>
                <w:rFonts w:ascii="Calibri" w:eastAsia="Times New Roman" w:hAnsi="Calibri" w:cs="Calibri"/>
                <w:color w:val="000000"/>
              </w:rPr>
              <w:t>)</w:t>
            </w:r>
          </w:p>
        </w:tc>
        <w:tc>
          <w:tcPr>
            <w:tcW w:w="945" w:type="dxa"/>
            <w:vMerge w:val="restart"/>
            <w:tcBorders>
              <w:top w:val="single" w:sz="4" w:space="0" w:color="auto"/>
              <w:left w:val="single" w:sz="4" w:space="0" w:color="auto"/>
              <w:right w:val="single" w:sz="4" w:space="0" w:color="auto"/>
            </w:tcBorders>
            <w:shd w:val="clear" w:color="auto" w:fill="auto"/>
            <w:noWrap/>
            <w:vAlign w:val="center"/>
            <w:hideMark/>
          </w:tcPr>
          <w:p w14:paraId="1A69A4B5" w14:textId="50950437" w:rsidR="00E77216" w:rsidRPr="005D3282" w:rsidRDefault="007F7DEF" w:rsidP="00C315B7">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Gamma </w:t>
            </w:r>
            <w:r w:rsidR="00E77216">
              <w:rPr>
                <w:rFonts w:ascii="Calibri" w:eastAsia="Times New Roman" w:hAnsi="Calibri" w:cs="Calibri"/>
                <w:color w:val="000000"/>
              </w:rPr>
              <w:t>I</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070F8" w14:textId="77777777" w:rsidR="00E77216" w:rsidRDefault="00E77216" w:rsidP="00C315B7">
            <w:pPr>
              <w:spacing w:after="0" w:line="240" w:lineRule="auto"/>
              <w:jc w:val="center"/>
              <w:rPr>
                <w:rFonts w:ascii="Calibri" w:eastAsia="Times New Roman" w:hAnsi="Calibri" w:cs="Calibri"/>
                <w:color w:val="000000"/>
              </w:rPr>
            </w:pPr>
            <w:r w:rsidRPr="005D3282">
              <w:rPr>
                <w:rFonts w:ascii="Calibri" w:eastAsia="Times New Roman" w:hAnsi="Calibri" w:cs="Calibri"/>
                <w:color w:val="000000"/>
              </w:rPr>
              <w:t>D</w:t>
            </w:r>
          </w:p>
          <w:p w14:paraId="7A5AC34A" w14:textId="0D348703" w:rsidR="00E77216" w:rsidRPr="00C240B0" w:rsidRDefault="00E77216" w:rsidP="00C315B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nGyh</w:t>
            </w:r>
            <w:r>
              <w:rPr>
                <w:rFonts w:ascii="Calibri" w:eastAsia="Times New Roman" w:hAnsi="Calibri" w:cs="Calibri"/>
                <w:color w:val="000000"/>
                <w:sz w:val="20"/>
                <w:szCs w:val="20"/>
                <w:vertAlign w:val="superscript"/>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2EEFD" w14:textId="77777777" w:rsidR="00E77216" w:rsidRDefault="00E77216" w:rsidP="00C315B7">
            <w:pPr>
              <w:spacing w:after="0" w:line="240" w:lineRule="auto"/>
              <w:jc w:val="center"/>
              <w:rPr>
                <w:rFonts w:ascii="Calibri" w:eastAsia="Times New Roman" w:hAnsi="Calibri" w:cs="Calibri"/>
                <w:color w:val="000000"/>
                <w:vertAlign w:val="subscript"/>
              </w:rPr>
            </w:pPr>
            <w:proofErr w:type="spellStart"/>
            <w:r>
              <w:rPr>
                <w:rFonts w:ascii="Calibri" w:eastAsia="Times New Roman" w:hAnsi="Calibri" w:cs="Calibri"/>
                <w:color w:val="000000"/>
              </w:rPr>
              <w:t>D</w:t>
            </w:r>
            <w:r w:rsidRPr="005D3282">
              <w:rPr>
                <w:rFonts w:ascii="Calibri" w:eastAsia="Times New Roman" w:hAnsi="Calibri" w:cs="Calibri"/>
                <w:color w:val="000000"/>
                <w:vertAlign w:val="subscript"/>
              </w:rPr>
              <w:t>eff</w:t>
            </w:r>
            <w:proofErr w:type="spellEnd"/>
          </w:p>
          <w:p w14:paraId="16971231" w14:textId="4181D8D5" w:rsidR="00E77216" w:rsidRPr="00C240B0" w:rsidRDefault="00E77216" w:rsidP="00C315B7">
            <w:pPr>
              <w:spacing w:after="0" w:line="240" w:lineRule="auto"/>
              <w:jc w:val="center"/>
              <w:rPr>
                <w:rFonts w:ascii="Calibri" w:eastAsia="Times New Roman" w:hAnsi="Calibri" w:cs="Calibri"/>
                <w:color w:val="000000"/>
                <w:sz w:val="20"/>
                <w:szCs w:val="20"/>
              </w:rPr>
            </w:pPr>
            <w:r w:rsidRPr="008572E2">
              <w:rPr>
                <w:rFonts w:ascii="Calibri" w:eastAsia="Times New Roman" w:hAnsi="Calibri" w:cs="Calibri"/>
                <w:color w:val="000000"/>
                <w:sz w:val="20"/>
                <w:szCs w:val="20"/>
              </w:rPr>
              <w:t>mSvy</w:t>
            </w:r>
            <w:r>
              <w:rPr>
                <w:rFonts w:ascii="Calibri" w:eastAsia="Times New Roman" w:hAnsi="Calibri" w:cs="Calibri"/>
                <w:color w:val="000000"/>
                <w:sz w:val="20"/>
                <w:szCs w:val="20"/>
                <w:vertAlign w:val="superscript"/>
              </w:rPr>
              <w:t>-1</w:t>
            </w:r>
          </w:p>
        </w:tc>
        <w:tc>
          <w:tcPr>
            <w:tcW w:w="897" w:type="dxa"/>
            <w:vMerge w:val="restart"/>
            <w:tcBorders>
              <w:top w:val="single" w:sz="4" w:space="0" w:color="auto"/>
              <w:left w:val="single" w:sz="4" w:space="0" w:color="auto"/>
              <w:right w:val="single" w:sz="4" w:space="0" w:color="auto"/>
            </w:tcBorders>
          </w:tcPr>
          <w:p w14:paraId="3CA190B5" w14:textId="77777777" w:rsidR="00E77216" w:rsidRPr="00C33CE1" w:rsidRDefault="00E77216" w:rsidP="00C315B7">
            <w:pPr>
              <w:spacing w:after="0" w:line="240" w:lineRule="auto"/>
              <w:jc w:val="center"/>
              <w:rPr>
                <w:rFonts w:ascii="Calibri" w:eastAsia="Times New Roman" w:hAnsi="Calibri" w:cs="Calibri"/>
                <w:vertAlign w:val="subscript"/>
              </w:rPr>
            </w:pPr>
            <w:r w:rsidRPr="00C33CE1">
              <w:rPr>
                <w:rFonts w:ascii="Calibri" w:eastAsia="Times New Roman" w:hAnsi="Calibri" w:cs="Calibri"/>
              </w:rPr>
              <w:t>D</w:t>
            </w:r>
            <w:r w:rsidRPr="00C33CE1">
              <w:rPr>
                <w:rFonts w:ascii="Calibri" w:eastAsia="Times New Roman" w:hAnsi="Calibri" w:cs="Calibri"/>
                <w:vertAlign w:val="subscript"/>
              </w:rPr>
              <w:t>ex</w:t>
            </w:r>
          </w:p>
          <w:p w14:paraId="1D393E5B" w14:textId="1077BC3F" w:rsidR="00E77216" w:rsidRDefault="00E77216" w:rsidP="00C315B7">
            <w:pPr>
              <w:spacing w:after="0" w:line="240" w:lineRule="auto"/>
              <w:jc w:val="center"/>
              <w:rPr>
                <w:rFonts w:ascii="Calibri" w:eastAsia="Times New Roman" w:hAnsi="Calibri" w:cs="Calibri"/>
                <w:color w:val="000000"/>
              </w:rPr>
            </w:pPr>
            <w:r w:rsidRPr="00C33CE1">
              <w:rPr>
                <w:rFonts w:ascii="Calibri" w:eastAsia="Times New Roman" w:hAnsi="Calibri" w:cs="Calibri"/>
                <w:sz w:val="20"/>
                <w:szCs w:val="20"/>
              </w:rPr>
              <w:t>mSvy</w:t>
            </w:r>
            <w:r w:rsidRPr="00C33CE1">
              <w:rPr>
                <w:rFonts w:ascii="Calibri" w:eastAsia="Times New Roman" w:hAnsi="Calibri" w:cs="Calibri"/>
                <w:sz w:val="20"/>
                <w:szCs w:val="20"/>
                <w:vertAlign w:val="superscript"/>
              </w:rPr>
              <w:t>-1</w:t>
            </w:r>
          </w:p>
        </w:tc>
      </w:tr>
      <w:tr w:rsidR="00E77216" w:rsidRPr="005D3282" w14:paraId="1C279B43" w14:textId="77777777" w:rsidTr="007F7DEF">
        <w:trPr>
          <w:trHeight w:val="302"/>
          <w:jc w:val="center"/>
        </w:trPr>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4A819E" w14:textId="77777777" w:rsidR="00E77216" w:rsidRPr="005D3282" w:rsidRDefault="00E77216" w:rsidP="00C315B7">
            <w:pPr>
              <w:spacing w:after="0" w:line="240" w:lineRule="auto"/>
              <w:rPr>
                <w:rFonts w:ascii="Calibri" w:eastAsia="Times New Roman" w:hAnsi="Calibri" w:cs="Calibri"/>
                <w:color w:val="000000"/>
              </w:rPr>
            </w:pPr>
          </w:p>
        </w:tc>
        <w:tc>
          <w:tcPr>
            <w:tcW w:w="1465" w:type="dxa"/>
            <w:tcBorders>
              <w:top w:val="nil"/>
              <w:left w:val="nil"/>
              <w:bottom w:val="single" w:sz="4" w:space="0" w:color="auto"/>
              <w:right w:val="single" w:sz="4" w:space="0" w:color="auto"/>
            </w:tcBorders>
            <w:shd w:val="clear" w:color="auto" w:fill="auto"/>
            <w:noWrap/>
            <w:vAlign w:val="center"/>
            <w:hideMark/>
          </w:tcPr>
          <w:p w14:paraId="035B6D28" w14:textId="77777777" w:rsidR="00E77216" w:rsidRPr="005D3282" w:rsidRDefault="00E77216" w:rsidP="00C315B7">
            <w:pPr>
              <w:spacing w:after="0" w:line="240" w:lineRule="auto"/>
              <w:jc w:val="center"/>
              <w:rPr>
                <w:rFonts w:ascii="Calibri" w:eastAsia="Times New Roman" w:hAnsi="Calibri" w:cs="Calibri"/>
                <w:color w:val="000000"/>
              </w:rPr>
            </w:pPr>
            <w:r>
              <w:rPr>
                <w:rFonts w:ascii="Calibri" w:eastAsia="Times New Roman" w:hAnsi="Calibri" w:cs="Calibri"/>
                <w:color w:val="000000"/>
                <w:vertAlign w:val="superscript"/>
              </w:rPr>
              <w:t>226</w:t>
            </w:r>
            <w:r w:rsidRPr="005D3282">
              <w:rPr>
                <w:rFonts w:ascii="Calibri" w:eastAsia="Times New Roman" w:hAnsi="Calibri" w:cs="Calibri"/>
                <w:color w:val="000000"/>
              </w:rPr>
              <w:t>Ra</w:t>
            </w:r>
          </w:p>
        </w:tc>
        <w:tc>
          <w:tcPr>
            <w:tcW w:w="992" w:type="dxa"/>
            <w:tcBorders>
              <w:top w:val="nil"/>
              <w:left w:val="nil"/>
              <w:bottom w:val="single" w:sz="4" w:space="0" w:color="auto"/>
              <w:right w:val="single" w:sz="4" w:space="0" w:color="auto"/>
            </w:tcBorders>
            <w:shd w:val="clear" w:color="auto" w:fill="auto"/>
            <w:noWrap/>
            <w:vAlign w:val="center"/>
            <w:hideMark/>
          </w:tcPr>
          <w:p w14:paraId="65775A71" w14:textId="77777777" w:rsidR="00E77216" w:rsidRPr="005D3282" w:rsidRDefault="00E77216" w:rsidP="00C315B7">
            <w:pPr>
              <w:spacing w:after="0" w:line="240" w:lineRule="auto"/>
              <w:jc w:val="center"/>
              <w:rPr>
                <w:rFonts w:ascii="Calibri" w:eastAsia="Times New Roman" w:hAnsi="Calibri" w:cs="Calibri"/>
                <w:color w:val="000000"/>
              </w:rPr>
            </w:pPr>
            <w:r>
              <w:rPr>
                <w:rFonts w:ascii="Calibri" w:eastAsia="Times New Roman" w:hAnsi="Calibri" w:cs="Calibri"/>
                <w:color w:val="000000"/>
                <w:vertAlign w:val="superscript"/>
              </w:rPr>
              <w:t>232</w:t>
            </w:r>
            <w:r w:rsidRPr="005D3282">
              <w:rPr>
                <w:rFonts w:ascii="Calibri" w:eastAsia="Times New Roman" w:hAnsi="Calibri" w:cs="Calibri"/>
                <w:color w:val="000000"/>
              </w:rPr>
              <w:t>Th</w:t>
            </w:r>
          </w:p>
        </w:tc>
        <w:tc>
          <w:tcPr>
            <w:tcW w:w="1134" w:type="dxa"/>
            <w:tcBorders>
              <w:top w:val="nil"/>
              <w:left w:val="nil"/>
              <w:bottom w:val="single" w:sz="4" w:space="0" w:color="auto"/>
              <w:right w:val="single" w:sz="4" w:space="0" w:color="auto"/>
            </w:tcBorders>
            <w:shd w:val="clear" w:color="auto" w:fill="auto"/>
            <w:noWrap/>
            <w:vAlign w:val="center"/>
            <w:hideMark/>
          </w:tcPr>
          <w:p w14:paraId="2ED582C2" w14:textId="77777777" w:rsidR="00E77216" w:rsidRPr="005D3282" w:rsidRDefault="00E77216" w:rsidP="00C315B7">
            <w:pPr>
              <w:spacing w:after="0" w:line="240" w:lineRule="auto"/>
              <w:jc w:val="center"/>
              <w:rPr>
                <w:rFonts w:ascii="Calibri" w:eastAsia="Times New Roman" w:hAnsi="Calibri" w:cs="Calibri"/>
                <w:color w:val="000000"/>
              </w:rPr>
            </w:pPr>
            <w:r>
              <w:rPr>
                <w:rFonts w:ascii="Calibri" w:eastAsia="Times New Roman" w:hAnsi="Calibri" w:cs="Calibri"/>
                <w:color w:val="000000"/>
                <w:vertAlign w:val="superscript"/>
              </w:rPr>
              <w:t>40</w:t>
            </w:r>
            <w:r w:rsidRPr="005D3282">
              <w:rPr>
                <w:rFonts w:ascii="Calibri" w:eastAsia="Times New Roman" w:hAnsi="Calibri" w:cs="Calibri"/>
                <w:color w:val="000000"/>
              </w:rPr>
              <w:t>K</w:t>
            </w:r>
          </w:p>
        </w:tc>
        <w:tc>
          <w:tcPr>
            <w:tcW w:w="945" w:type="dxa"/>
            <w:vMerge/>
            <w:tcBorders>
              <w:left w:val="single" w:sz="4" w:space="0" w:color="auto"/>
              <w:bottom w:val="single" w:sz="4" w:space="0" w:color="auto"/>
              <w:right w:val="single" w:sz="4" w:space="0" w:color="auto"/>
            </w:tcBorders>
            <w:shd w:val="clear" w:color="auto" w:fill="auto"/>
            <w:vAlign w:val="center"/>
            <w:hideMark/>
          </w:tcPr>
          <w:p w14:paraId="500620EC" w14:textId="77777777" w:rsidR="00E77216" w:rsidRPr="005D3282" w:rsidRDefault="00E77216" w:rsidP="00C315B7">
            <w:pPr>
              <w:spacing w:after="0" w:line="240" w:lineRule="auto"/>
              <w:rPr>
                <w:rFonts w:ascii="Calibri" w:eastAsia="Times New Roman" w:hAnsi="Calibri" w:cs="Calibri"/>
                <w:color w:val="000000"/>
              </w:rPr>
            </w:pPr>
          </w:p>
        </w:tc>
        <w:tc>
          <w:tcPr>
            <w:tcW w:w="8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29CC69" w14:textId="77777777" w:rsidR="00E77216" w:rsidRPr="005D3282" w:rsidRDefault="00E77216" w:rsidP="00C315B7">
            <w:pPr>
              <w:spacing w:after="0" w:line="240" w:lineRule="auto"/>
              <w:rPr>
                <w:rFonts w:ascii="Calibri" w:eastAsia="Times New Roman" w:hAnsi="Calibri" w:cs="Calibri"/>
                <w:color w:val="000000"/>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93A758" w14:textId="77777777" w:rsidR="00E77216" w:rsidRPr="005D3282" w:rsidRDefault="00E77216" w:rsidP="00C315B7">
            <w:pPr>
              <w:spacing w:after="0" w:line="240" w:lineRule="auto"/>
              <w:rPr>
                <w:rFonts w:ascii="Calibri" w:eastAsia="Times New Roman" w:hAnsi="Calibri" w:cs="Calibri"/>
                <w:color w:val="000000"/>
              </w:rPr>
            </w:pPr>
          </w:p>
        </w:tc>
        <w:tc>
          <w:tcPr>
            <w:tcW w:w="897" w:type="dxa"/>
            <w:vMerge/>
            <w:tcBorders>
              <w:left w:val="single" w:sz="4" w:space="0" w:color="auto"/>
              <w:bottom w:val="single" w:sz="4" w:space="0" w:color="auto"/>
              <w:right w:val="single" w:sz="4" w:space="0" w:color="auto"/>
            </w:tcBorders>
          </w:tcPr>
          <w:p w14:paraId="2787B496" w14:textId="77777777" w:rsidR="00E77216" w:rsidRPr="005D3282" w:rsidRDefault="00E77216" w:rsidP="00C315B7">
            <w:pPr>
              <w:spacing w:after="0" w:line="240" w:lineRule="auto"/>
              <w:rPr>
                <w:rFonts w:ascii="Calibri" w:eastAsia="Times New Roman" w:hAnsi="Calibri" w:cs="Calibri"/>
                <w:color w:val="000000"/>
              </w:rPr>
            </w:pPr>
          </w:p>
        </w:tc>
      </w:tr>
      <w:tr w:rsidR="00E77216" w:rsidRPr="005D3282" w14:paraId="555BAE96" w14:textId="77777777" w:rsidTr="000D2E3E">
        <w:trPr>
          <w:trHeight w:val="302"/>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7C18BB" w14:textId="77777777" w:rsidR="00E77216" w:rsidRPr="005D3282" w:rsidRDefault="00E77216" w:rsidP="00C315B7">
            <w:pPr>
              <w:spacing w:after="0" w:line="240" w:lineRule="auto"/>
              <w:jc w:val="center"/>
              <w:rPr>
                <w:rFonts w:ascii="Calibri" w:eastAsia="Times New Roman" w:hAnsi="Calibri" w:cs="Calibri"/>
                <w:color w:val="000000"/>
              </w:rPr>
            </w:pPr>
          </w:p>
        </w:tc>
        <w:tc>
          <w:tcPr>
            <w:tcW w:w="732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1CD8B09" w14:textId="2D6FCFF7" w:rsidR="00E77216" w:rsidRDefault="000D2E3E" w:rsidP="00C315B7">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Four </w:t>
            </w:r>
            <w:proofErr w:type="spellStart"/>
            <w:r>
              <w:rPr>
                <w:rFonts w:ascii="Calibri" w:eastAsia="Times New Roman" w:hAnsi="Calibri" w:cs="Calibri"/>
                <w:color w:val="000000"/>
              </w:rPr>
              <w:t>portland</w:t>
            </w:r>
            <w:proofErr w:type="spellEnd"/>
            <w:r>
              <w:rPr>
                <w:rFonts w:ascii="Calibri" w:eastAsia="Times New Roman" w:hAnsi="Calibri" w:cs="Calibri"/>
                <w:color w:val="000000"/>
              </w:rPr>
              <w:t xml:space="preserve"> c</w:t>
            </w:r>
            <w:r w:rsidR="00E77216">
              <w:rPr>
                <w:rFonts w:ascii="Calibri" w:eastAsia="Times New Roman" w:hAnsi="Calibri" w:cs="Calibri"/>
                <w:color w:val="000000"/>
              </w:rPr>
              <w:t>ement</w:t>
            </w:r>
            <w:r w:rsidR="00E77216" w:rsidRPr="005D3282">
              <w:rPr>
                <w:rFonts w:ascii="Calibri" w:eastAsia="Times New Roman" w:hAnsi="Calibri" w:cs="Calibri"/>
                <w:color w:val="000000"/>
              </w:rPr>
              <w:t xml:space="preserve"> Sample</w:t>
            </w:r>
            <w:r>
              <w:rPr>
                <w:rFonts w:ascii="Calibri" w:eastAsia="Times New Roman" w:hAnsi="Calibri" w:cs="Calibri"/>
                <w:color w:val="000000"/>
              </w:rPr>
              <w:t>s</w:t>
            </w:r>
          </w:p>
        </w:tc>
      </w:tr>
      <w:tr w:rsidR="00DD6266" w:rsidRPr="005D3282" w14:paraId="33CAB235" w14:textId="77777777" w:rsidTr="007F7DEF">
        <w:trPr>
          <w:trHeight w:val="283"/>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14:paraId="394593EC" w14:textId="3866FD8A" w:rsidR="00DD6266" w:rsidRPr="005D3282" w:rsidRDefault="00DD6266" w:rsidP="00DD6266">
            <w:pPr>
              <w:pStyle w:val="NoSpacing"/>
            </w:pPr>
            <w:r>
              <w:t>Portland Cement 1</w:t>
            </w:r>
          </w:p>
        </w:tc>
        <w:tc>
          <w:tcPr>
            <w:tcW w:w="1465" w:type="dxa"/>
            <w:tcBorders>
              <w:top w:val="single" w:sz="4" w:space="0" w:color="auto"/>
              <w:left w:val="nil"/>
              <w:bottom w:val="single" w:sz="4" w:space="0" w:color="auto"/>
              <w:right w:val="single" w:sz="4" w:space="0" w:color="auto"/>
            </w:tcBorders>
            <w:shd w:val="clear" w:color="auto" w:fill="auto"/>
            <w:noWrap/>
            <w:vAlign w:val="center"/>
            <w:hideMark/>
          </w:tcPr>
          <w:p w14:paraId="3D489FFF" w14:textId="7CCACA82" w:rsidR="00DD6266" w:rsidRPr="00C33CE1" w:rsidRDefault="00DD6266" w:rsidP="00DD6266">
            <w:pPr>
              <w:pStyle w:val="NoSpacing"/>
              <w:jc w:val="center"/>
            </w:pPr>
            <w:r w:rsidRPr="00C33CE1">
              <w:t>33±4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62EDC9E" w14:textId="5CFC6D3D" w:rsidR="00DD6266" w:rsidRPr="00C33CE1" w:rsidRDefault="00DD6266" w:rsidP="00DD6266">
            <w:pPr>
              <w:pStyle w:val="NoSpacing"/>
              <w:jc w:val="center"/>
            </w:pPr>
            <w:r w:rsidRPr="00C33CE1">
              <w:t>64±5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ED27136" w14:textId="4AF8CE07" w:rsidR="00DD6266" w:rsidRPr="00C33CE1" w:rsidRDefault="00DD6266" w:rsidP="00DD6266">
            <w:pPr>
              <w:pStyle w:val="NoSpacing"/>
              <w:jc w:val="center"/>
            </w:pPr>
            <w:r w:rsidRPr="00C33CE1">
              <w:t>1214±71</w:t>
            </w:r>
          </w:p>
        </w:tc>
        <w:tc>
          <w:tcPr>
            <w:tcW w:w="945" w:type="dxa"/>
            <w:tcBorders>
              <w:top w:val="single" w:sz="4" w:space="0" w:color="auto"/>
              <w:left w:val="nil"/>
              <w:bottom w:val="single" w:sz="4" w:space="0" w:color="auto"/>
              <w:right w:val="single" w:sz="4" w:space="0" w:color="auto"/>
            </w:tcBorders>
            <w:shd w:val="clear" w:color="auto" w:fill="auto"/>
            <w:noWrap/>
            <w:vAlign w:val="bottom"/>
          </w:tcPr>
          <w:p w14:paraId="1A4E2054" w14:textId="45377FA4" w:rsidR="00DD6266" w:rsidRDefault="00DD6266" w:rsidP="00DD6266">
            <w:pPr>
              <w:pStyle w:val="NoSpacing"/>
              <w:jc w:val="center"/>
            </w:pPr>
            <w:r>
              <w:rPr>
                <w:rFonts w:ascii="Calibri" w:hAnsi="Calibri" w:cs="Calibri"/>
                <w:color w:val="000000"/>
              </w:rPr>
              <w:t>0.8</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AE5CC" w14:textId="19430E8C" w:rsidR="00DD6266" w:rsidRPr="007A432E" w:rsidRDefault="00DD6266" w:rsidP="00DD6266">
            <w:pPr>
              <w:pStyle w:val="NoSpacing"/>
              <w:jc w:val="center"/>
              <w:rPr>
                <w:rFonts w:eastAsia="Times New Roman"/>
                <w:color w:val="FF0000"/>
                <w:lang w:val="en-US"/>
              </w:rPr>
            </w:pPr>
            <w:r>
              <w:rPr>
                <w:rFonts w:ascii="Calibri" w:hAnsi="Calibri" w:cs="Calibri"/>
                <w:color w:val="000000"/>
              </w:rPr>
              <w:t>198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88E8E2F" w14:textId="3EEC6B80" w:rsidR="00DD6266" w:rsidRPr="007A432E" w:rsidRDefault="00DD6266" w:rsidP="00DD6266">
            <w:pPr>
              <w:pStyle w:val="NoSpacing"/>
              <w:jc w:val="center"/>
              <w:rPr>
                <w:color w:val="FF0000"/>
              </w:rPr>
            </w:pPr>
            <w:r>
              <w:rPr>
                <w:rFonts w:ascii="Calibri" w:hAnsi="Calibri" w:cs="Calibri"/>
                <w:color w:val="000000"/>
              </w:rPr>
              <w:t>1.4</w:t>
            </w:r>
          </w:p>
        </w:tc>
        <w:tc>
          <w:tcPr>
            <w:tcW w:w="897" w:type="dxa"/>
            <w:tcBorders>
              <w:top w:val="single" w:sz="4" w:space="0" w:color="auto"/>
              <w:left w:val="nil"/>
              <w:bottom w:val="single" w:sz="4" w:space="0" w:color="auto"/>
              <w:right w:val="single" w:sz="4" w:space="0" w:color="auto"/>
            </w:tcBorders>
            <w:vAlign w:val="bottom"/>
          </w:tcPr>
          <w:p w14:paraId="3FF1A16D" w14:textId="1AAE1647" w:rsidR="00DD6266" w:rsidRPr="00DD6266" w:rsidRDefault="00DD6266" w:rsidP="00DD6266">
            <w:pPr>
              <w:pStyle w:val="NoSpacing"/>
              <w:jc w:val="center"/>
              <w:rPr>
                <w:color w:val="FF0000"/>
              </w:rPr>
            </w:pPr>
            <w:r w:rsidRPr="00DD6266">
              <w:rPr>
                <w:rFonts w:ascii="Calibri" w:hAnsi="Calibri" w:cs="Calibri"/>
                <w:color w:val="000000"/>
              </w:rPr>
              <w:t>0.7</w:t>
            </w:r>
          </w:p>
        </w:tc>
      </w:tr>
      <w:tr w:rsidR="00DD6266" w:rsidRPr="005D3282" w14:paraId="1705CFB7" w14:textId="77777777" w:rsidTr="007F7DEF">
        <w:trPr>
          <w:trHeight w:val="283"/>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14:paraId="02236C68" w14:textId="0166BC4B" w:rsidR="00DD6266" w:rsidRPr="005D3282" w:rsidRDefault="00DD6266" w:rsidP="00DD6266">
            <w:pPr>
              <w:pStyle w:val="NoSpacing"/>
            </w:pPr>
            <w:r>
              <w:t>Portland Cement 2</w:t>
            </w:r>
          </w:p>
        </w:tc>
        <w:tc>
          <w:tcPr>
            <w:tcW w:w="1465" w:type="dxa"/>
            <w:tcBorders>
              <w:top w:val="single" w:sz="4" w:space="0" w:color="auto"/>
              <w:left w:val="nil"/>
              <w:bottom w:val="single" w:sz="4" w:space="0" w:color="auto"/>
              <w:right w:val="single" w:sz="4" w:space="0" w:color="auto"/>
            </w:tcBorders>
            <w:shd w:val="clear" w:color="auto" w:fill="auto"/>
            <w:noWrap/>
            <w:vAlign w:val="center"/>
            <w:hideMark/>
          </w:tcPr>
          <w:p w14:paraId="24027A65" w14:textId="6EB22D03" w:rsidR="00DD6266" w:rsidRPr="00C33CE1" w:rsidRDefault="00DD6266" w:rsidP="00DD6266">
            <w:pPr>
              <w:pStyle w:val="NoSpacing"/>
              <w:jc w:val="center"/>
            </w:pPr>
            <w:r w:rsidRPr="00C33CE1">
              <w:t>58±4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E1E3968" w14:textId="7561F40B" w:rsidR="00DD6266" w:rsidRPr="00C33CE1" w:rsidRDefault="00DD6266" w:rsidP="00DD6266">
            <w:pPr>
              <w:pStyle w:val="NoSpacing"/>
              <w:jc w:val="center"/>
            </w:pPr>
            <w:r w:rsidRPr="00C33CE1">
              <w:t>35±2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8D048D" w14:textId="1B0C2AAE" w:rsidR="00DD6266" w:rsidRPr="00C33CE1" w:rsidRDefault="00DD6266" w:rsidP="00DD6266">
            <w:pPr>
              <w:pStyle w:val="NoSpacing"/>
              <w:jc w:val="center"/>
            </w:pPr>
            <w:r w:rsidRPr="00C33CE1">
              <w:t>1634±151</w:t>
            </w:r>
          </w:p>
        </w:tc>
        <w:tc>
          <w:tcPr>
            <w:tcW w:w="945" w:type="dxa"/>
            <w:tcBorders>
              <w:top w:val="single" w:sz="4" w:space="0" w:color="auto"/>
              <w:left w:val="nil"/>
              <w:bottom w:val="single" w:sz="4" w:space="0" w:color="auto"/>
              <w:right w:val="single" w:sz="4" w:space="0" w:color="auto"/>
            </w:tcBorders>
            <w:shd w:val="clear" w:color="auto" w:fill="auto"/>
            <w:noWrap/>
            <w:vAlign w:val="bottom"/>
          </w:tcPr>
          <w:p w14:paraId="14F470CA" w14:textId="1CF4A692" w:rsidR="00DD6266" w:rsidRDefault="00DD6266" w:rsidP="00DD6266">
            <w:pPr>
              <w:pStyle w:val="NoSpacing"/>
              <w:jc w:val="center"/>
            </w:pPr>
            <w:r>
              <w:rPr>
                <w:rFonts w:ascii="Calibri" w:hAnsi="Calibri" w:cs="Calibri"/>
                <w:color w:val="000000"/>
              </w:rPr>
              <w:t>0.9</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97A784" w14:textId="4F8B99C2" w:rsidR="00DD6266" w:rsidRPr="007A432E" w:rsidRDefault="00DD6266" w:rsidP="00DD6266">
            <w:pPr>
              <w:pStyle w:val="NoSpacing"/>
              <w:jc w:val="center"/>
              <w:rPr>
                <w:color w:val="FF0000"/>
              </w:rPr>
            </w:pPr>
            <w:r>
              <w:rPr>
                <w:rFonts w:ascii="Calibri" w:hAnsi="Calibri" w:cs="Calibri"/>
                <w:color w:val="000000"/>
              </w:rPr>
              <w:t>223</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50213EC" w14:textId="60D73079" w:rsidR="00DD6266" w:rsidRPr="007A432E" w:rsidRDefault="00DD6266" w:rsidP="00DD6266">
            <w:pPr>
              <w:pStyle w:val="NoSpacing"/>
              <w:jc w:val="center"/>
              <w:rPr>
                <w:color w:val="FF0000"/>
              </w:rPr>
            </w:pPr>
            <w:r>
              <w:rPr>
                <w:rFonts w:ascii="Calibri" w:hAnsi="Calibri" w:cs="Calibri"/>
                <w:color w:val="000000"/>
              </w:rPr>
              <w:t>1.6</w:t>
            </w:r>
          </w:p>
        </w:tc>
        <w:tc>
          <w:tcPr>
            <w:tcW w:w="897" w:type="dxa"/>
            <w:tcBorders>
              <w:top w:val="single" w:sz="4" w:space="0" w:color="auto"/>
              <w:left w:val="nil"/>
              <w:bottom w:val="single" w:sz="4" w:space="0" w:color="auto"/>
              <w:right w:val="single" w:sz="4" w:space="0" w:color="auto"/>
            </w:tcBorders>
            <w:vAlign w:val="bottom"/>
          </w:tcPr>
          <w:p w14:paraId="4BC31B94" w14:textId="512EB2C6" w:rsidR="00DD6266" w:rsidRPr="00DD6266" w:rsidRDefault="00DD6266" w:rsidP="00DD6266">
            <w:pPr>
              <w:pStyle w:val="NoSpacing"/>
              <w:jc w:val="center"/>
              <w:rPr>
                <w:color w:val="FF0000"/>
              </w:rPr>
            </w:pPr>
            <w:r w:rsidRPr="00DD6266">
              <w:rPr>
                <w:rFonts w:ascii="Calibri" w:hAnsi="Calibri" w:cs="Calibri"/>
                <w:color w:val="000000"/>
              </w:rPr>
              <w:t>0.9</w:t>
            </w:r>
          </w:p>
        </w:tc>
      </w:tr>
      <w:tr w:rsidR="00DD6266" w:rsidRPr="005D3282" w14:paraId="304FAA9F" w14:textId="77777777" w:rsidTr="007F7DEF">
        <w:trPr>
          <w:trHeight w:val="283"/>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14:paraId="54FE55E1" w14:textId="36FBD65D" w:rsidR="00DD6266" w:rsidRPr="005D3282" w:rsidRDefault="00DD6266" w:rsidP="00DD6266">
            <w:pPr>
              <w:pStyle w:val="NoSpacing"/>
            </w:pPr>
            <w:r>
              <w:t>Portland Cement 3</w:t>
            </w:r>
          </w:p>
        </w:tc>
        <w:tc>
          <w:tcPr>
            <w:tcW w:w="1465" w:type="dxa"/>
            <w:tcBorders>
              <w:top w:val="single" w:sz="4" w:space="0" w:color="auto"/>
              <w:left w:val="nil"/>
              <w:bottom w:val="single" w:sz="4" w:space="0" w:color="auto"/>
              <w:right w:val="single" w:sz="4" w:space="0" w:color="auto"/>
            </w:tcBorders>
            <w:shd w:val="clear" w:color="auto" w:fill="auto"/>
            <w:noWrap/>
            <w:vAlign w:val="center"/>
            <w:hideMark/>
          </w:tcPr>
          <w:p w14:paraId="3C316DA2" w14:textId="7CF39381" w:rsidR="00DD6266" w:rsidRPr="00C33CE1" w:rsidRDefault="00DD6266" w:rsidP="00DD6266">
            <w:pPr>
              <w:pStyle w:val="NoSpacing"/>
              <w:jc w:val="center"/>
            </w:pPr>
            <w:r w:rsidRPr="00C33CE1">
              <w:t>31±3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F47B1F9" w14:textId="1D6870DC" w:rsidR="00DD6266" w:rsidRPr="00C33CE1" w:rsidRDefault="00DD6266" w:rsidP="00DD6266">
            <w:pPr>
              <w:pStyle w:val="NoSpacing"/>
              <w:jc w:val="center"/>
            </w:pPr>
            <w:r w:rsidRPr="00C33CE1">
              <w:t>29±6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C837A4C" w14:textId="097E79BD" w:rsidR="00DD6266" w:rsidRPr="00C33CE1" w:rsidRDefault="00DD6266" w:rsidP="00DD6266">
            <w:pPr>
              <w:pStyle w:val="NoSpacing"/>
              <w:jc w:val="center"/>
            </w:pPr>
            <w:r w:rsidRPr="00C33CE1">
              <w:t>1824±137</w:t>
            </w:r>
          </w:p>
        </w:tc>
        <w:tc>
          <w:tcPr>
            <w:tcW w:w="945" w:type="dxa"/>
            <w:tcBorders>
              <w:top w:val="single" w:sz="4" w:space="0" w:color="auto"/>
              <w:left w:val="nil"/>
              <w:bottom w:val="single" w:sz="4" w:space="0" w:color="auto"/>
              <w:right w:val="single" w:sz="4" w:space="0" w:color="auto"/>
            </w:tcBorders>
            <w:shd w:val="clear" w:color="auto" w:fill="auto"/>
            <w:noWrap/>
            <w:vAlign w:val="bottom"/>
          </w:tcPr>
          <w:p w14:paraId="2AF76B1C" w14:textId="32931CAB" w:rsidR="00DD6266" w:rsidRDefault="00DD6266" w:rsidP="00DD6266">
            <w:pPr>
              <w:pStyle w:val="NoSpacing"/>
              <w:jc w:val="center"/>
            </w:pPr>
            <w:r>
              <w:rPr>
                <w:rFonts w:ascii="Calibri" w:hAnsi="Calibri" w:cs="Calibri"/>
                <w:color w:val="000000"/>
              </w:rPr>
              <w:t>0.9</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D4DF2B" w14:textId="629C680E" w:rsidR="00DD6266" w:rsidRPr="007A432E" w:rsidRDefault="00DD6266" w:rsidP="00DD6266">
            <w:pPr>
              <w:pStyle w:val="NoSpacing"/>
              <w:jc w:val="center"/>
              <w:rPr>
                <w:color w:val="FF0000"/>
              </w:rPr>
            </w:pPr>
            <w:r>
              <w:rPr>
                <w:rFonts w:ascii="Calibri" w:hAnsi="Calibri" w:cs="Calibri"/>
                <w:color w:val="000000"/>
              </w:rPr>
              <w:t>206</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1827832" w14:textId="28DA3CD6" w:rsidR="00DD6266" w:rsidRPr="007A432E" w:rsidRDefault="00DD6266" w:rsidP="00DD6266">
            <w:pPr>
              <w:pStyle w:val="NoSpacing"/>
              <w:jc w:val="center"/>
              <w:rPr>
                <w:color w:val="FF0000"/>
              </w:rPr>
            </w:pPr>
            <w:r>
              <w:rPr>
                <w:rFonts w:ascii="Calibri" w:hAnsi="Calibri" w:cs="Calibri"/>
                <w:color w:val="000000"/>
              </w:rPr>
              <w:t>1.4</w:t>
            </w:r>
          </w:p>
        </w:tc>
        <w:tc>
          <w:tcPr>
            <w:tcW w:w="897" w:type="dxa"/>
            <w:tcBorders>
              <w:top w:val="single" w:sz="4" w:space="0" w:color="auto"/>
              <w:left w:val="nil"/>
              <w:bottom w:val="single" w:sz="4" w:space="0" w:color="auto"/>
              <w:right w:val="single" w:sz="4" w:space="0" w:color="auto"/>
            </w:tcBorders>
            <w:vAlign w:val="bottom"/>
          </w:tcPr>
          <w:p w14:paraId="7549EE80" w14:textId="5059F41F" w:rsidR="00DD6266" w:rsidRPr="00DD6266" w:rsidRDefault="00DD6266" w:rsidP="00DD6266">
            <w:pPr>
              <w:pStyle w:val="NoSpacing"/>
              <w:jc w:val="center"/>
              <w:rPr>
                <w:color w:val="FF0000"/>
              </w:rPr>
            </w:pPr>
            <w:r w:rsidRPr="00DD6266">
              <w:rPr>
                <w:rFonts w:ascii="Calibri" w:hAnsi="Calibri" w:cs="Calibri"/>
                <w:color w:val="000000"/>
              </w:rPr>
              <w:t>0.7</w:t>
            </w:r>
          </w:p>
        </w:tc>
      </w:tr>
      <w:tr w:rsidR="00DD6266" w:rsidRPr="005D3282" w14:paraId="021CB040" w14:textId="77777777" w:rsidTr="007F7DEF">
        <w:trPr>
          <w:trHeight w:val="283"/>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tcPr>
          <w:p w14:paraId="1E14D837" w14:textId="2F9D003D" w:rsidR="00DD6266" w:rsidRDefault="00DD6266" w:rsidP="00DD6266">
            <w:pPr>
              <w:pStyle w:val="NoSpacing"/>
            </w:pPr>
            <w:r>
              <w:t>Portland Cement 4</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20B78961" w14:textId="6164C0EE" w:rsidR="00DD6266" w:rsidRPr="00C33CE1" w:rsidRDefault="00DD6266" w:rsidP="00DD6266">
            <w:pPr>
              <w:pStyle w:val="NoSpacing"/>
              <w:jc w:val="center"/>
            </w:pPr>
            <w:r w:rsidRPr="00C33CE1">
              <w:t>38±5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C1E0815" w14:textId="308E6351" w:rsidR="00DD6266" w:rsidRPr="00C33CE1" w:rsidRDefault="00DD6266" w:rsidP="00DD6266">
            <w:pPr>
              <w:pStyle w:val="NoSpacing"/>
              <w:jc w:val="center"/>
            </w:pPr>
            <w:r w:rsidRPr="00C33CE1">
              <w:t>23±4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728F028" w14:textId="770FA5AA" w:rsidR="00DD6266" w:rsidRPr="00C33CE1" w:rsidRDefault="00DD6266" w:rsidP="00DD6266">
            <w:pPr>
              <w:pStyle w:val="NoSpacing"/>
              <w:jc w:val="center"/>
            </w:pPr>
            <w:r w:rsidRPr="00C33CE1">
              <w:t>1904±121</w:t>
            </w:r>
          </w:p>
        </w:tc>
        <w:tc>
          <w:tcPr>
            <w:tcW w:w="945" w:type="dxa"/>
            <w:tcBorders>
              <w:top w:val="single" w:sz="4" w:space="0" w:color="auto"/>
              <w:left w:val="nil"/>
              <w:bottom w:val="single" w:sz="4" w:space="0" w:color="auto"/>
              <w:right w:val="single" w:sz="4" w:space="0" w:color="auto"/>
            </w:tcBorders>
            <w:shd w:val="clear" w:color="auto" w:fill="auto"/>
            <w:noWrap/>
            <w:vAlign w:val="bottom"/>
          </w:tcPr>
          <w:p w14:paraId="28922944" w14:textId="372993B2" w:rsidR="00DD6266" w:rsidRDefault="00DD6266" w:rsidP="00DD6266">
            <w:pPr>
              <w:pStyle w:val="NoSpacing"/>
              <w:jc w:val="center"/>
            </w:pPr>
            <w:r>
              <w:rPr>
                <w:rFonts w:ascii="Calibri" w:hAnsi="Calibri" w:cs="Calibri"/>
                <w:color w:val="000000"/>
              </w:rPr>
              <w:t>0.9</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45DD6A" w14:textId="5113D35A" w:rsidR="00DD6266" w:rsidRPr="007A432E" w:rsidRDefault="00DD6266" w:rsidP="00DD6266">
            <w:pPr>
              <w:pStyle w:val="NoSpacing"/>
              <w:jc w:val="center"/>
              <w:rPr>
                <w:color w:val="FF0000"/>
              </w:rPr>
            </w:pPr>
            <w:r>
              <w:rPr>
                <w:rFonts w:ascii="Calibri" w:hAnsi="Calibri" w:cs="Calibri"/>
                <w:color w:val="000000"/>
              </w:rPr>
              <w:t>213</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54BD877" w14:textId="00A00CAD" w:rsidR="00DD6266" w:rsidRPr="007A432E" w:rsidRDefault="00DD6266" w:rsidP="00DD6266">
            <w:pPr>
              <w:pStyle w:val="NoSpacing"/>
              <w:jc w:val="center"/>
              <w:rPr>
                <w:color w:val="FF0000"/>
              </w:rPr>
            </w:pPr>
            <w:r>
              <w:rPr>
                <w:rFonts w:ascii="Calibri" w:hAnsi="Calibri" w:cs="Calibri"/>
                <w:color w:val="000000"/>
              </w:rPr>
              <w:t>1.5</w:t>
            </w:r>
          </w:p>
        </w:tc>
        <w:tc>
          <w:tcPr>
            <w:tcW w:w="897" w:type="dxa"/>
            <w:tcBorders>
              <w:top w:val="single" w:sz="4" w:space="0" w:color="auto"/>
              <w:left w:val="nil"/>
              <w:bottom w:val="single" w:sz="4" w:space="0" w:color="auto"/>
              <w:right w:val="single" w:sz="4" w:space="0" w:color="auto"/>
            </w:tcBorders>
            <w:vAlign w:val="bottom"/>
          </w:tcPr>
          <w:p w14:paraId="39BC2679" w14:textId="1899A520" w:rsidR="00DD6266" w:rsidRPr="00DD6266" w:rsidRDefault="00DD6266" w:rsidP="00DD6266">
            <w:pPr>
              <w:pStyle w:val="NoSpacing"/>
              <w:jc w:val="center"/>
              <w:rPr>
                <w:color w:val="FF0000"/>
              </w:rPr>
            </w:pPr>
            <w:r w:rsidRPr="00DD6266">
              <w:rPr>
                <w:rFonts w:ascii="Calibri" w:hAnsi="Calibri" w:cs="Calibri"/>
                <w:color w:val="000000"/>
              </w:rPr>
              <w:t>0.8</w:t>
            </w:r>
          </w:p>
        </w:tc>
      </w:tr>
      <w:tr w:rsidR="00DD6266" w:rsidRPr="005D3282" w14:paraId="3285533B" w14:textId="77777777" w:rsidTr="007F7DEF">
        <w:trPr>
          <w:trHeight w:val="283"/>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14:paraId="7B5174FE" w14:textId="77777777" w:rsidR="00DD6266" w:rsidRPr="005D3282" w:rsidRDefault="00DD6266" w:rsidP="00DD6266">
            <w:pPr>
              <w:pStyle w:val="NoSpacing"/>
            </w:pPr>
            <w:r>
              <w:t xml:space="preserve">Average </w:t>
            </w:r>
            <w:r w:rsidRPr="005D3282">
              <w:t>value</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7F022F4D" w14:textId="0820A58E" w:rsidR="00DD6266" w:rsidRPr="00C33CE1" w:rsidRDefault="00DD6266" w:rsidP="00DD6266">
            <w:pPr>
              <w:pStyle w:val="NoSpacing"/>
              <w:jc w:val="center"/>
            </w:pPr>
            <w:r w:rsidRPr="00C33CE1">
              <w:t>40±12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1DDA712" w14:textId="7FACD1FC" w:rsidR="00DD6266" w:rsidRPr="00C33CE1" w:rsidRDefault="00DD6266" w:rsidP="00DD6266">
            <w:pPr>
              <w:pStyle w:val="NoSpacing"/>
              <w:jc w:val="center"/>
            </w:pPr>
            <w:r w:rsidRPr="00C33CE1">
              <w:t>38±18</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F5F0805" w14:textId="4E0640AD" w:rsidR="00DD6266" w:rsidRPr="00C33CE1" w:rsidRDefault="00DD6266" w:rsidP="00DD6266">
            <w:pPr>
              <w:pStyle w:val="NoSpacing"/>
              <w:jc w:val="center"/>
            </w:pPr>
            <w:r w:rsidRPr="00C33CE1">
              <w:t>1644±308</w:t>
            </w:r>
          </w:p>
        </w:tc>
        <w:tc>
          <w:tcPr>
            <w:tcW w:w="945" w:type="dxa"/>
            <w:tcBorders>
              <w:top w:val="single" w:sz="4" w:space="0" w:color="auto"/>
              <w:left w:val="nil"/>
              <w:bottom w:val="single" w:sz="4" w:space="0" w:color="auto"/>
              <w:right w:val="single" w:sz="4" w:space="0" w:color="auto"/>
            </w:tcBorders>
            <w:shd w:val="clear" w:color="auto" w:fill="auto"/>
            <w:noWrap/>
            <w:vAlign w:val="bottom"/>
          </w:tcPr>
          <w:p w14:paraId="7BC3A7A4" w14:textId="55828BBC" w:rsidR="00DD6266" w:rsidRPr="00A531D4" w:rsidRDefault="00DD6266" w:rsidP="00DD6266">
            <w:pPr>
              <w:pStyle w:val="NoSpacing"/>
              <w:jc w:val="center"/>
              <w:rPr>
                <w:rFonts w:ascii="Calibri" w:hAnsi="Calibri" w:cs="Calibri"/>
                <w:color w:val="000000"/>
              </w:rPr>
            </w:pPr>
            <w:r w:rsidRPr="00A531D4">
              <w:rPr>
                <w:rFonts w:ascii="Calibri" w:hAnsi="Calibri" w:cs="Calibri"/>
                <w:color w:val="000000"/>
              </w:rPr>
              <w:t>0.9</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33A4A" w14:textId="4BB02238" w:rsidR="00DD6266" w:rsidRPr="00A531D4" w:rsidRDefault="00DD6266" w:rsidP="00DD6266">
            <w:pPr>
              <w:pStyle w:val="NoSpacing"/>
              <w:jc w:val="center"/>
              <w:rPr>
                <w:color w:val="FF0000"/>
              </w:rPr>
            </w:pPr>
            <w:r w:rsidRPr="00A531D4">
              <w:rPr>
                <w:rFonts w:ascii="Calibri" w:hAnsi="Calibri" w:cs="Calibri"/>
                <w:color w:val="000000"/>
              </w:rPr>
              <w:t>210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2DFD82A" w14:textId="6DF6AE26" w:rsidR="00DD6266" w:rsidRPr="00A531D4" w:rsidRDefault="00DD6266" w:rsidP="00DD6266">
            <w:pPr>
              <w:pStyle w:val="NoSpacing"/>
              <w:jc w:val="center"/>
              <w:rPr>
                <w:color w:val="FF0000"/>
              </w:rPr>
            </w:pPr>
            <w:r w:rsidRPr="00A531D4">
              <w:rPr>
                <w:rFonts w:ascii="Calibri" w:hAnsi="Calibri" w:cs="Calibri"/>
                <w:color w:val="000000"/>
              </w:rPr>
              <w:t>1.5</w:t>
            </w:r>
          </w:p>
        </w:tc>
        <w:tc>
          <w:tcPr>
            <w:tcW w:w="897" w:type="dxa"/>
            <w:tcBorders>
              <w:top w:val="single" w:sz="4" w:space="0" w:color="auto"/>
              <w:left w:val="nil"/>
              <w:bottom w:val="single" w:sz="4" w:space="0" w:color="auto"/>
              <w:right w:val="single" w:sz="4" w:space="0" w:color="auto"/>
            </w:tcBorders>
            <w:vAlign w:val="bottom"/>
          </w:tcPr>
          <w:p w14:paraId="20748E57" w14:textId="635A8B62" w:rsidR="00DD6266" w:rsidRPr="00DD6266" w:rsidRDefault="00DD6266" w:rsidP="00DD6266">
            <w:pPr>
              <w:pStyle w:val="NoSpacing"/>
              <w:jc w:val="center"/>
              <w:rPr>
                <w:color w:val="FF0000"/>
              </w:rPr>
            </w:pPr>
            <w:r w:rsidRPr="00DD6266">
              <w:rPr>
                <w:rFonts w:ascii="Calibri" w:hAnsi="Calibri" w:cs="Calibri"/>
                <w:color w:val="000000"/>
              </w:rPr>
              <w:t>0.8</w:t>
            </w:r>
          </w:p>
        </w:tc>
      </w:tr>
      <w:tr w:rsidR="00E77216" w:rsidRPr="005D3282" w14:paraId="7897E36A" w14:textId="77777777" w:rsidTr="000D2E3E">
        <w:trPr>
          <w:trHeight w:val="302"/>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D6DE0B" w14:textId="77777777" w:rsidR="00E77216" w:rsidRPr="005D3282" w:rsidRDefault="00E77216" w:rsidP="00C315B7">
            <w:pPr>
              <w:pStyle w:val="NoSpacing"/>
              <w:rPr>
                <w:rFonts w:ascii="Calibri" w:eastAsia="Times New Roman" w:hAnsi="Calibri" w:cs="Calibri"/>
                <w:color w:val="000000"/>
              </w:rPr>
            </w:pPr>
          </w:p>
        </w:tc>
        <w:tc>
          <w:tcPr>
            <w:tcW w:w="732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1111D25" w14:textId="358A1418" w:rsidR="00E77216" w:rsidRPr="00C33CE1" w:rsidRDefault="000D2E3E" w:rsidP="000D2E3E">
            <w:pPr>
              <w:pStyle w:val="NoSpacing"/>
              <w:jc w:val="center"/>
              <w:rPr>
                <w:rFonts w:ascii="Calibri" w:eastAsia="Times New Roman" w:hAnsi="Calibri" w:cs="Calibri"/>
              </w:rPr>
            </w:pPr>
            <w:r>
              <w:rPr>
                <w:rFonts w:ascii="Calibri" w:eastAsia="Times New Roman" w:hAnsi="Calibri" w:cs="Calibri"/>
              </w:rPr>
              <w:t>Three c</w:t>
            </w:r>
            <w:r w:rsidR="00E77216" w:rsidRPr="00C33CE1">
              <w:rPr>
                <w:rFonts w:ascii="Calibri" w:eastAsia="Times New Roman" w:hAnsi="Calibri" w:cs="Calibri"/>
              </w:rPr>
              <w:t>oncrete Sample</w:t>
            </w:r>
            <w:r>
              <w:rPr>
                <w:rFonts w:ascii="Calibri" w:eastAsia="Times New Roman" w:hAnsi="Calibri" w:cs="Calibri"/>
              </w:rPr>
              <w:t>s</w:t>
            </w:r>
          </w:p>
        </w:tc>
      </w:tr>
      <w:tr w:rsidR="00DD6266" w:rsidRPr="005D3282" w14:paraId="378609FA"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75FC4494" w14:textId="000BE2CC" w:rsidR="00DD6266" w:rsidRPr="005D3282" w:rsidRDefault="00DD6266" w:rsidP="00DD6266">
            <w:pPr>
              <w:pStyle w:val="NoSpacing"/>
            </w:pPr>
            <w:r>
              <w:t>Concrete 1</w:t>
            </w:r>
          </w:p>
        </w:tc>
        <w:tc>
          <w:tcPr>
            <w:tcW w:w="1465" w:type="dxa"/>
            <w:tcBorders>
              <w:top w:val="nil"/>
              <w:left w:val="nil"/>
              <w:bottom w:val="single" w:sz="4" w:space="0" w:color="auto"/>
              <w:right w:val="single" w:sz="4" w:space="0" w:color="auto"/>
            </w:tcBorders>
            <w:shd w:val="clear" w:color="auto" w:fill="auto"/>
            <w:noWrap/>
            <w:vAlign w:val="center"/>
          </w:tcPr>
          <w:p w14:paraId="69DFD155" w14:textId="18A85B7C" w:rsidR="00DD6266" w:rsidRPr="00C33CE1" w:rsidRDefault="00DD6266" w:rsidP="00DD6266">
            <w:pPr>
              <w:pStyle w:val="NoSpacing"/>
              <w:jc w:val="center"/>
            </w:pPr>
            <w:r w:rsidRPr="00C33CE1">
              <w:t>24±3</w:t>
            </w:r>
          </w:p>
        </w:tc>
        <w:tc>
          <w:tcPr>
            <w:tcW w:w="992" w:type="dxa"/>
            <w:tcBorders>
              <w:top w:val="nil"/>
              <w:left w:val="nil"/>
              <w:bottom w:val="single" w:sz="4" w:space="0" w:color="auto"/>
              <w:right w:val="single" w:sz="4" w:space="0" w:color="auto"/>
            </w:tcBorders>
            <w:shd w:val="clear" w:color="auto" w:fill="auto"/>
            <w:noWrap/>
            <w:vAlign w:val="center"/>
          </w:tcPr>
          <w:p w14:paraId="4A6E958D" w14:textId="5DFF1C6C" w:rsidR="00DD6266" w:rsidRPr="00C33CE1" w:rsidRDefault="00DD6266" w:rsidP="00DD6266">
            <w:pPr>
              <w:pStyle w:val="NoSpacing"/>
              <w:jc w:val="center"/>
            </w:pPr>
            <w:r w:rsidRPr="00C33CE1">
              <w:t>41±5</w:t>
            </w:r>
          </w:p>
        </w:tc>
        <w:tc>
          <w:tcPr>
            <w:tcW w:w="1134" w:type="dxa"/>
            <w:tcBorders>
              <w:top w:val="nil"/>
              <w:left w:val="nil"/>
              <w:bottom w:val="single" w:sz="4" w:space="0" w:color="auto"/>
              <w:right w:val="single" w:sz="4" w:space="0" w:color="auto"/>
            </w:tcBorders>
            <w:shd w:val="clear" w:color="auto" w:fill="auto"/>
            <w:noWrap/>
            <w:vAlign w:val="center"/>
          </w:tcPr>
          <w:p w14:paraId="0F6C1CBD" w14:textId="45B0FCAA" w:rsidR="00DD6266" w:rsidRPr="00C33CE1" w:rsidRDefault="00DD6266" w:rsidP="00DD6266">
            <w:pPr>
              <w:pStyle w:val="NoSpacing"/>
              <w:jc w:val="center"/>
            </w:pPr>
            <w:r w:rsidRPr="00C33CE1">
              <w:t>627±91</w:t>
            </w:r>
          </w:p>
        </w:tc>
        <w:tc>
          <w:tcPr>
            <w:tcW w:w="945" w:type="dxa"/>
            <w:tcBorders>
              <w:top w:val="nil"/>
              <w:left w:val="nil"/>
              <w:bottom w:val="single" w:sz="4" w:space="0" w:color="auto"/>
              <w:right w:val="single" w:sz="4" w:space="0" w:color="auto"/>
            </w:tcBorders>
            <w:shd w:val="clear" w:color="auto" w:fill="auto"/>
            <w:noWrap/>
            <w:vAlign w:val="bottom"/>
          </w:tcPr>
          <w:p w14:paraId="41974252" w14:textId="76D2C7A7" w:rsidR="00DD6266" w:rsidRPr="00A531D4" w:rsidRDefault="00DD6266" w:rsidP="00DD6266">
            <w:pPr>
              <w:pStyle w:val="NoSpacing"/>
              <w:jc w:val="center"/>
            </w:pPr>
            <w:r w:rsidRPr="00A531D4">
              <w:rPr>
                <w:rFonts w:ascii="Calibri" w:hAnsi="Calibri" w:cs="Calibri"/>
                <w:color w:val="000000"/>
              </w:rPr>
              <w:t>0.5</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62D81E73" w14:textId="7D37B62C" w:rsidR="00DD6266" w:rsidRPr="00A531D4" w:rsidRDefault="00DD6266" w:rsidP="00DD6266">
            <w:pPr>
              <w:pStyle w:val="NoSpacing"/>
              <w:jc w:val="center"/>
              <w:rPr>
                <w:rFonts w:eastAsia="Times New Roman"/>
                <w:color w:val="FF0000"/>
                <w:lang w:val="en-US"/>
              </w:rPr>
            </w:pPr>
            <w:r w:rsidRPr="00A531D4">
              <w:rPr>
                <w:rFonts w:ascii="Calibri" w:hAnsi="Calibri" w:cs="Calibri"/>
                <w:color w:val="000000"/>
              </w:rPr>
              <w:t>117</w:t>
            </w:r>
          </w:p>
        </w:tc>
        <w:tc>
          <w:tcPr>
            <w:tcW w:w="992" w:type="dxa"/>
            <w:tcBorders>
              <w:top w:val="nil"/>
              <w:left w:val="nil"/>
              <w:bottom w:val="single" w:sz="4" w:space="0" w:color="auto"/>
              <w:right w:val="single" w:sz="4" w:space="0" w:color="auto"/>
            </w:tcBorders>
            <w:shd w:val="clear" w:color="auto" w:fill="auto"/>
            <w:noWrap/>
            <w:vAlign w:val="bottom"/>
          </w:tcPr>
          <w:p w14:paraId="181519BE" w14:textId="12E46389" w:rsidR="00DD6266" w:rsidRPr="00A531D4" w:rsidRDefault="00DD6266" w:rsidP="00DD6266">
            <w:pPr>
              <w:pStyle w:val="NoSpacing"/>
              <w:jc w:val="center"/>
              <w:rPr>
                <w:color w:val="FF0000"/>
              </w:rPr>
            </w:pPr>
            <w:r w:rsidRPr="00A531D4">
              <w:rPr>
                <w:rFonts w:ascii="Calibri" w:hAnsi="Calibri" w:cs="Calibri"/>
                <w:color w:val="000000"/>
              </w:rPr>
              <w:t>0.8</w:t>
            </w:r>
          </w:p>
        </w:tc>
        <w:tc>
          <w:tcPr>
            <w:tcW w:w="897" w:type="dxa"/>
            <w:tcBorders>
              <w:top w:val="nil"/>
              <w:left w:val="nil"/>
              <w:bottom w:val="single" w:sz="4" w:space="0" w:color="auto"/>
              <w:right w:val="single" w:sz="4" w:space="0" w:color="auto"/>
            </w:tcBorders>
            <w:vAlign w:val="bottom"/>
          </w:tcPr>
          <w:p w14:paraId="7C893A14" w14:textId="4E3FB965" w:rsidR="00DD6266" w:rsidRPr="00DD6266" w:rsidRDefault="00DD6266" w:rsidP="00DD6266">
            <w:pPr>
              <w:pStyle w:val="NoSpacing"/>
              <w:jc w:val="center"/>
              <w:rPr>
                <w:color w:val="FF0000"/>
              </w:rPr>
            </w:pPr>
            <w:r w:rsidRPr="00DD6266">
              <w:rPr>
                <w:rFonts w:ascii="Calibri" w:hAnsi="Calibri" w:cs="Calibri"/>
                <w:color w:val="000000"/>
              </w:rPr>
              <w:t>0.1</w:t>
            </w:r>
          </w:p>
        </w:tc>
      </w:tr>
      <w:tr w:rsidR="00DD6266" w:rsidRPr="005D3282" w14:paraId="10EF3279"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C398746" w14:textId="5495402A" w:rsidR="00DD6266" w:rsidRDefault="00DD6266" w:rsidP="00DD6266">
            <w:pPr>
              <w:pStyle w:val="NoSpacing"/>
            </w:pPr>
            <w:r>
              <w:t>Concrete 2</w:t>
            </w:r>
          </w:p>
        </w:tc>
        <w:tc>
          <w:tcPr>
            <w:tcW w:w="1465" w:type="dxa"/>
            <w:tcBorders>
              <w:top w:val="nil"/>
              <w:left w:val="nil"/>
              <w:bottom w:val="single" w:sz="4" w:space="0" w:color="auto"/>
              <w:right w:val="single" w:sz="4" w:space="0" w:color="auto"/>
            </w:tcBorders>
            <w:shd w:val="clear" w:color="auto" w:fill="auto"/>
            <w:noWrap/>
            <w:vAlign w:val="center"/>
          </w:tcPr>
          <w:p w14:paraId="36075EE6" w14:textId="5B9DC7A7" w:rsidR="00DD6266" w:rsidRPr="00C33CE1" w:rsidRDefault="00DD6266" w:rsidP="00DD6266">
            <w:pPr>
              <w:pStyle w:val="NoSpacing"/>
              <w:jc w:val="center"/>
            </w:pPr>
            <w:r w:rsidRPr="00C33CE1">
              <w:t>41±7</w:t>
            </w:r>
          </w:p>
        </w:tc>
        <w:tc>
          <w:tcPr>
            <w:tcW w:w="992" w:type="dxa"/>
            <w:tcBorders>
              <w:top w:val="nil"/>
              <w:left w:val="nil"/>
              <w:bottom w:val="single" w:sz="4" w:space="0" w:color="auto"/>
              <w:right w:val="single" w:sz="4" w:space="0" w:color="auto"/>
            </w:tcBorders>
            <w:shd w:val="clear" w:color="auto" w:fill="auto"/>
            <w:noWrap/>
            <w:vAlign w:val="center"/>
          </w:tcPr>
          <w:p w14:paraId="53D0688F" w14:textId="1C4FA2BA" w:rsidR="00DD6266" w:rsidRPr="00C33CE1" w:rsidRDefault="00DD6266" w:rsidP="00DD6266">
            <w:pPr>
              <w:pStyle w:val="NoSpacing"/>
              <w:jc w:val="center"/>
            </w:pPr>
            <w:r w:rsidRPr="00C33CE1">
              <w:t>77±4</w:t>
            </w:r>
          </w:p>
        </w:tc>
        <w:tc>
          <w:tcPr>
            <w:tcW w:w="1134" w:type="dxa"/>
            <w:tcBorders>
              <w:top w:val="nil"/>
              <w:left w:val="nil"/>
              <w:bottom w:val="single" w:sz="4" w:space="0" w:color="auto"/>
              <w:right w:val="single" w:sz="4" w:space="0" w:color="auto"/>
            </w:tcBorders>
            <w:shd w:val="clear" w:color="auto" w:fill="auto"/>
            <w:noWrap/>
            <w:vAlign w:val="center"/>
          </w:tcPr>
          <w:p w14:paraId="7D4808F7" w14:textId="4889AB66" w:rsidR="00DD6266" w:rsidRPr="00C33CE1" w:rsidRDefault="00DD6266" w:rsidP="00DD6266">
            <w:pPr>
              <w:pStyle w:val="NoSpacing"/>
              <w:jc w:val="center"/>
            </w:pPr>
            <w:r w:rsidRPr="00C33CE1">
              <w:t>583±141</w:t>
            </w:r>
          </w:p>
        </w:tc>
        <w:tc>
          <w:tcPr>
            <w:tcW w:w="945" w:type="dxa"/>
            <w:tcBorders>
              <w:top w:val="nil"/>
              <w:left w:val="nil"/>
              <w:bottom w:val="single" w:sz="4" w:space="0" w:color="auto"/>
              <w:right w:val="single" w:sz="4" w:space="0" w:color="auto"/>
            </w:tcBorders>
            <w:shd w:val="clear" w:color="auto" w:fill="auto"/>
            <w:noWrap/>
            <w:vAlign w:val="bottom"/>
          </w:tcPr>
          <w:p w14:paraId="4F8CF5D3" w14:textId="1A9A4BFA" w:rsidR="00DD6266" w:rsidRPr="00A531D4" w:rsidRDefault="00DD6266" w:rsidP="00DD6266">
            <w:pPr>
              <w:pStyle w:val="NoSpacing"/>
              <w:jc w:val="center"/>
            </w:pPr>
            <w:r w:rsidRPr="00A531D4">
              <w:rPr>
                <w:rFonts w:ascii="Calibri" w:hAnsi="Calibri" w:cs="Calibri"/>
                <w:color w:val="000000"/>
              </w:rPr>
              <w:t>0.7</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6DBF707F" w14:textId="310E4EE7" w:rsidR="00DD6266" w:rsidRPr="00A531D4" w:rsidRDefault="00DD6266" w:rsidP="00DD6266">
            <w:pPr>
              <w:pStyle w:val="NoSpacing"/>
              <w:jc w:val="center"/>
              <w:rPr>
                <w:color w:val="FF0000"/>
              </w:rPr>
            </w:pPr>
            <w:r w:rsidRPr="00A531D4">
              <w:rPr>
                <w:rFonts w:ascii="Calibri" w:hAnsi="Calibri" w:cs="Calibri"/>
                <w:color w:val="000000"/>
              </w:rPr>
              <w:t>169</w:t>
            </w:r>
          </w:p>
        </w:tc>
        <w:tc>
          <w:tcPr>
            <w:tcW w:w="992" w:type="dxa"/>
            <w:tcBorders>
              <w:top w:val="nil"/>
              <w:left w:val="nil"/>
              <w:bottom w:val="single" w:sz="4" w:space="0" w:color="auto"/>
              <w:right w:val="single" w:sz="4" w:space="0" w:color="auto"/>
            </w:tcBorders>
            <w:shd w:val="clear" w:color="auto" w:fill="auto"/>
            <w:noWrap/>
            <w:vAlign w:val="bottom"/>
          </w:tcPr>
          <w:p w14:paraId="644BB7F6" w14:textId="4A373BED" w:rsidR="00DD6266" w:rsidRPr="00A531D4" w:rsidRDefault="00DD6266" w:rsidP="00DD6266">
            <w:pPr>
              <w:pStyle w:val="NoSpacing"/>
              <w:jc w:val="center"/>
              <w:rPr>
                <w:color w:val="FF0000"/>
              </w:rPr>
            </w:pPr>
            <w:r w:rsidRPr="00A531D4">
              <w:rPr>
                <w:rFonts w:ascii="Calibri" w:hAnsi="Calibri" w:cs="Calibri"/>
                <w:color w:val="000000"/>
              </w:rPr>
              <w:t>1.2</w:t>
            </w:r>
          </w:p>
        </w:tc>
        <w:tc>
          <w:tcPr>
            <w:tcW w:w="897" w:type="dxa"/>
            <w:tcBorders>
              <w:top w:val="nil"/>
              <w:left w:val="nil"/>
              <w:bottom w:val="single" w:sz="4" w:space="0" w:color="auto"/>
              <w:right w:val="single" w:sz="4" w:space="0" w:color="auto"/>
            </w:tcBorders>
            <w:vAlign w:val="bottom"/>
          </w:tcPr>
          <w:p w14:paraId="47DD5413" w14:textId="1E036393" w:rsidR="00DD6266" w:rsidRPr="00DD6266" w:rsidRDefault="00DD6266" w:rsidP="00DD6266">
            <w:pPr>
              <w:pStyle w:val="NoSpacing"/>
              <w:jc w:val="center"/>
              <w:rPr>
                <w:color w:val="FF0000"/>
              </w:rPr>
            </w:pPr>
            <w:r w:rsidRPr="00DD6266">
              <w:rPr>
                <w:rFonts w:ascii="Calibri" w:hAnsi="Calibri" w:cs="Calibri"/>
                <w:color w:val="000000"/>
              </w:rPr>
              <w:t>0.5</w:t>
            </w:r>
          </w:p>
        </w:tc>
      </w:tr>
      <w:tr w:rsidR="00DD6266" w:rsidRPr="005D3282" w14:paraId="0CBD79C1"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7DDFA59" w14:textId="2145C984" w:rsidR="00DD6266" w:rsidRDefault="00DD6266" w:rsidP="00DD6266">
            <w:pPr>
              <w:pStyle w:val="NoSpacing"/>
            </w:pPr>
            <w:r>
              <w:t>Concrete 3</w:t>
            </w:r>
          </w:p>
        </w:tc>
        <w:tc>
          <w:tcPr>
            <w:tcW w:w="1465" w:type="dxa"/>
            <w:tcBorders>
              <w:top w:val="nil"/>
              <w:left w:val="nil"/>
              <w:bottom w:val="single" w:sz="4" w:space="0" w:color="auto"/>
              <w:right w:val="single" w:sz="4" w:space="0" w:color="auto"/>
            </w:tcBorders>
            <w:shd w:val="clear" w:color="auto" w:fill="auto"/>
            <w:noWrap/>
            <w:vAlign w:val="center"/>
          </w:tcPr>
          <w:p w14:paraId="79DA052A" w14:textId="63EF4946" w:rsidR="00DD6266" w:rsidRPr="00C33CE1" w:rsidRDefault="00DD6266" w:rsidP="00DD6266">
            <w:pPr>
              <w:pStyle w:val="NoSpacing"/>
              <w:jc w:val="center"/>
            </w:pPr>
            <w:r w:rsidRPr="00C33CE1">
              <w:t>36±6</w:t>
            </w:r>
          </w:p>
        </w:tc>
        <w:tc>
          <w:tcPr>
            <w:tcW w:w="992" w:type="dxa"/>
            <w:tcBorders>
              <w:top w:val="nil"/>
              <w:left w:val="nil"/>
              <w:bottom w:val="single" w:sz="4" w:space="0" w:color="auto"/>
              <w:right w:val="single" w:sz="4" w:space="0" w:color="auto"/>
            </w:tcBorders>
            <w:shd w:val="clear" w:color="auto" w:fill="auto"/>
            <w:noWrap/>
            <w:vAlign w:val="center"/>
          </w:tcPr>
          <w:p w14:paraId="3C051E7C" w14:textId="0CBE649A" w:rsidR="00DD6266" w:rsidRPr="00C33CE1" w:rsidRDefault="00DD6266" w:rsidP="00DD6266">
            <w:pPr>
              <w:pStyle w:val="NoSpacing"/>
              <w:jc w:val="center"/>
            </w:pPr>
            <w:r w:rsidRPr="00C33CE1">
              <w:t>66±3</w:t>
            </w:r>
          </w:p>
        </w:tc>
        <w:tc>
          <w:tcPr>
            <w:tcW w:w="1134" w:type="dxa"/>
            <w:tcBorders>
              <w:top w:val="nil"/>
              <w:left w:val="nil"/>
              <w:bottom w:val="single" w:sz="4" w:space="0" w:color="auto"/>
              <w:right w:val="single" w:sz="4" w:space="0" w:color="auto"/>
            </w:tcBorders>
            <w:shd w:val="clear" w:color="auto" w:fill="auto"/>
            <w:noWrap/>
            <w:vAlign w:val="center"/>
          </w:tcPr>
          <w:p w14:paraId="2B6F4933" w14:textId="51C1606A" w:rsidR="00DD6266" w:rsidRPr="00C33CE1" w:rsidRDefault="00DD6266" w:rsidP="00DD6266">
            <w:pPr>
              <w:pStyle w:val="NoSpacing"/>
              <w:jc w:val="center"/>
            </w:pPr>
            <w:r w:rsidRPr="00C33CE1">
              <w:t>431±162</w:t>
            </w:r>
          </w:p>
        </w:tc>
        <w:tc>
          <w:tcPr>
            <w:tcW w:w="945" w:type="dxa"/>
            <w:tcBorders>
              <w:top w:val="nil"/>
              <w:left w:val="nil"/>
              <w:bottom w:val="single" w:sz="4" w:space="0" w:color="auto"/>
              <w:right w:val="single" w:sz="4" w:space="0" w:color="auto"/>
            </w:tcBorders>
            <w:shd w:val="clear" w:color="auto" w:fill="auto"/>
            <w:noWrap/>
            <w:vAlign w:val="bottom"/>
          </w:tcPr>
          <w:p w14:paraId="6757EE4F" w14:textId="3A821E43" w:rsidR="00DD6266" w:rsidRPr="00A531D4" w:rsidRDefault="00DD6266" w:rsidP="00DD6266">
            <w:pPr>
              <w:pStyle w:val="NoSpacing"/>
              <w:jc w:val="center"/>
            </w:pPr>
            <w:r w:rsidRPr="00A531D4">
              <w:rPr>
                <w:rFonts w:ascii="Calibri" w:hAnsi="Calibri" w:cs="Calibri"/>
                <w:color w:val="000000"/>
              </w:rPr>
              <w:t>0.6</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335E4329" w14:textId="37811B6E" w:rsidR="00DD6266" w:rsidRPr="00A531D4" w:rsidRDefault="00DD6266" w:rsidP="00DD6266">
            <w:pPr>
              <w:pStyle w:val="NoSpacing"/>
              <w:jc w:val="center"/>
              <w:rPr>
                <w:color w:val="FF0000"/>
              </w:rPr>
            </w:pPr>
            <w:r w:rsidRPr="00A531D4">
              <w:rPr>
                <w:rFonts w:ascii="Calibri" w:hAnsi="Calibri" w:cs="Calibri"/>
                <w:color w:val="000000"/>
              </w:rPr>
              <w:t>140</w:t>
            </w:r>
          </w:p>
        </w:tc>
        <w:tc>
          <w:tcPr>
            <w:tcW w:w="992" w:type="dxa"/>
            <w:tcBorders>
              <w:top w:val="nil"/>
              <w:left w:val="nil"/>
              <w:bottom w:val="single" w:sz="4" w:space="0" w:color="auto"/>
              <w:right w:val="single" w:sz="4" w:space="0" w:color="auto"/>
            </w:tcBorders>
            <w:shd w:val="clear" w:color="auto" w:fill="auto"/>
            <w:noWrap/>
            <w:vAlign w:val="bottom"/>
          </w:tcPr>
          <w:p w14:paraId="42435C67" w14:textId="5A51378C" w:rsidR="00DD6266" w:rsidRPr="00A531D4" w:rsidRDefault="00DD6266" w:rsidP="00DD6266">
            <w:pPr>
              <w:pStyle w:val="NoSpacing"/>
              <w:jc w:val="center"/>
              <w:rPr>
                <w:color w:val="FF0000"/>
              </w:rPr>
            </w:pPr>
            <w:r w:rsidRPr="00A531D4">
              <w:rPr>
                <w:rFonts w:ascii="Calibri" w:hAnsi="Calibri" w:cs="Calibri"/>
                <w:color w:val="000000"/>
              </w:rPr>
              <w:t>1.0</w:t>
            </w:r>
          </w:p>
        </w:tc>
        <w:tc>
          <w:tcPr>
            <w:tcW w:w="897" w:type="dxa"/>
            <w:tcBorders>
              <w:top w:val="nil"/>
              <w:left w:val="nil"/>
              <w:bottom w:val="single" w:sz="4" w:space="0" w:color="auto"/>
              <w:right w:val="single" w:sz="4" w:space="0" w:color="auto"/>
            </w:tcBorders>
            <w:vAlign w:val="bottom"/>
          </w:tcPr>
          <w:p w14:paraId="2D3CB376" w14:textId="0B86DDA8" w:rsidR="00DD6266" w:rsidRPr="00DD6266" w:rsidRDefault="00DD6266" w:rsidP="00DD6266">
            <w:pPr>
              <w:pStyle w:val="NoSpacing"/>
              <w:jc w:val="center"/>
              <w:rPr>
                <w:color w:val="FF0000"/>
              </w:rPr>
            </w:pPr>
            <w:r w:rsidRPr="00DD6266">
              <w:rPr>
                <w:rFonts w:ascii="Calibri" w:hAnsi="Calibri" w:cs="Calibri"/>
                <w:color w:val="000000"/>
              </w:rPr>
              <w:t>0.3</w:t>
            </w:r>
          </w:p>
        </w:tc>
      </w:tr>
      <w:tr w:rsidR="00DD6266" w:rsidRPr="005D3282" w14:paraId="3626585A"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43701011" w14:textId="77777777" w:rsidR="00DD6266" w:rsidRDefault="00DD6266" w:rsidP="00DD6266">
            <w:pPr>
              <w:pStyle w:val="NoSpacing"/>
            </w:pPr>
            <w:r>
              <w:t>Average value</w:t>
            </w:r>
          </w:p>
        </w:tc>
        <w:tc>
          <w:tcPr>
            <w:tcW w:w="1465" w:type="dxa"/>
            <w:tcBorders>
              <w:top w:val="nil"/>
              <w:left w:val="nil"/>
              <w:bottom w:val="single" w:sz="4" w:space="0" w:color="auto"/>
              <w:right w:val="single" w:sz="4" w:space="0" w:color="auto"/>
            </w:tcBorders>
            <w:shd w:val="clear" w:color="auto" w:fill="auto"/>
            <w:noWrap/>
            <w:vAlign w:val="center"/>
          </w:tcPr>
          <w:p w14:paraId="3D253A49" w14:textId="26AC9BDF" w:rsidR="00DD6266" w:rsidRPr="00C33CE1" w:rsidRDefault="00DD6266" w:rsidP="00DD6266">
            <w:pPr>
              <w:pStyle w:val="NoSpacing"/>
              <w:jc w:val="center"/>
            </w:pPr>
            <w:r w:rsidRPr="00C33CE1">
              <w:t>34±9</w:t>
            </w:r>
          </w:p>
        </w:tc>
        <w:tc>
          <w:tcPr>
            <w:tcW w:w="992" w:type="dxa"/>
            <w:tcBorders>
              <w:top w:val="nil"/>
              <w:left w:val="nil"/>
              <w:bottom w:val="single" w:sz="4" w:space="0" w:color="auto"/>
              <w:right w:val="single" w:sz="4" w:space="0" w:color="auto"/>
            </w:tcBorders>
            <w:shd w:val="clear" w:color="auto" w:fill="auto"/>
            <w:noWrap/>
            <w:vAlign w:val="center"/>
          </w:tcPr>
          <w:p w14:paraId="5839E1C1" w14:textId="53661404" w:rsidR="00DD6266" w:rsidRPr="00C33CE1" w:rsidRDefault="00DD6266" w:rsidP="00DD6266">
            <w:pPr>
              <w:pStyle w:val="NoSpacing"/>
              <w:jc w:val="center"/>
            </w:pPr>
            <w:r w:rsidRPr="00C33CE1">
              <w:t>61±18</w:t>
            </w:r>
          </w:p>
        </w:tc>
        <w:tc>
          <w:tcPr>
            <w:tcW w:w="1134" w:type="dxa"/>
            <w:tcBorders>
              <w:top w:val="nil"/>
              <w:left w:val="nil"/>
              <w:bottom w:val="single" w:sz="4" w:space="0" w:color="auto"/>
              <w:right w:val="single" w:sz="4" w:space="0" w:color="auto"/>
            </w:tcBorders>
            <w:shd w:val="clear" w:color="auto" w:fill="auto"/>
            <w:noWrap/>
            <w:vAlign w:val="center"/>
          </w:tcPr>
          <w:p w14:paraId="3F967DC8" w14:textId="459294BD" w:rsidR="00DD6266" w:rsidRPr="00C33CE1" w:rsidRDefault="00DD6266" w:rsidP="00DD6266">
            <w:pPr>
              <w:pStyle w:val="NoSpacing"/>
              <w:jc w:val="center"/>
            </w:pPr>
            <w:r w:rsidRPr="00C33CE1">
              <w:t>547±103</w:t>
            </w:r>
          </w:p>
        </w:tc>
        <w:tc>
          <w:tcPr>
            <w:tcW w:w="945" w:type="dxa"/>
            <w:tcBorders>
              <w:top w:val="nil"/>
              <w:left w:val="nil"/>
              <w:bottom w:val="single" w:sz="4" w:space="0" w:color="auto"/>
              <w:right w:val="single" w:sz="4" w:space="0" w:color="auto"/>
            </w:tcBorders>
            <w:shd w:val="clear" w:color="auto" w:fill="auto"/>
            <w:noWrap/>
            <w:vAlign w:val="bottom"/>
          </w:tcPr>
          <w:p w14:paraId="0B64453D" w14:textId="29143739" w:rsidR="00DD6266" w:rsidRPr="00A531D4" w:rsidRDefault="00DD6266" w:rsidP="00DD6266">
            <w:pPr>
              <w:pStyle w:val="NoSpacing"/>
              <w:jc w:val="center"/>
            </w:pPr>
            <w:r w:rsidRPr="00A531D4">
              <w:rPr>
                <w:rFonts w:ascii="Calibri" w:hAnsi="Calibri" w:cs="Calibri"/>
                <w:color w:val="000000"/>
              </w:rPr>
              <w:t>0.6</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20C0F800" w14:textId="52D22B35" w:rsidR="00DD6266" w:rsidRPr="00A531D4" w:rsidRDefault="00DD6266" w:rsidP="00DD6266">
            <w:pPr>
              <w:pStyle w:val="NoSpacing"/>
              <w:jc w:val="center"/>
              <w:rPr>
                <w:color w:val="FF0000"/>
              </w:rPr>
            </w:pPr>
            <w:r w:rsidRPr="00A531D4">
              <w:rPr>
                <w:rFonts w:ascii="Calibri" w:hAnsi="Calibri" w:cs="Calibri"/>
                <w:color w:val="000000"/>
              </w:rPr>
              <w:t>142</w:t>
            </w:r>
          </w:p>
        </w:tc>
        <w:tc>
          <w:tcPr>
            <w:tcW w:w="992" w:type="dxa"/>
            <w:tcBorders>
              <w:top w:val="nil"/>
              <w:left w:val="nil"/>
              <w:bottom w:val="single" w:sz="4" w:space="0" w:color="auto"/>
              <w:right w:val="single" w:sz="4" w:space="0" w:color="auto"/>
            </w:tcBorders>
            <w:shd w:val="clear" w:color="auto" w:fill="auto"/>
            <w:noWrap/>
            <w:vAlign w:val="bottom"/>
          </w:tcPr>
          <w:p w14:paraId="25F6CC60" w14:textId="4D606DF1" w:rsidR="00DD6266" w:rsidRPr="00A531D4" w:rsidRDefault="00DD6266" w:rsidP="00DD6266">
            <w:pPr>
              <w:pStyle w:val="NoSpacing"/>
              <w:jc w:val="center"/>
              <w:rPr>
                <w:color w:val="FF0000"/>
              </w:rPr>
            </w:pPr>
            <w:r w:rsidRPr="00A531D4">
              <w:rPr>
                <w:rFonts w:ascii="Calibri" w:hAnsi="Calibri" w:cs="Calibri"/>
                <w:color w:val="000000"/>
              </w:rPr>
              <w:t>1.0</w:t>
            </w:r>
          </w:p>
        </w:tc>
        <w:tc>
          <w:tcPr>
            <w:tcW w:w="897" w:type="dxa"/>
            <w:tcBorders>
              <w:top w:val="nil"/>
              <w:left w:val="nil"/>
              <w:bottom w:val="single" w:sz="4" w:space="0" w:color="auto"/>
              <w:right w:val="single" w:sz="4" w:space="0" w:color="auto"/>
            </w:tcBorders>
            <w:vAlign w:val="bottom"/>
          </w:tcPr>
          <w:p w14:paraId="080B5772" w14:textId="183508A3" w:rsidR="00DD6266" w:rsidRPr="00DD6266" w:rsidRDefault="00DD6266" w:rsidP="00DD6266">
            <w:pPr>
              <w:pStyle w:val="NoSpacing"/>
              <w:jc w:val="center"/>
              <w:rPr>
                <w:color w:val="FF0000"/>
              </w:rPr>
            </w:pPr>
            <w:r w:rsidRPr="00DD6266">
              <w:rPr>
                <w:rFonts w:ascii="Calibri" w:hAnsi="Calibri" w:cs="Calibri"/>
                <w:color w:val="000000"/>
              </w:rPr>
              <w:t>0.3</w:t>
            </w:r>
          </w:p>
        </w:tc>
      </w:tr>
      <w:tr w:rsidR="00E77216" w:rsidRPr="005D3282" w14:paraId="6BFB0FE6" w14:textId="77777777" w:rsidTr="000D2E3E">
        <w:trPr>
          <w:trHeight w:val="302"/>
          <w:jc w:val="center"/>
        </w:trPr>
        <w:tc>
          <w:tcPr>
            <w:tcW w:w="212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818476A" w14:textId="77777777" w:rsidR="00E77216" w:rsidRDefault="00E77216" w:rsidP="00C315B7">
            <w:pPr>
              <w:pStyle w:val="NoSpacing"/>
              <w:jc w:val="center"/>
            </w:pPr>
          </w:p>
        </w:tc>
        <w:tc>
          <w:tcPr>
            <w:tcW w:w="7323" w:type="dxa"/>
            <w:gridSpan w:val="7"/>
            <w:tcBorders>
              <w:top w:val="nil"/>
              <w:left w:val="single" w:sz="4" w:space="0" w:color="auto"/>
              <w:bottom w:val="single" w:sz="4" w:space="0" w:color="auto"/>
              <w:right w:val="single" w:sz="4" w:space="0" w:color="auto"/>
            </w:tcBorders>
            <w:shd w:val="clear" w:color="auto" w:fill="F2F2F2" w:themeFill="background1" w:themeFillShade="F2"/>
            <w:vAlign w:val="center"/>
          </w:tcPr>
          <w:p w14:paraId="56789BBA" w14:textId="0D319CA3" w:rsidR="00E77216" w:rsidRPr="00C33CE1" w:rsidRDefault="000D2E3E" w:rsidP="00C315B7">
            <w:pPr>
              <w:pStyle w:val="NoSpacing"/>
              <w:jc w:val="center"/>
            </w:pPr>
            <w:r>
              <w:t>Four s</w:t>
            </w:r>
            <w:r w:rsidR="00E77216" w:rsidRPr="00C33CE1">
              <w:t>and Sample</w:t>
            </w:r>
            <w:r>
              <w:t>s</w:t>
            </w:r>
          </w:p>
        </w:tc>
      </w:tr>
      <w:tr w:rsidR="00DD6266" w:rsidRPr="005D3282" w14:paraId="18EE0156"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199DE8E3" w14:textId="66DFB0A9" w:rsidR="00DD6266" w:rsidRPr="005D3282" w:rsidRDefault="00DD6266" w:rsidP="00DD6266">
            <w:pPr>
              <w:pStyle w:val="NoSpacing"/>
            </w:pPr>
            <w:r w:rsidRPr="005D3282">
              <w:t>Sand</w:t>
            </w:r>
            <w:r>
              <w:t xml:space="preserve"> 1</w:t>
            </w:r>
          </w:p>
        </w:tc>
        <w:tc>
          <w:tcPr>
            <w:tcW w:w="1465" w:type="dxa"/>
            <w:tcBorders>
              <w:top w:val="nil"/>
              <w:left w:val="nil"/>
              <w:bottom w:val="single" w:sz="4" w:space="0" w:color="auto"/>
              <w:right w:val="single" w:sz="4" w:space="0" w:color="auto"/>
            </w:tcBorders>
            <w:shd w:val="clear" w:color="auto" w:fill="auto"/>
            <w:noWrap/>
            <w:vAlign w:val="center"/>
          </w:tcPr>
          <w:p w14:paraId="59FC0988" w14:textId="24561DD6" w:rsidR="00DD6266" w:rsidRPr="00C33CE1" w:rsidRDefault="00DD6266" w:rsidP="00DD6266">
            <w:pPr>
              <w:pStyle w:val="NoSpacing"/>
              <w:jc w:val="center"/>
            </w:pPr>
            <w:r w:rsidRPr="00C33CE1">
              <w:t>31±2</w:t>
            </w:r>
          </w:p>
        </w:tc>
        <w:tc>
          <w:tcPr>
            <w:tcW w:w="992" w:type="dxa"/>
            <w:tcBorders>
              <w:top w:val="nil"/>
              <w:left w:val="nil"/>
              <w:bottom w:val="single" w:sz="4" w:space="0" w:color="auto"/>
              <w:right w:val="single" w:sz="4" w:space="0" w:color="auto"/>
            </w:tcBorders>
            <w:shd w:val="clear" w:color="auto" w:fill="auto"/>
            <w:noWrap/>
            <w:vAlign w:val="center"/>
          </w:tcPr>
          <w:p w14:paraId="350681AB" w14:textId="59E857D6" w:rsidR="00DD6266" w:rsidRPr="00C33CE1" w:rsidRDefault="00DD6266" w:rsidP="00DD6266">
            <w:pPr>
              <w:pStyle w:val="NoSpacing"/>
              <w:jc w:val="center"/>
            </w:pPr>
            <w:r w:rsidRPr="00C33CE1">
              <w:t>59±7</w:t>
            </w:r>
          </w:p>
        </w:tc>
        <w:tc>
          <w:tcPr>
            <w:tcW w:w="1134" w:type="dxa"/>
            <w:tcBorders>
              <w:top w:val="nil"/>
              <w:left w:val="nil"/>
              <w:bottom w:val="single" w:sz="4" w:space="0" w:color="auto"/>
              <w:right w:val="single" w:sz="4" w:space="0" w:color="auto"/>
            </w:tcBorders>
            <w:shd w:val="clear" w:color="auto" w:fill="auto"/>
            <w:noWrap/>
            <w:vAlign w:val="center"/>
          </w:tcPr>
          <w:p w14:paraId="55A9601A" w14:textId="041C2423" w:rsidR="00DD6266" w:rsidRPr="00C33CE1" w:rsidRDefault="00DD6266" w:rsidP="00DD6266">
            <w:pPr>
              <w:pStyle w:val="NoSpacing"/>
              <w:jc w:val="center"/>
            </w:pPr>
            <w:r w:rsidRPr="00C33CE1">
              <w:t>1328±102</w:t>
            </w:r>
          </w:p>
        </w:tc>
        <w:tc>
          <w:tcPr>
            <w:tcW w:w="945" w:type="dxa"/>
            <w:tcBorders>
              <w:top w:val="nil"/>
              <w:left w:val="nil"/>
              <w:bottom w:val="single" w:sz="4" w:space="0" w:color="auto"/>
              <w:right w:val="single" w:sz="4" w:space="0" w:color="auto"/>
            </w:tcBorders>
            <w:shd w:val="clear" w:color="auto" w:fill="auto"/>
            <w:noWrap/>
            <w:vAlign w:val="bottom"/>
          </w:tcPr>
          <w:p w14:paraId="5DD89D43" w14:textId="13EA3AD0" w:rsidR="00DD6266" w:rsidRPr="00A531D4" w:rsidRDefault="00DD6266" w:rsidP="00DD6266">
            <w:pPr>
              <w:pStyle w:val="NoSpacing"/>
              <w:jc w:val="center"/>
            </w:pPr>
            <w:r w:rsidRPr="00A531D4">
              <w:rPr>
                <w:rFonts w:ascii="Calibri" w:hAnsi="Calibri" w:cs="Calibri"/>
                <w:color w:val="000000"/>
              </w:rPr>
              <w:t>0.8</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5A15E8AF" w14:textId="549AE9BE" w:rsidR="00DD6266" w:rsidRPr="00A531D4" w:rsidRDefault="00DD6266" w:rsidP="00DD6266">
            <w:pPr>
              <w:pStyle w:val="NoSpacing"/>
              <w:jc w:val="center"/>
              <w:rPr>
                <w:rFonts w:eastAsia="Times New Roman"/>
                <w:color w:val="FF0000"/>
                <w:lang w:val="en-US"/>
              </w:rPr>
            </w:pPr>
            <w:r w:rsidRPr="00A531D4">
              <w:rPr>
                <w:rFonts w:ascii="Calibri" w:hAnsi="Calibri" w:cs="Calibri"/>
                <w:color w:val="000000"/>
              </w:rPr>
              <w:t>200</w:t>
            </w:r>
          </w:p>
        </w:tc>
        <w:tc>
          <w:tcPr>
            <w:tcW w:w="992" w:type="dxa"/>
            <w:tcBorders>
              <w:top w:val="nil"/>
              <w:left w:val="nil"/>
              <w:bottom w:val="single" w:sz="4" w:space="0" w:color="auto"/>
              <w:right w:val="single" w:sz="4" w:space="0" w:color="auto"/>
            </w:tcBorders>
            <w:shd w:val="clear" w:color="auto" w:fill="auto"/>
            <w:noWrap/>
            <w:vAlign w:val="bottom"/>
          </w:tcPr>
          <w:p w14:paraId="158C5725" w14:textId="3D7B9109" w:rsidR="00DD6266" w:rsidRPr="00A531D4" w:rsidRDefault="00DD6266" w:rsidP="00DD6266">
            <w:pPr>
              <w:pStyle w:val="NoSpacing"/>
              <w:jc w:val="center"/>
              <w:rPr>
                <w:color w:val="FF0000"/>
              </w:rPr>
            </w:pPr>
            <w:r w:rsidRPr="00A531D4">
              <w:rPr>
                <w:rFonts w:ascii="Calibri" w:hAnsi="Calibri" w:cs="Calibri"/>
                <w:color w:val="000000"/>
              </w:rPr>
              <w:t>1.4</w:t>
            </w:r>
          </w:p>
        </w:tc>
        <w:tc>
          <w:tcPr>
            <w:tcW w:w="897" w:type="dxa"/>
            <w:tcBorders>
              <w:top w:val="nil"/>
              <w:left w:val="nil"/>
              <w:bottom w:val="single" w:sz="4" w:space="0" w:color="auto"/>
              <w:right w:val="single" w:sz="4" w:space="0" w:color="auto"/>
            </w:tcBorders>
            <w:vAlign w:val="bottom"/>
          </w:tcPr>
          <w:p w14:paraId="43F7EA8D" w14:textId="6AFB005A" w:rsidR="00DD6266" w:rsidRPr="00DD6266" w:rsidRDefault="00DD6266" w:rsidP="00DD6266">
            <w:pPr>
              <w:pStyle w:val="NoSpacing"/>
              <w:jc w:val="center"/>
              <w:rPr>
                <w:color w:val="FF0000"/>
              </w:rPr>
            </w:pPr>
            <w:r w:rsidRPr="00DD6266">
              <w:rPr>
                <w:rFonts w:ascii="Calibri" w:hAnsi="Calibri" w:cs="Calibri"/>
                <w:color w:val="000000"/>
              </w:rPr>
              <w:t>0.7</w:t>
            </w:r>
          </w:p>
        </w:tc>
      </w:tr>
      <w:tr w:rsidR="00DD6266" w:rsidRPr="005D3282" w14:paraId="565E6CE5"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7DB5F91C" w14:textId="6285DB2B" w:rsidR="00DD6266" w:rsidRPr="005D3282" w:rsidRDefault="00DD6266" w:rsidP="00DD6266">
            <w:pPr>
              <w:pStyle w:val="NoSpacing"/>
            </w:pPr>
            <w:r>
              <w:t>Sand 2</w:t>
            </w:r>
          </w:p>
        </w:tc>
        <w:tc>
          <w:tcPr>
            <w:tcW w:w="1465" w:type="dxa"/>
            <w:tcBorders>
              <w:top w:val="nil"/>
              <w:left w:val="nil"/>
              <w:bottom w:val="single" w:sz="4" w:space="0" w:color="auto"/>
              <w:right w:val="single" w:sz="4" w:space="0" w:color="auto"/>
            </w:tcBorders>
            <w:shd w:val="clear" w:color="auto" w:fill="auto"/>
            <w:noWrap/>
            <w:vAlign w:val="center"/>
          </w:tcPr>
          <w:p w14:paraId="4922A234" w14:textId="38923DDB" w:rsidR="00DD6266" w:rsidRPr="00C33CE1" w:rsidRDefault="00DD6266" w:rsidP="00DD6266">
            <w:pPr>
              <w:pStyle w:val="NoSpacing"/>
              <w:jc w:val="center"/>
            </w:pPr>
            <w:r w:rsidRPr="00C33CE1">
              <w:t>40±5</w:t>
            </w:r>
          </w:p>
        </w:tc>
        <w:tc>
          <w:tcPr>
            <w:tcW w:w="992" w:type="dxa"/>
            <w:tcBorders>
              <w:top w:val="nil"/>
              <w:left w:val="nil"/>
              <w:bottom w:val="single" w:sz="4" w:space="0" w:color="auto"/>
              <w:right w:val="single" w:sz="4" w:space="0" w:color="auto"/>
            </w:tcBorders>
            <w:shd w:val="clear" w:color="auto" w:fill="auto"/>
            <w:noWrap/>
            <w:vAlign w:val="center"/>
          </w:tcPr>
          <w:p w14:paraId="50B5889F" w14:textId="7FAFE5D4" w:rsidR="00DD6266" w:rsidRPr="00C33CE1" w:rsidRDefault="00DD6266" w:rsidP="00DD6266">
            <w:pPr>
              <w:pStyle w:val="NoSpacing"/>
              <w:jc w:val="center"/>
            </w:pPr>
            <w:r w:rsidRPr="00C33CE1">
              <w:t>73±5</w:t>
            </w:r>
          </w:p>
        </w:tc>
        <w:tc>
          <w:tcPr>
            <w:tcW w:w="1134" w:type="dxa"/>
            <w:tcBorders>
              <w:top w:val="nil"/>
              <w:left w:val="nil"/>
              <w:bottom w:val="single" w:sz="4" w:space="0" w:color="auto"/>
              <w:right w:val="single" w:sz="4" w:space="0" w:color="auto"/>
            </w:tcBorders>
            <w:shd w:val="clear" w:color="auto" w:fill="auto"/>
            <w:noWrap/>
            <w:vAlign w:val="center"/>
          </w:tcPr>
          <w:p w14:paraId="5F470C88" w14:textId="53C81E46" w:rsidR="00DD6266" w:rsidRPr="00C33CE1" w:rsidRDefault="00DD6266" w:rsidP="00DD6266">
            <w:pPr>
              <w:pStyle w:val="NoSpacing"/>
              <w:jc w:val="center"/>
            </w:pPr>
            <w:r w:rsidRPr="00C33CE1">
              <w:t>1213±56</w:t>
            </w:r>
          </w:p>
        </w:tc>
        <w:tc>
          <w:tcPr>
            <w:tcW w:w="945" w:type="dxa"/>
            <w:tcBorders>
              <w:top w:val="nil"/>
              <w:left w:val="nil"/>
              <w:bottom w:val="single" w:sz="4" w:space="0" w:color="auto"/>
              <w:right w:val="single" w:sz="4" w:space="0" w:color="auto"/>
            </w:tcBorders>
            <w:shd w:val="clear" w:color="auto" w:fill="auto"/>
            <w:noWrap/>
            <w:vAlign w:val="bottom"/>
          </w:tcPr>
          <w:p w14:paraId="43B8B644" w14:textId="2D587000" w:rsidR="00DD6266" w:rsidRPr="00A531D4" w:rsidRDefault="00DD6266" w:rsidP="00DD6266">
            <w:pPr>
              <w:pStyle w:val="NoSpacing"/>
              <w:jc w:val="center"/>
            </w:pPr>
            <w:r w:rsidRPr="00A531D4">
              <w:rPr>
                <w:rFonts w:ascii="Calibri" w:hAnsi="Calibri" w:cs="Calibri"/>
                <w:color w:val="000000"/>
              </w:rPr>
              <w:t>0.9</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20352805" w14:textId="4B89F626" w:rsidR="00DD6266" w:rsidRPr="00A531D4" w:rsidRDefault="00DD6266" w:rsidP="00DD6266">
            <w:pPr>
              <w:pStyle w:val="NoSpacing"/>
              <w:jc w:val="center"/>
              <w:rPr>
                <w:color w:val="FF0000"/>
              </w:rPr>
            </w:pPr>
            <w:r w:rsidRPr="00A531D4">
              <w:rPr>
                <w:rFonts w:ascii="Calibri" w:hAnsi="Calibri" w:cs="Calibri"/>
                <w:color w:val="000000"/>
              </w:rPr>
              <w:t>214</w:t>
            </w:r>
          </w:p>
        </w:tc>
        <w:tc>
          <w:tcPr>
            <w:tcW w:w="992" w:type="dxa"/>
            <w:tcBorders>
              <w:top w:val="nil"/>
              <w:left w:val="nil"/>
              <w:bottom w:val="single" w:sz="4" w:space="0" w:color="auto"/>
              <w:right w:val="single" w:sz="4" w:space="0" w:color="auto"/>
            </w:tcBorders>
            <w:shd w:val="clear" w:color="auto" w:fill="auto"/>
            <w:noWrap/>
            <w:vAlign w:val="bottom"/>
          </w:tcPr>
          <w:p w14:paraId="324D0F13" w14:textId="6618093D" w:rsidR="00DD6266" w:rsidRPr="00A531D4" w:rsidRDefault="00DD6266" w:rsidP="00DD6266">
            <w:pPr>
              <w:pStyle w:val="NoSpacing"/>
              <w:jc w:val="center"/>
              <w:rPr>
                <w:color w:val="FF0000"/>
              </w:rPr>
            </w:pPr>
            <w:r w:rsidRPr="00A531D4">
              <w:rPr>
                <w:rFonts w:ascii="Calibri" w:hAnsi="Calibri" w:cs="Calibri"/>
                <w:color w:val="000000"/>
              </w:rPr>
              <w:t>1.5</w:t>
            </w:r>
          </w:p>
        </w:tc>
        <w:tc>
          <w:tcPr>
            <w:tcW w:w="897" w:type="dxa"/>
            <w:tcBorders>
              <w:top w:val="nil"/>
              <w:left w:val="nil"/>
              <w:bottom w:val="single" w:sz="4" w:space="0" w:color="auto"/>
              <w:right w:val="single" w:sz="4" w:space="0" w:color="auto"/>
            </w:tcBorders>
            <w:vAlign w:val="bottom"/>
          </w:tcPr>
          <w:p w14:paraId="51481BC6" w14:textId="2B38EF8E" w:rsidR="00DD6266" w:rsidRPr="00DD6266" w:rsidRDefault="00DD6266" w:rsidP="00DD6266">
            <w:pPr>
              <w:pStyle w:val="NoSpacing"/>
              <w:jc w:val="center"/>
              <w:rPr>
                <w:color w:val="FF0000"/>
              </w:rPr>
            </w:pPr>
            <w:r w:rsidRPr="00DD6266">
              <w:rPr>
                <w:rFonts w:ascii="Calibri" w:hAnsi="Calibri" w:cs="Calibri"/>
                <w:color w:val="000000"/>
              </w:rPr>
              <w:t>0.8</w:t>
            </w:r>
          </w:p>
        </w:tc>
      </w:tr>
      <w:tr w:rsidR="00DD6266" w:rsidRPr="005D3282" w14:paraId="148750D8"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F847197" w14:textId="61722DE2" w:rsidR="00DD6266" w:rsidRPr="005D3282" w:rsidRDefault="00DD6266" w:rsidP="00DD6266">
            <w:pPr>
              <w:pStyle w:val="NoSpacing"/>
            </w:pPr>
            <w:r w:rsidRPr="005D3282">
              <w:t>Sand</w:t>
            </w:r>
            <w:r>
              <w:t xml:space="preserve"> 3</w:t>
            </w:r>
          </w:p>
        </w:tc>
        <w:tc>
          <w:tcPr>
            <w:tcW w:w="1465" w:type="dxa"/>
            <w:tcBorders>
              <w:top w:val="nil"/>
              <w:left w:val="nil"/>
              <w:bottom w:val="single" w:sz="4" w:space="0" w:color="auto"/>
              <w:right w:val="single" w:sz="4" w:space="0" w:color="auto"/>
            </w:tcBorders>
            <w:shd w:val="clear" w:color="auto" w:fill="auto"/>
            <w:noWrap/>
            <w:vAlign w:val="center"/>
            <w:hideMark/>
          </w:tcPr>
          <w:p w14:paraId="1706BD59" w14:textId="26019626" w:rsidR="00DD6266" w:rsidRPr="00C33CE1" w:rsidRDefault="00DD6266" w:rsidP="00DD6266">
            <w:pPr>
              <w:pStyle w:val="NoSpacing"/>
              <w:jc w:val="center"/>
            </w:pPr>
            <w:r w:rsidRPr="00C33CE1">
              <w:t>51±7</w:t>
            </w:r>
          </w:p>
        </w:tc>
        <w:tc>
          <w:tcPr>
            <w:tcW w:w="992" w:type="dxa"/>
            <w:tcBorders>
              <w:top w:val="nil"/>
              <w:left w:val="nil"/>
              <w:bottom w:val="single" w:sz="4" w:space="0" w:color="auto"/>
              <w:right w:val="single" w:sz="4" w:space="0" w:color="auto"/>
            </w:tcBorders>
            <w:shd w:val="clear" w:color="auto" w:fill="auto"/>
            <w:noWrap/>
            <w:vAlign w:val="center"/>
            <w:hideMark/>
          </w:tcPr>
          <w:p w14:paraId="789AACCF" w14:textId="298AB3A2" w:rsidR="00DD6266" w:rsidRPr="00C33CE1" w:rsidRDefault="00DD6266" w:rsidP="00DD6266">
            <w:pPr>
              <w:pStyle w:val="NoSpacing"/>
              <w:jc w:val="center"/>
            </w:pPr>
            <w:r w:rsidRPr="00C33CE1">
              <w:t>118±11</w:t>
            </w:r>
          </w:p>
        </w:tc>
        <w:tc>
          <w:tcPr>
            <w:tcW w:w="1134" w:type="dxa"/>
            <w:tcBorders>
              <w:top w:val="nil"/>
              <w:left w:val="nil"/>
              <w:bottom w:val="single" w:sz="4" w:space="0" w:color="auto"/>
              <w:right w:val="single" w:sz="4" w:space="0" w:color="auto"/>
            </w:tcBorders>
            <w:shd w:val="clear" w:color="auto" w:fill="auto"/>
            <w:noWrap/>
            <w:vAlign w:val="center"/>
            <w:hideMark/>
          </w:tcPr>
          <w:p w14:paraId="60E48B37" w14:textId="77E53BD7" w:rsidR="00DD6266" w:rsidRPr="00C33CE1" w:rsidRDefault="00DD6266" w:rsidP="00DD6266">
            <w:pPr>
              <w:pStyle w:val="NoSpacing"/>
              <w:jc w:val="center"/>
            </w:pPr>
            <w:r w:rsidRPr="00C33CE1">
              <w:t>1803±176</w:t>
            </w:r>
          </w:p>
        </w:tc>
        <w:tc>
          <w:tcPr>
            <w:tcW w:w="945" w:type="dxa"/>
            <w:tcBorders>
              <w:top w:val="nil"/>
              <w:left w:val="nil"/>
              <w:bottom w:val="single" w:sz="4" w:space="0" w:color="auto"/>
              <w:right w:val="single" w:sz="4" w:space="0" w:color="auto"/>
            </w:tcBorders>
            <w:shd w:val="clear" w:color="auto" w:fill="auto"/>
            <w:noWrap/>
            <w:vAlign w:val="bottom"/>
          </w:tcPr>
          <w:p w14:paraId="3ABDAD4C" w14:textId="4058546D" w:rsidR="00DD6266" w:rsidRPr="00A531D4" w:rsidRDefault="00DD6266" w:rsidP="00DD6266">
            <w:pPr>
              <w:pStyle w:val="NoSpacing"/>
              <w:jc w:val="center"/>
            </w:pPr>
            <w:r w:rsidRPr="00A531D4">
              <w:rPr>
                <w:rFonts w:ascii="Calibri" w:hAnsi="Calibri" w:cs="Calibri"/>
                <w:color w:val="000000"/>
              </w:rPr>
              <w:t>1.4</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19AE212A" w14:textId="30DEC38F" w:rsidR="00DD6266" w:rsidRPr="00A531D4" w:rsidRDefault="00DD6266" w:rsidP="00DD6266">
            <w:pPr>
              <w:pStyle w:val="NoSpacing"/>
              <w:jc w:val="center"/>
              <w:rPr>
                <w:color w:val="FF0000"/>
              </w:rPr>
            </w:pPr>
            <w:r w:rsidRPr="00A531D4">
              <w:rPr>
                <w:rFonts w:ascii="Calibri" w:hAnsi="Calibri" w:cs="Calibri"/>
                <w:color w:val="000000"/>
              </w:rPr>
              <w:t>321</w:t>
            </w:r>
          </w:p>
        </w:tc>
        <w:tc>
          <w:tcPr>
            <w:tcW w:w="992" w:type="dxa"/>
            <w:tcBorders>
              <w:top w:val="nil"/>
              <w:left w:val="nil"/>
              <w:bottom w:val="single" w:sz="4" w:space="0" w:color="auto"/>
              <w:right w:val="single" w:sz="4" w:space="0" w:color="auto"/>
            </w:tcBorders>
            <w:shd w:val="clear" w:color="auto" w:fill="auto"/>
            <w:noWrap/>
            <w:vAlign w:val="bottom"/>
          </w:tcPr>
          <w:p w14:paraId="483B18F5" w14:textId="5DF5E957" w:rsidR="00DD6266" w:rsidRPr="00A531D4" w:rsidRDefault="00DD6266" w:rsidP="00DD6266">
            <w:pPr>
              <w:pStyle w:val="NoSpacing"/>
              <w:jc w:val="center"/>
              <w:rPr>
                <w:color w:val="FF0000"/>
              </w:rPr>
            </w:pPr>
            <w:r w:rsidRPr="00A531D4">
              <w:rPr>
                <w:rFonts w:ascii="Calibri" w:hAnsi="Calibri" w:cs="Calibri"/>
                <w:color w:val="000000"/>
              </w:rPr>
              <w:t>2.2</w:t>
            </w:r>
          </w:p>
        </w:tc>
        <w:tc>
          <w:tcPr>
            <w:tcW w:w="897" w:type="dxa"/>
            <w:tcBorders>
              <w:top w:val="nil"/>
              <w:left w:val="nil"/>
              <w:bottom w:val="single" w:sz="4" w:space="0" w:color="auto"/>
              <w:right w:val="single" w:sz="4" w:space="0" w:color="auto"/>
            </w:tcBorders>
            <w:vAlign w:val="bottom"/>
          </w:tcPr>
          <w:p w14:paraId="1E393A89" w14:textId="4D5110A5" w:rsidR="00DD6266" w:rsidRPr="00DD6266" w:rsidRDefault="00DD6266" w:rsidP="00DD6266">
            <w:pPr>
              <w:pStyle w:val="NoSpacing"/>
              <w:jc w:val="center"/>
              <w:rPr>
                <w:color w:val="FF0000"/>
              </w:rPr>
            </w:pPr>
            <w:r w:rsidRPr="00DD6266">
              <w:rPr>
                <w:rFonts w:ascii="Calibri" w:hAnsi="Calibri" w:cs="Calibri"/>
                <w:color w:val="000000"/>
              </w:rPr>
              <w:t>1.5</w:t>
            </w:r>
          </w:p>
        </w:tc>
      </w:tr>
      <w:tr w:rsidR="00DD6266" w:rsidRPr="005D3282" w14:paraId="0B37CB43"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635355A" w14:textId="4BE3F734" w:rsidR="00DD6266" w:rsidRPr="005D3282" w:rsidRDefault="00DD6266" w:rsidP="00DD6266">
            <w:pPr>
              <w:pStyle w:val="NoSpacing"/>
            </w:pPr>
            <w:r w:rsidRPr="005D3282">
              <w:t>Sand</w:t>
            </w:r>
            <w:r>
              <w:t xml:space="preserve"> 4</w:t>
            </w:r>
          </w:p>
        </w:tc>
        <w:tc>
          <w:tcPr>
            <w:tcW w:w="1465" w:type="dxa"/>
            <w:tcBorders>
              <w:top w:val="nil"/>
              <w:left w:val="nil"/>
              <w:bottom w:val="single" w:sz="4" w:space="0" w:color="auto"/>
              <w:right w:val="single" w:sz="4" w:space="0" w:color="auto"/>
            </w:tcBorders>
            <w:shd w:val="clear" w:color="auto" w:fill="auto"/>
            <w:noWrap/>
            <w:vAlign w:val="center"/>
            <w:hideMark/>
          </w:tcPr>
          <w:p w14:paraId="624C9117" w14:textId="50C89B8B" w:rsidR="00DD6266" w:rsidRPr="00C33CE1" w:rsidRDefault="00DD6266" w:rsidP="00DD6266">
            <w:pPr>
              <w:pStyle w:val="NoSpacing"/>
              <w:jc w:val="center"/>
            </w:pPr>
            <w:r w:rsidRPr="00C33CE1">
              <w:t>60±5</w:t>
            </w:r>
          </w:p>
        </w:tc>
        <w:tc>
          <w:tcPr>
            <w:tcW w:w="992" w:type="dxa"/>
            <w:tcBorders>
              <w:top w:val="nil"/>
              <w:left w:val="nil"/>
              <w:bottom w:val="single" w:sz="4" w:space="0" w:color="auto"/>
              <w:right w:val="single" w:sz="4" w:space="0" w:color="auto"/>
            </w:tcBorders>
            <w:shd w:val="clear" w:color="auto" w:fill="auto"/>
            <w:noWrap/>
            <w:vAlign w:val="center"/>
            <w:hideMark/>
          </w:tcPr>
          <w:p w14:paraId="2E66FF91" w14:textId="733044D5" w:rsidR="00DD6266" w:rsidRPr="00C33CE1" w:rsidRDefault="00DD6266" w:rsidP="00DD6266">
            <w:pPr>
              <w:pStyle w:val="NoSpacing"/>
              <w:jc w:val="center"/>
            </w:pPr>
            <w:r w:rsidRPr="00C33CE1">
              <w:t>198±18</w:t>
            </w:r>
          </w:p>
        </w:tc>
        <w:tc>
          <w:tcPr>
            <w:tcW w:w="1134" w:type="dxa"/>
            <w:tcBorders>
              <w:top w:val="nil"/>
              <w:left w:val="nil"/>
              <w:bottom w:val="single" w:sz="4" w:space="0" w:color="auto"/>
              <w:right w:val="single" w:sz="4" w:space="0" w:color="auto"/>
            </w:tcBorders>
            <w:shd w:val="clear" w:color="auto" w:fill="auto"/>
            <w:noWrap/>
            <w:vAlign w:val="center"/>
            <w:hideMark/>
          </w:tcPr>
          <w:p w14:paraId="406719D8" w14:textId="529C391A" w:rsidR="00DD6266" w:rsidRPr="00C33CE1" w:rsidRDefault="00DD6266" w:rsidP="00DD6266">
            <w:pPr>
              <w:pStyle w:val="NoSpacing"/>
              <w:jc w:val="center"/>
            </w:pPr>
            <w:r w:rsidRPr="00C33CE1">
              <w:t>1976±154</w:t>
            </w:r>
          </w:p>
        </w:tc>
        <w:tc>
          <w:tcPr>
            <w:tcW w:w="945" w:type="dxa"/>
            <w:tcBorders>
              <w:top w:val="nil"/>
              <w:left w:val="nil"/>
              <w:bottom w:val="single" w:sz="4" w:space="0" w:color="auto"/>
              <w:right w:val="single" w:sz="4" w:space="0" w:color="auto"/>
            </w:tcBorders>
            <w:shd w:val="clear" w:color="auto" w:fill="auto"/>
            <w:noWrap/>
            <w:vAlign w:val="bottom"/>
          </w:tcPr>
          <w:p w14:paraId="4E5747D6" w14:textId="76A74A2D" w:rsidR="00DD6266" w:rsidRPr="00A531D4" w:rsidRDefault="00DD6266" w:rsidP="00DD6266">
            <w:pPr>
              <w:pStyle w:val="NoSpacing"/>
              <w:jc w:val="center"/>
            </w:pPr>
            <w:r w:rsidRPr="00A531D4">
              <w:rPr>
                <w:rFonts w:ascii="Calibri" w:hAnsi="Calibri" w:cs="Calibri"/>
                <w:color w:val="000000"/>
              </w:rPr>
              <w:t>1.8</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056BCAD1" w14:textId="3E638B14" w:rsidR="00DD6266" w:rsidRPr="00A531D4" w:rsidRDefault="00DD6266" w:rsidP="00DD6266">
            <w:pPr>
              <w:pStyle w:val="NoSpacing"/>
              <w:jc w:val="center"/>
              <w:rPr>
                <w:color w:val="FF0000"/>
              </w:rPr>
            </w:pPr>
            <w:r w:rsidRPr="00A531D4">
              <w:rPr>
                <w:rFonts w:ascii="Calibri" w:hAnsi="Calibri" w:cs="Calibri"/>
                <w:color w:val="000000"/>
              </w:rPr>
              <w:t>431</w:t>
            </w:r>
          </w:p>
        </w:tc>
        <w:tc>
          <w:tcPr>
            <w:tcW w:w="992" w:type="dxa"/>
            <w:tcBorders>
              <w:top w:val="nil"/>
              <w:left w:val="nil"/>
              <w:bottom w:val="single" w:sz="4" w:space="0" w:color="auto"/>
              <w:right w:val="single" w:sz="4" w:space="0" w:color="auto"/>
            </w:tcBorders>
            <w:shd w:val="clear" w:color="auto" w:fill="auto"/>
            <w:noWrap/>
            <w:vAlign w:val="bottom"/>
          </w:tcPr>
          <w:p w14:paraId="135060E3" w14:textId="793FF06F" w:rsidR="00DD6266" w:rsidRPr="00A531D4" w:rsidRDefault="00DD6266" w:rsidP="00DD6266">
            <w:pPr>
              <w:pStyle w:val="NoSpacing"/>
              <w:jc w:val="center"/>
              <w:rPr>
                <w:color w:val="FF0000"/>
              </w:rPr>
            </w:pPr>
            <w:r w:rsidRPr="00A531D4">
              <w:rPr>
                <w:rFonts w:ascii="Calibri" w:hAnsi="Calibri" w:cs="Calibri"/>
                <w:color w:val="000000"/>
              </w:rPr>
              <w:t>3.0</w:t>
            </w:r>
          </w:p>
        </w:tc>
        <w:tc>
          <w:tcPr>
            <w:tcW w:w="897" w:type="dxa"/>
            <w:tcBorders>
              <w:top w:val="nil"/>
              <w:left w:val="nil"/>
              <w:bottom w:val="single" w:sz="4" w:space="0" w:color="auto"/>
              <w:right w:val="single" w:sz="4" w:space="0" w:color="auto"/>
            </w:tcBorders>
            <w:vAlign w:val="bottom"/>
          </w:tcPr>
          <w:p w14:paraId="0DA19758" w14:textId="09499F22" w:rsidR="00DD6266" w:rsidRPr="00DD6266" w:rsidRDefault="00DD6266" w:rsidP="00DD6266">
            <w:pPr>
              <w:pStyle w:val="NoSpacing"/>
              <w:jc w:val="center"/>
              <w:rPr>
                <w:color w:val="FF0000"/>
              </w:rPr>
            </w:pPr>
            <w:r w:rsidRPr="00DD6266">
              <w:rPr>
                <w:rFonts w:ascii="Calibri" w:hAnsi="Calibri" w:cs="Calibri"/>
                <w:color w:val="000000"/>
              </w:rPr>
              <w:t>2.3</w:t>
            </w:r>
          </w:p>
        </w:tc>
      </w:tr>
      <w:tr w:rsidR="00DD6266" w:rsidRPr="005D3282" w14:paraId="1BA197A3"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67D76F8" w14:textId="77777777" w:rsidR="00DD6266" w:rsidRPr="005D3282" w:rsidRDefault="00DD6266" w:rsidP="00DD6266">
            <w:pPr>
              <w:pStyle w:val="NoSpacing"/>
            </w:pPr>
            <w:r>
              <w:t xml:space="preserve">Average </w:t>
            </w:r>
            <w:r w:rsidRPr="005D3282">
              <w:t>value</w:t>
            </w:r>
          </w:p>
        </w:tc>
        <w:tc>
          <w:tcPr>
            <w:tcW w:w="1465" w:type="dxa"/>
            <w:tcBorders>
              <w:top w:val="nil"/>
              <w:left w:val="nil"/>
              <w:bottom w:val="single" w:sz="4" w:space="0" w:color="auto"/>
              <w:right w:val="single" w:sz="4" w:space="0" w:color="auto"/>
            </w:tcBorders>
            <w:shd w:val="clear" w:color="auto" w:fill="auto"/>
            <w:noWrap/>
            <w:vAlign w:val="center"/>
          </w:tcPr>
          <w:p w14:paraId="4649F9AF" w14:textId="55BCF696" w:rsidR="00DD6266" w:rsidRPr="00C33CE1" w:rsidRDefault="00DD6266" w:rsidP="00DD6266">
            <w:pPr>
              <w:pStyle w:val="NoSpacing"/>
              <w:jc w:val="center"/>
            </w:pPr>
            <w:r w:rsidRPr="00C33CE1">
              <w:t>46±13</w:t>
            </w:r>
          </w:p>
        </w:tc>
        <w:tc>
          <w:tcPr>
            <w:tcW w:w="992" w:type="dxa"/>
            <w:tcBorders>
              <w:top w:val="nil"/>
              <w:left w:val="nil"/>
              <w:bottom w:val="single" w:sz="4" w:space="0" w:color="auto"/>
              <w:right w:val="single" w:sz="4" w:space="0" w:color="auto"/>
            </w:tcBorders>
            <w:shd w:val="clear" w:color="auto" w:fill="auto"/>
            <w:noWrap/>
            <w:vAlign w:val="center"/>
          </w:tcPr>
          <w:p w14:paraId="1EFC9681" w14:textId="3C7D9875" w:rsidR="00DD6266" w:rsidRPr="00C33CE1" w:rsidRDefault="00DD6266" w:rsidP="00DD6266">
            <w:pPr>
              <w:pStyle w:val="NoSpacing"/>
              <w:jc w:val="center"/>
            </w:pPr>
            <w:r w:rsidRPr="00C33CE1">
              <w:t>112±63</w:t>
            </w:r>
          </w:p>
        </w:tc>
        <w:tc>
          <w:tcPr>
            <w:tcW w:w="1134" w:type="dxa"/>
            <w:tcBorders>
              <w:top w:val="nil"/>
              <w:left w:val="nil"/>
              <w:bottom w:val="single" w:sz="4" w:space="0" w:color="auto"/>
              <w:right w:val="single" w:sz="4" w:space="0" w:color="auto"/>
            </w:tcBorders>
            <w:shd w:val="clear" w:color="auto" w:fill="auto"/>
            <w:noWrap/>
            <w:vAlign w:val="center"/>
          </w:tcPr>
          <w:p w14:paraId="5B2683DD" w14:textId="3F91B369" w:rsidR="00DD6266" w:rsidRPr="00C33CE1" w:rsidRDefault="00DD6266" w:rsidP="00DD6266">
            <w:pPr>
              <w:pStyle w:val="NoSpacing"/>
              <w:jc w:val="center"/>
            </w:pPr>
            <w:r w:rsidRPr="00C33CE1">
              <w:t>1580±367</w:t>
            </w:r>
          </w:p>
        </w:tc>
        <w:tc>
          <w:tcPr>
            <w:tcW w:w="945" w:type="dxa"/>
            <w:tcBorders>
              <w:top w:val="nil"/>
              <w:left w:val="nil"/>
              <w:bottom w:val="single" w:sz="4" w:space="0" w:color="auto"/>
              <w:right w:val="single" w:sz="4" w:space="0" w:color="auto"/>
            </w:tcBorders>
            <w:shd w:val="clear" w:color="auto" w:fill="auto"/>
            <w:noWrap/>
            <w:vAlign w:val="bottom"/>
          </w:tcPr>
          <w:p w14:paraId="6F9DAD8B" w14:textId="310E8B5A" w:rsidR="00DD6266" w:rsidRPr="00A531D4" w:rsidRDefault="00DD6266" w:rsidP="00DD6266">
            <w:pPr>
              <w:pStyle w:val="NoSpacing"/>
              <w:jc w:val="center"/>
              <w:rPr>
                <w:rFonts w:ascii="Calibri" w:hAnsi="Calibri" w:cs="Calibri"/>
                <w:color w:val="000000"/>
              </w:rPr>
            </w:pPr>
            <w:r w:rsidRPr="00A531D4">
              <w:rPr>
                <w:rFonts w:ascii="Calibri" w:hAnsi="Calibri" w:cs="Calibri"/>
                <w:color w:val="000000"/>
              </w:rPr>
              <w:t>1.2</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0F179BCB" w14:textId="5302149F" w:rsidR="00DD6266" w:rsidRPr="00A531D4" w:rsidRDefault="00DD6266" w:rsidP="00DD6266">
            <w:pPr>
              <w:pStyle w:val="NoSpacing"/>
              <w:jc w:val="center"/>
              <w:rPr>
                <w:color w:val="FF0000"/>
              </w:rPr>
            </w:pPr>
            <w:r w:rsidRPr="00A531D4">
              <w:rPr>
                <w:rFonts w:ascii="Calibri" w:hAnsi="Calibri" w:cs="Calibri"/>
                <w:color w:val="000000"/>
              </w:rPr>
              <w:t>291</w:t>
            </w:r>
          </w:p>
        </w:tc>
        <w:tc>
          <w:tcPr>
            <w:tcW w:w="992" w:type="dxa"/>
            <w:tcBorders>
              <w:top w:val="nil"/>
              <w:left w:val="nil"/>
              <w:bottom w:val="single" w:sz="4" w:space="0" w:color="auto"/>
              <w:right w:val="single" w:sz="4" w:space="0" w:color="auto"/>
            </w:tcBorders>
            <w:shd w:val="clear" w:color="auto" w:fill="auto"/>
            <w:noWrap/>
            <w:vAlign w:val="bottom"/>
          </w:tcPr>
          <w:p w14:paraId="17C07C9C" w14:textId="0B6D8867" w:rsidR="00DD6266" w:rsidRPr="00A531D4" w:rsidRDefault="00DD6266" w:rsidP="00DD6266">
            <w:pPr>
              <w:pStyle w:val="NoSpacing"/>
              <w:jc w:val="center"/>
              <w:rPr>
                <w:color w:val="FF0000"/>
              </w:rPr>
            </w:pPr>
            <w:r w:rsidRPr="00A531D4">
              <w:rPr>
                <w:rFonts w:ascii="Calibri" w:hAnsi="Calibri" w:cs="Calibri"/>
                <w:color w:val="000000"/>
              </w:rPr>
              <w:t>2.0</w:t>
            </w:r>
          </w:p>
        </w:tc>
        <w:tc>
          <w:tcPr>
            <w:tcW w:w="897" w:type="dxa"/>
            <w:tcBorders>
              <w:top w:val="nil"/>
              <w:left w:val="nil"/>
              <w:bottom w:val="single" w:sz="4" w:space="0" w:color="auto"/>
              <w:right w:val="single" w:sz="4" w:space="0" w:color="auto"/>
            </w:tcBorders>
            <w:vAlign w:val="bottom"/>
          </w:tcPr>
          <w:p w14:paraId="4E79398C" w14:textId="5BE4C1F4" w:rsidR="00DD6266" w:rsidRPr="00DD6266" w:rsidRDefault="00DD6266" w:rsidP="00DD6266">
            <w:pPr>
              <w:pStyle w:val="NoSpacing"/>
              <w:jc w:val="center"/>
              <w:rPr>
                <w:color w:val="FF0000"/>
              </w:rPr>
            </w:pPr>
            <w:r w:rsidRPr="00DD6266">
              <w:rPr>
                <w:rFonts w:ascii="Calibri" w:hAnsi="Calibri" w:cs="Calibri"/>
                <w:color w:val="000000"/>
              </w:rPr>
              <w:t>1.3</w:t>
            </w:r>
          </w:p>
        </w:tc>
      </w:tr>
      <w:tr w:rsidR="00E77216" w:rsidRPr="005D3282" w14:paraId="5BE409CF" w14:textId="77777777" w:rsidTr="000D2E3E">
        <w:trPr>
          <w:trHeight w:val="302"/>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311A6" w14:textId="77777777" w:rsidR="00E77216" w:rsidRPr="005D3282" w:rsidRDefault="00E77216" w:rsidP="00C315B7">
            <w:pPr>
              <w:pStyle w:val="NoSpacing"/>
              <w:rPr>
                <w:rFonts w:ascii="Calibri" w:eastAsia="Times New Roman" w:hAnsi="Calibri" w:cs="Calibri"/>
                <w:color w:val="000000"/>
              </w:rPr>
            </w:pPr>
          </w:p>
        </w:tc>
        <w:tc>
          <w:tcPr>
            <w:tcW w:w="732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508C115" w14:textId="077FA650" w:rsidR="00E77216" w:rsidRPr="00C33CE1" w:rsidRDefault="000D2E3E" w:rsidP="00C315B7">
            <w:pPr>
              <w:pStyle w:val="NoSpacing"/>
              <w:jc w:val="center"/>
              <w:rPr>
                <w:rFonts w:ascii="Calibri" w:eastAsia="Times New Roman" w:hAnsi="Calibri" w:cs="Calibri"/>
              </w:rPr>
            </w:pPr>
            <w:r>
              <w:rPr>
                <w:rFonts w:ascii="Calibri" w:eastAsia="Times New Roman" w:hAnsi="Calibri" w:cs="Calibri"/>
              </w:rPr>
              <w:t>Four b</w:t>
            </w:r>
            <w:r w:rsidR="00E77216" w:rsidRPr="00C33CE1">
              <w:rPr>
                <w:rFonts w:ascii="Calibri" w:eastAsia="Times New Roman" w:hAnsi="Calibri" w:cs="Calibri"/>
              </w:rPr>
              <w:t>rick Sample</w:t>
            </w:r>
            <w:r>
              <w:rPr>
                <w:rFonts w:ascii="Calibri" w:eastAsia="Times New Roman" w:hAnsi="Calibri" w:cs="Calibri"/>
              </w:rPr>
              <w:t>s</w:t>
            </w:r>
          </w:p>
        </w:tc>
      </w:tr>
      <w:tr w:rsidR="00DD6266" w:rsidRPr="005D3282" w14:paraId="67C598E4"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6593977" w14:textId="162F120D" w:rsidR="00DD6266" w:rsidRPr="005D3282" w:rsidRDefault="00DD6266" w:rsidP="00DD6266">
            <w:pPr>
              <w:pStyle w:val="NoSpacing"/>
            </w:pPr>
            <w:r>
              <w:t>Brick 1</w:t>
            </w:r>
          </w:p>
        </w:tc>
        <w:tc>
          <w:tcPr>
            <w:tcW w:w="1465" w:type="dxa"/>
            <w:tcBorders>
              <w:top w:val="nil"/>
              <w:left w:val="nil"/>
              <w:bottom w:val="single" w:sz="4" w:space="0" w:color="auto"/>
              <w:right w:val="single" w:sz="4" w:space="0" w:color="auto"/>
            </w:tcBorders>
            <w:shd w:val="clear" w:color="auto" w:fill="auto"/>
            <w:noWrap/>
            <w:vAlign w:val="center"/>
            <w:hideMark/>
          </w:tcPr>
          <w:p w14:paraId="37FE8051" w14:textId="105C06FD" w:rsidR="00DD6266" w:rsidRPr="00C33CE1" w:rsidRDefault="00DD6266" w:rsidP="00DD6266">
            <w:pPr>
              <w:pStyle w:val="NoSpacing"/>
              <w:jc w:val="center"/>
            </w:pPr>
            <w:r w:rsidRPr="00C33CE1">
              <w:t>29±5</w:t>
            </w:r>
          </w:p>
        </w:tc>
        <w:tc>
          <w:tcPr>
            <w:tcW w:w="992" w:type="dxa"/>
            <w:tcBorders>
              <w:top w:val="nil"/>
              <w:left w:val="nil"/>
              <w:bottom w:val="single" w:sz="4" w:space="0" w:color="auto"/>
              <w:right w:val="single" w:sz="4" w:space="0" w:color="auto"/>
            </w:tcBorders>
            <w:shd w:val="clear" w:color="auto" w:fill="auto"/>
            <w:noWrap/>
            <w:vAlign w:val="center"/>
            <w:hideMark/>
          </w:tcPr>
          <w:p w14:paraId="398D8775" w14:textId="31867113" w:rsidR="00DD6266" w:rsidRPr="00C33CE1" w:rsidRDefault="00DD6266" w:rsidP="00DD6266">
            <w:pPr>
              <w:pStyle w:val="NoSpacing"/>
              <w:jc w:val="center"/>
            </w:pPr>
            <w:r w:rsidRPr="00C33CE1">
              <w:t>176±8</w:t>
            </w:r>
          </w:p>
        </w:tc>
        <w:tc>
          <w:tcPr>
            <w:tcW w:w="1134" w:type="dxa"/>
            <w:tcBorders>
              <w:top w:val="nil"/>
              <w:left w:val="nil"/>
              <w:bottom w:val="single" w:sz="4" w:space="0" w:color="auto"/>
              <w:right w:val="single" w:sz="4" w:space="0" w:color="auto"/>
            </w:tcBorders>
            <w:shd w:val="clear" w:color="auto" w:fill="auto"/>
            <w:noWrap/>
            <w:vAlign w:val="center"/>
            <w:hideMark/>
          </w:tcPr>
          <w:p w14:paraId="059259CA" w14:textId="5F6C5148" w:rsidR="00DD6266" w:rsidRPr="00C33CE1" w:rsidRDefault="00DD6266" w:rsidP="00DD6266">
            <w:pPr>
              <w:pStyle w:val="NoSpacing"/>
              <w:jc w:val="center"/>
            </w:pPr>
            <w:r w:rsidRPr="00C33CE1">
              <w:t>1123±57</w:t>
            </w:r>
          </w:p>
        </w:tc>
        <w:tc>
          <w:tcPr>
            <w:tcW w:w="945" w:type="dxa"/>
            <w:tcBorders>
              <w:top w:val="nil"/>
              <w:left w:val="nil"/>
              <w:bottom w:val="single" w:sz="4" w:space="0" w:color="auto"/>
              <w:right w:val="single" w:sz="4" w:space="0" w:color="auto"/>
            </w:tcBorders>
            <w:shd w:val="clear" w:color="auto" w:fill="auto"/>
            <w:noWrap/>
            <w:vAlign w:val="bottom"/>
          </w:tcPr>
          <w:p w14:paraId="5A8B5C65" w14:textId="14817BF1" w:rsidR="00DD6266" w:rsidRPr="00A531D4" w:rsidRDefault="00DD6266" w:rsidP="00DD6266">
            <w:pPr>
              <w:pStyle w:val="NoSpacing"/>
              <w:jc w:val="center"/>
            </w:pPr>
            <w:r w:rsidRPr="00A531D4">
              <w:rPr>
                <w:rFonts w:ascii="Calibri" w:hAnsi="Calibri" w:cs="Calibri"/>
                <w:color w:val="000000"/>
              </w:rPr>
              <w:t>1.4</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2F646981" w14:textId="31064131" w:rsidR="00DD6266" w:rsidRPr="00A531D4" w:rsidRDefault="00DD6266" w:rsidP="00DD6266">
            <w:pPr>
              <w:pStyle w:val="NoSpacing"/>
              <w:jc w:val="center"/>
              <w:rPr>
                <w:rFonts w:eastAsia="Times New Roman"/>
                <w:color w:val="FF0000"/>
                <w:lang w:val="en-US"/>
              </w:rPr>
            </w:pPr>
            <w:r w:rsidRPr="00A531D4">
              <w:rPr>
                <w:rFonts w:ascii="Calibri" w:hAnsi="Calibri" w:cs="Calibri"/>
                <w:color w:val="000000"/>
              </w:rPr>
              <w:t>310</w:t>
            </w:r>
          </w:p>
        </w:tc>
        <w:tc>
          <w:tcPr>
            <w:tcW w:w="992" w:type="dxa"/>
            <w:tcBorders>
              <w:top w:val="nil"/>
              <w:left w:val="nil"/>
              <w:bottom w:val="single" w:sz="4" w:space="0" w:color="auto"/>
              <w:right w:val="single" w:sz="4" w:space="0" w:color="auto"/>
            </w:tcBorders>
            <w:shd w:val="clear" w:color="auto" w:fill="auto"/>
            <w:noWrap/>
            <w:vAlign w:val="bottom"/>
          </w:tcPr>
          <w:p w14:paraId="3A305966" w14:textId="088AFF14" w:rsidR="00DD6266" w:rsidRPr="00A531D4" w:rsidRDefault="00DD6266" w:rsidP="00DD6266">
            <w:pPr>
              <w:pStyle w:val="NoSpacing"/>
              <w:jc w:val="center"/>
              <w:rPr>
                <w:color w:val="FF0000"/>
              </w:rPr>
            </w:pPr>
            <w:r w:rsidRPr="00A531D4">
              <w:rPr>
                <w:rFonts w:ascii="Calibri" w:hAnsi="Calibri" w:cs="Calibri"/>
                <w:color w:val="000000"/>
              </w:rPr>
              <w:t>2.2</w:t>
            </w:r>
          </w:p>
        </w:tc>
        <w:tc>
          <w:tcPr>
            <w:tcW w:w="897" w:type="dxa"/>
            <w:tcBorders>
              <w:top w:val="nil"/>
              <w:left w:val="nil"/>
              <w:bottom w:val="single" w:sz="4" w:space="0" w:color="auto"/>
              <w:right w:val="single" w:sz="4" w:space="0" w:color="auto"/>
            </w:tcBorders>
            <w:vAlign w:val="bottom"/>
          </w:tcPr>
          <w:p w14:paraId="6BE2683B" w14:textId="3C8407BC" w:rsidR="00DD6266" w:rsidRPr="00DD6266" w:rsidRDefault="00DD6266" w:rsidP="00DD6266">
            <w:pPr>
              <w:pStyle w:val="NoSpacing"/>
              <w:jc w:val="center"/>
              <w:rPr>
                <w:color w:val="FF0000"/>
              </w:rPr>
            </w:pPr>
            <w:r w:rsidRPr="00DD6266">
              <w:rPr>
                <w:rFonts w:ascii="Calibri" w:hAnsi="Calibri" w:cs="Calibri"/>
                <w:color w:val="000000"/>
              </w:rPr>
              <w:t>1.5</w:t>
            </w:r>
          </w:p>
        </w:tc>
      </w:tr>
      <w:tr w:rsidR="00DD6266" w:rsidRPr="005D3282" w14:paraId="0EBE1248"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2874D9A" w14:textId="35BFC0E6" w:rsidR="00DD6266" w:rsidRPr="005D3282" w:rsidRDefault="00DD6266" w:rsidP="00DD6266">
            <w:pPr>
              <w:pStyle w:val="NoSpacing"/>
            </w:pPr>
            <w:r>
              <w:t>Brick 2</w:t>
            </w:r>
          </w:p>
        </w:tc>
        <w:tc>
          <w:tcPr>
            <w:tcW w:w="1465" w:type="dxa"/>
            <w:tcBorders>
              <w:top w:val="nil"/>
              <w:left w:val="nil"/>
              <w:bottom w:val="single" w:sz="4" w:space="0" w:color="auto"/>
              <w:right w:val="single" w:sz="4" w:space="0" w:color="auto"/>
            </w:tcBorders>
            <w:shd w:val="clear" w:color="auto" w:fill="auto"/>
            <w:noWrap/>
            <w:vAlign w:val="center"/>
            <w:hideMark/>
          </w:tcPr>
          <w:p w14:paraId="3BB8E091" w14:textId="1EAECD42" w:rsidR="00DD6266" w:rsidRPr="00C33CE1" w:rsidRDefault="00DD6266" w:rsidP="00DD6266">
            <w:pPr>
              <w:pStyle w:val="NoSpacing"/>
              <w:jc w:val="center"/>
            </w:pPr>
            <w:r w:rsidRPr="00C33CE1">
              <w:t>32±3</w:t>
            </w:r>
          </w:p>
        </w:tc>
        <w:tc>
          <w:tcPr>
            <w:tcW w:w="992" w:type="dxa"/>
            <w:tcBorders>
              <w:top w:val="nil"/>
              <w:left w:val="nil"/>
              <w:bottom w:val="single" w:sz="4" w:space="0" w:color="auto"/>
              <w:right w:val="single" w:sz="4" w:space="0" w:color="auto"/>
            </w:tcBorders>
            <w:shd w:val="clear" w:color="auto" w:fill="auto"/>
            <w:noWrap/>
            <w:vAlign w:val="center"/>
            <w:hideMark/>
          </w:tcPr>
          <w:p w14:paraId="3E8BE96D" w14:textId="74B7BFA3" w:rsidR="00DD6266" w:rsidRPr="00C33CE1" w:rsidRDefault="00DD6266" w:rsidP="00DD6266">
            <w:pPr>
              <w:pStyle w:val="NoSpacing"/>
              <w:jc w:val="center"/>
            </w:pPr>
            <w:r w:rsidRPr="00C33CE1">
              <w:t>68±9</w:t>
            </w:r>
          </w:p>
        </w:tc>
        <w:tc>
          <w:tcPr>
            <w:tcW w:w="1134" w:type="dxa"/>
            <w:tcBorders>
              <w:top w:val="nil"/>
              <w:left w:val="nil"/>
              <w:bottom w:val="single" w:sz="4" w:space="0" w:color="auto"/>
              <w:right w:val="single" w:sz="4" w:space="0" w:color="auto"/>
            </w:tcBorders>
            <w:shd w:val="clear" w:color="auto" w:fill="auto"/>
            <w:noWrap/>
            <w:vAlign w:val="center"/>
            <w:hideMark/>
          </w:tcPr>
          <w:p w14:paraId="1886D0C5" w14:textId="69B818BD" w:rsidR="00DD6266" w:rsidRPr="00C33CE1" w:rsidRDefault="00DD6266" w:rsidP="00DD6266">
            <w:pPr>
              <w:pStyle w:val="NoSpacing"/>
              <w:jc w:val="center"/>
            </w:pPr>
            <w:r w:rsidRPr="00C33CE1">
              <w:t>1441±123</w:t>
            </w:r>
          </w:p>
        </w:tc>
        <w:tc>
          <w:tcPr>
            <w:tcW w:w="945" w:type="dxa"/>
            <w:tcBorders>
              <w:top w:val="nil"/>
              <w:left w:val="nil"/>
              <w:bottom w:val="single" w:sz="4" w:space="0" w:color="auto"/>
              <w:right w:val="single" w:sz="4" w:space="0" w:color="auto"/>
            </w:tcBorders>
            <w:shd w:val="clear" w:color="auto" w:fill="auto"/>
            <w:noWrap/>
            <w:vAlign w:val="bottom"/>
          </w:tcPr>
          <w:p w14:paraId="0703C4B3" w14:textId="71C04DBF" w:rsidR="00DD6266" w:rsidRPr="00A531D4" w:rsidRDefault="00DD6266" w:rsidP="00DD6266">
            <w:pPr>
              <w:pStyle w:val="NoSpacing"/>
              <w:jc w:val="center"/>
            </w:pPr>
            <w:r w:rsidRPr="00A531D4">
              <w:rPr>
                <w:rFonts w:ascii="Calibri" w:hAnsi="Calibri" w:cs="Calibri"/>
                <w:color w:val="000000"/>
              </w:rPr>
              <w:t>0.9</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369DC42B" w14:textId="60BAA128" w:rsidR="00DD6266" w:rsidRPr="00A531D4" w:rsidRDefault="00DD6266" w:rsidP="00DD6266">
            <w:pPr>
              <w:pStyle w:val="NoSpacing"/>
              <w:jc w:val="center"/>
              <w:rPr>
                <w:color w:val="FF0000"/>
              </w:rPr>
            </w:pPr>
            <w:r w:rsidRPr="00A531D4">
              <w:rPr>
                <w:rFonts w:ascii="Calibri" w:hAnsi="Calibri" w:cs="Calibri"/>
                <w:color w:val="000000"/>
              </w:rPr>
              <w:t>220</w:t>
            </w:r>
          </w:p>
        </w:tc>
        <w:tc>
          <w:tcPr>
            <w:tcW w:w="992" w:type="dxa"/>
            <w:tcBorders>
              <w:top w:val="nil"/>
              <w:left w:val="nil"/>
              <w:bottom w:val="single" w:sz="4" w:space="0" w:color="auto"/>
              <w:right w:val="single" w:sz="4" w:space="0" w:color="auto"/>
            </w:tcBorders>
            <w:shd w:val="clear" w:color="auto" w:fill="auto"/>
            <w:noWrap/>
            <w:vAlign w:val="bottom"/>
          </w:tcPr>
          <w:p w14:paraId="5D7B87DA" w14:textId="1BF23AF0" w:rsidR="00DD6266" w:rsidRPr="00A531D4" w:rsidRDefault="00DD6266" w:rsidP="00DD6266">
            <w:pPr>
              <w:pStyle w:val="NoSpacing"/>
              <w:jc w:val="center"/>
              <w:rPr>
                <w:color w:val="FF0000"/>
              </w:rPr>
            </w:pPr>
            <w:r w:rsidRPr="00A531D4">
              <w:rPr>
                <w:rFonts w:ascii="Calibri" w:hAnsi="Calibri" w:cs="Calibri"/>
                <w:color w:val="000000"/>
              </w:rPr>
              <w:t>1.5</w:t>
            </w:r>
          </w:p>
        </w:tc>
        <w:tc>
          <w:tcPr>
            <w:tcW w:w="897" w:type="dxa"/>
            <w:tcBorders>
              <w:top w:val="nil"/>
              <w:left w:val="nil"/>
              <w:bottom w:val="single" w:sz="4" w:space="0" w:color="auto"/>
              <w:right w:val="single" w:sz="4" w:space="0" w:color="auto"/>
            </w:tcBorders>
            <w:vAlign w:val="bottom"/>
          </w:tcPr>
          <w:p w14:paraId="6717950D" w14:textId="472A4C72" w:rsidR="00DD6266" w:rsidRPr="00DD6266" w:rsidRDefault="00DD6266" w:rsidP="00DD6266">
            <w:pPr>
              <w:pStyle w:val="NoSpacing"/>
              <w:jc w:val="center"/>
              <w:rPr>
                <w:color w:val="FF0000"/>
              </w:rPr>
            </w:pPr>
            <w:r w:rsidRPr="00DD6266">
              <w:rPr>
                <w:rFonts w:ascii="Calibri" w:hAnsi="Calibri" w:cs="Calibri"/>
                <w:color w:val="000000"/>
              </w:rPr>
              <w:t>0.8</w:t>
            </w:r>
          </w:p>
        </w:tc>
      </w:tr>
      <w:tr w:rsidR="00DD6266" w:rsidRPr="005D3282" w14:paraId="39CE34F1"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CCFFF9E" w14:textId="033BDCEA" w:rsidR="00DD6266" w:rsidRPr="005D3282" w:rsidRDefault="00DD6266" w:rsidP="00DD6266">
            <w:pPr>
              <w:pStyle w:val="NoSpacing"/>
            </w:pPr>
            <w:r>
              <w:t>Brick 3</w:t>
            </w:r>
          </w:p>
        </w:tc>
        <w:tc>
          <w:tcPr>
            <w:tcW w:w="1465" w:type="dxa"/>
            <w:tcBorders>
              <w:top w:val="nil"/>
              <w:left w:val="nil"/>
              <w:bottom w:val="single" w:sz="4" w:space="0" w:color="auto"/>
              <w:right w:val="single" w:sz="4" w:space="0" w:color="auto"/>
            </w:tcBorders>
            <w:shd w:val="clear" w:color="auto" w:fill="auto"/>
            <w:noWrap/>
            <w:vAlign w:val="center"/>
            <w:hideMark/>
          </w:tcPr>
          <w:p w14:paraId="428E115D" w14:textId="048F090A" w:rsidR="00DD6266" w:rsidRPr="00C33CE1" w:rsidRDefault="00DD6266" w:rsidP="00DD6266">
            <w:pPr>
              <w:pStyle w:val="NoSpacing"/>
              <w:jc w:val="center"/>
            </w:pPr>
            <w:r w:rsidRPr="00C33CE1">
              <w:t>41±8</w:t>
            </w:r>
          </w:p>
        </w:tc>
        <w:tc>
          <w:tcPr>
            <w:tcW w:w="992" w:type="dxa"/>
            <w:tcBorders>
              <w:top w:val="nil"/>
              <w:left w:val="nil"/>
              <w:bottom w:val="single" w:sz="4" w:space="0" w:color="auto"/>
              <w:right w:val="single" w:sz="4" w:space="0" w:color="auto"/>
            </w:tcBorders>
            <w:shd w:val="clear" w:color="auto" w:fill="auto"/>
            <w:noWrap/>
            <w:vAlign w:val="center"/>
            <w:hideMark/>
          </w:tcPr>
          <w:p w14:paraId="5F3CE2C4" w14:textId="55538514" w:rsidR="00DD6266" w:rsidRPr="00C33CE1" w:rsidRDefault="00DD6266" w:rsidP="00DD6266">
            <w:pPr>
              <w:pStyle w:val="NoSpacing"/>
              <w:jc w:val="center"/>
            </w:pPr>
            <w:r w:rsidRPr="00C33CE1">
              <w:t>156±9</w:t>
            </w:r>
          </w:p>
        </w:tc>
        <w:tc>
          <w:tcPr>
            <w:tcW w:w="1134" w:type="dxa"/>
            <w:tcBorders>
              <w:top w:val="nil"/>
              <w:left w:val="nil"/>
              <w:bottom w:val="single" w:sz="4" w:space="0" w:color="auto"/>
              <w:right w:val="single" w:sz="4" w:space="0" w:color="auto"/>
            </w:tcBorders>
            <w:shd w:val="clear" w:color="auto" w:fill="auto"/>
            <w:noWrap/>
            <w:vAlign w:val="center"/>
            <w:hideMark/>
          </w:tcPr>
          <w:p w14:paraId="3DD46C12" w14:textId="5EC0F4E5" w:rsidR="00DD6266" w:rsidRPr="00C33CE1" w:rsidRDefault="00DD6266" w:rsidP="00DD6266">
            <w:pPr>
              <w:pStyle w:val="NoSpacing"/>
              <w:jc w:val="center"/>
            </w:pPr>
            <w:r w:rsidRPr="00C33CE1">
              <w:t>2008±201</w:t>
            </w:r>
          </w:p>
        </w:tc>
        <w:tc>
          <w:tcPr>
            <w:tcW w:w="945" w:type="dxa"/>
            <w:tcBorders>
              <w:top w:val="nil"/>
              <w:left w:val="nil"/>
              <w:bottom w:val="single" w:sz="4" w:space="0" w:color="auto"/>
              <w:right w:val="single" w:sz="4" w:space="0" w:color="auto"/>
            </w:tcBorders>
            <w:shd w:val="clear" w:color="auto" w:fill="auto"/>
            <w:noWrap/>
            <w:vAlign w:val="bottom"/>
          </w:tcPr>
          <w:p w14:paraId="1942B37A" w14:textId="7649F88F" w:rsidR="00DD6266" w:rsidRPr="00A531D4" w:rsidRDefault="00DD6266" w:rsidP="00DD6266">
            <w:pPr>
              <w:pStyle w:val="NoSpacing"/>
              <w:jc w:val="center"/>
            </w:pPr>
            <w:r w:rsidRPr="00A531D4">
              <w:rPr>
                <w:rFonts w:ascii="Calibri" w:hAnsi="Calibri" w:cs="Calibri"/>
                <w:color w:val="000000"/>
              </w:rPr>
              <w:t>1.6</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2EEC06FE" w14:textId="1581EA06" w:rsidR="00DD6266" w:rsidRPr="00A531D4" w:rsidRDefault="00DD6266" w:rsidP="00DD6266">
            <w:pPr>
              <w:pStyle w:val="NoSpacing"/>
              <w:jc w:val="center"/>
              <w:rPr>
                <w:color w:val="FF0000"/>
              </w:rPr>
            </w:pPr>
            <w:r w:rsidRPr="00A531D4">
              <w:rPr>
                <w:rFonts w:ascii="Calibri" w:hAnsi="Calibri" w:cs="Calibri"/>
                <w:color w:val="000000"/>
              </w:rPr>
              <w:t>370</w:t>
            </w:r>
          </w:p>
        </w:tc>
        <w:tc>
          <w:tcPr>
            <w:tcW w:w="992" w:type="dxa"/>
            <w:tcBorders>
              <w:top w:val="nil"/>
              <w:left w:val="nil"/>
              <w:bottom w:val="single" w:sz="4" w:space="0" w:color="auto"/>
              <w:right w:val="single" w:sz="4" w:space="0" w:color="auto"/>
            </w:tcBorders>
            <w:shd w:val="clear" w:color="auto" w:fill="auto"/>
            <w:noWrap/>
            <w:vAlign w:val="bottom"/>
          </w:tcPr>
          <w:p w14:paraId="2FD5168A" w14:textId="57C2DFDD" w:rsidR="00DD6266" w:rsidRPr="00A531D4" w:rsidRDefault="00DD6266" w:rsidP="00DD6266">
            <w:pPr>
              <w:pStyle w:val="NoSpacing"/>
              <w:jc w:val="center"/>
              <w:rPr>
                <w:color w:val="FF0000"/>
              </w:rPr>
            </w:pPr>
            <w:r w:rsidRPr="00A531D4">
              <w:rPr>
                <w:rFonts w:ascii="Calibri" w:hAnsi="Calibri" w:cs="Calibri"/>
                <w:color w:val="000000"/>
              </w:rPr>
              <w:t>2.6</w:t>
            </w:r>
          </w:p>
        </w:tc>
        <w:tc>
          <w:tcPr>
            <w:tcW w:w="897" w:type="dxa"/>
            <w:tcBorders>
              <w:top w:val="nil"/>
              <w:left w:val="nil"/>
              <w:bottom w:val="single" w:sz="4" w:space="0" w:color="auto"/>
              <w:right w:val="single" w:sz="4" w:space="0" w:color="auto"/>
            </w:tcBorders>
            <w:vAlign w:val="bottom"/>
          </w:tcPr>
          <w:p w14:paraId="1CCE84ED" w14:textId="344673D9" w:rsidR="00DD6266" w:rsidRPr="00DD6266" w:rsidRDefault="00DD6266" w:rsidP="00DD6266">
            <w:pPr>
              <w:pStyle w:val="NoSpacing"/>
              <w:jc w:val="center"/>
              <w:rPr>
                <w:color w:val="FF0000"/>
              </w:rPr>
            </w:pPr>
            <w:r w:rsidRPr="00DD6266">
              <w:rPr>
                <w:rFonts w:ascii="Calibri" w:hAnsi="Calibri" w:cs="Calibri"/>
                <w:color w:val="000000"/>
              </w:rPr>
              <w:t>1.9</w:t>
            </w:r>
          </w:p>
        </w:tc>
      </w:tr>
      <w:tr w:rsidR="00DD6266" w:rsidRPr="005D3282" w14:paraId="1C8CBAE2" w14:textId="77777777" w:rsidTr="007F7DEF">
        <w:trPr>
          <w:trHeight w:val="302"/>
          <w:jc w:val="center"/>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6D1C7E9" w14:textId="713CBF62" w:rsidR="00DD6266" w:rsidRDefault="00DD6266" w:rsidP="00DD6266">
            <w:pPr>
              <w:pStyle w:val="NoSpacing"/>
            </w:pPr>
            <w:r>
              <w:t>Brick 4</w:t>
            </w:r>
          </w:p>
        </w:tc>
        <w:tc>
          <w:tcPr>
            <w:tcW w:w="1465" w:type="dxa"/>
            <w:tcBorders>
              <w:top w:val="nil"/>
              <w:left w:val="nil"/>
              <w:bottom w:val="single" w:sz="4" w:space="0" w:color="auto"/>
              <w:right w:val="single" w:sz="4" w:space="0" w:color="auto"/>
            </w:tcBorders>
            <w:shd w:val="clear" w:color="auto" w:fill="auto"/>
            <w:noWrap/>
            <w:vAlign w:val="center"/>
          </w:tcPr>
          <w:p w14:paraId="28EEFEA0" w14:textId="7BF5BE64" w:rsidR="00DD6266" w:rsidRPr="00C33CE1" w:rsidRDefault="00DD6266" w:rsidP="00DD6266">
            <w:pPr>
              <w:pStyle w:val="NoSpacing"/>
              <w:jc w:val="center"/>
            </w:pPr>
            <w:r w:rsidRPr="00C33CE1">
              <w:t>22±4</w:t>
            </w:r>
          </w:p>
        </w:tc>
        <w:tc>
          <w:tcPr>
            <w:tcW w:w="992" w:type="dxa"/>
            <w:tcBorders>
              <w:top w:val="nil"/>
              <w:left w:val="nil"/>
              <w:bottom w:val="single" w:sz="4" w:space="0" w:color="auto"/>
              <w:right w:val="single" w:sz="4" w:space="0" w:color="auto"/>
            </w:tcBorders>
            <w:shd w:val="clear" w:color="auto" w:fill="auto"/>
            <w:noWrap/>
            <w:vAlign w:val="center"/>
          </w:tcPr>
          <w:p w14:paraId="73AB16D0" w14:textId="102E5B4D" w:rsidR="00DD6266" w:rsidRPr="00C33CE1" w:rsidRDefault="00DD6266" w:rsidP="00DD6266">
            <w:pPr>
              <w:pStyle w:val="NoSpacing"/>
              <w:jc w:val="center"/>
            </w:pPr>
            <w:r w:rsidRPr="00C33CE1">
              <w:t>193±8</w:t>
            </w:r>
          </w:p>
        </w:tc>
        <w:tc>
          <w:tcPr>
            <w:tcW w:w="1134" w:type="dxa"/>
            <w:tcBorders>
              <w:top w:val="nil"/>
              <w:left w:val="nil"/>
              <w:bottom w:val="single" w:sz="4" w:space="0" w:color="auto"/>
              <w:right w:val="single" w:sz="4" w:space="0" w:color="auto"/>
            </w:tcBorders>
            <w:shd w:val="clear" w:color="auto" w:fill="auto"/>
            <w:noWrap/>
            <w:vAlign w:val="center"/>
          </w:tcPr>
          <w:p w14:paraId="05972FD6" w14:textId="0AC4E10F" w:rsidR="00DD6266" w:rsidRPr="00C33CE1" w:rsidRDefault="00DD6266" w:rsidP="00DD6266">
            <w:pPr>
              <w:pStyle w:val="NoSpacing"/>
              <w:jc w:val="center"/>
            </w:pPr>
            <w:r w:rsidRPr="00C33CE1">
              <w:t>980±73</w:t>
            </w:r>
          </w:p>
        </w:tc>
        <w:tc>
          <w:tcPr>
            <w:tcW w:w="945" w:type="dxa"/>
            <w:tcBorders>
              <w:top w:val="nil"/>
              <w:left w:val="nil"/>
              <w:bottom w:val="single" w:sz="4" w:space="0" w:color="auto"/>
              <w:right w:val="single" w:sz="4" w:space="0" w:color="auto"/>
            </w:tcBorders>
            <w:shd w:val="clear" w:color="auto" w:fill="auto"/>
            <w:noWrap/>
            <w:vAlign w:val="bottom"/>
          </w:tcPr>
          <w:p w14:paraId="1412EB67" w14:textId="7A8866AC" w:rsidR="00DD6266" w:rsidRPr="00A531D4" w:rsidRDefault="00DD6266" w:rsidP="00DD6266">
            <w:pPr>
              <w:pStyle w:val="NoSpacing"/>
              <w:jc w:val="center"/>
            </w:pPr>
            <w:r w:rsidRPr="00A531D4">
              <w:rPr>
                <w:rFonts w:ascii="Calibri" w:hAnsi="Calibri" w:cs="Calibri"/>
                <w:color w:val="000000"/>
              </w:rPr>
              <w:t>1.4</w:t>
            </w:r>
          </w:p>
        </w:tc>
        <w:tc>
          <w:tcPr>
            <w:tcW w:w="898" w:type="dxa"/>
            <w:tcBorders>
              <w:top w:val="nil"/>
              <w:left w:val="single" w:sz="4" w:space="0" w:color="auto"/>
              <w:bottom w:val="single" w:sz="4" w:space="0" w:color="auto"/>
              <w:right w:val="single" w:sz="4" w:space="0" w:color="auto"/>
            </w:tcBorders>
            <w:shd w:val="clear" w:color="auto" w:fill="auto"/>
            <w:noWrap/>
            <w:vAlign w:val="bottom"/>
          </w:tcPr>
          <w:p w14:paraId="34DD8CE9" w14:textId="3AB6E4E4" w:rsidR="00DD6266" w:rsidRPr="00A531D4" w:rsidRDefault="00DD6266" w:rsidP="00DD6266">
            <w:pPr>
              <w:pStyle w:val="NoSpacing"/>
              <w:jc w:val="center"/>
              <w:rPr>
                <w:color w:val="FF0000"/>
              </w:rPr>
            </w:pPr>
            <w:r w:rsidRPr="00A531D4">
              <w:rPr>
                <w:rFonts w:ascii="Calibri" w:hAnsi="Calibri" w:cs="Calibri"/>
                <w:color w:val="000000"/>
              </w:rPr>
              <w:t>311</w:t>
            </w:r>
          </w:p>
        </w:tc>
        <w:tc>
          <w:tcPr>
            <w:tcW w:w="992" w:type="dxa"/>
            <w:tcBorders>
              <w:top w:val="nil"/>
              <w:left w:val="nil"/>
              <w:bottom w:val="single" w:sz="4" w:space="0" w:color="auto"/>
              <w:right w:val="single" w:sz="4" w:space="0" w:color="auto"/>
            </w:tcBorders>
            <w:shd w:val="clear" w:color="auto" w:fill="auto"/>
            <w:noWrap/>
            <w:vAlign w:val="bottom"/>
          </w:tcPr>
          <w:p w14:paraId="32738CDA" w14:textId="314A0F19" w:rsidR="00DD6266" w:rsidRPr="00A531D4" w:rsidRDefault="00DD6266" w:rsidP="00DD6266">
            <w:pPr>
              <w:pStyle w:val="NoSpacing"/>
              <w:jc w:val="center"/>
              <w:rPr>
                <w:color w:val="FF0000"/>
              </w:rPr>
            </w:pPr>
            <w:r w:rsidRPr="00A531D4">
              <w:rPr>
                <w:rFonts w:ascii="Calibri" w:hAnsi="Calibri" w:cs="Calibri"/>
                <w:color w:val="000000"/>
              </w:rPr>
              <w:t>2.2</w:t>
            </w:r>
          </w:p>
        </w:tc>
        <w:tc>
          <w:tcPr>
            <w:tcW w:w="897" w:type="dxa"/>
            <w:tcBorders>
              <w:top w:val="nil"/>
              <w:left w:val="nil"/>
              <w:bottom w:val="single" w:sz="4" w:space="0" w:color="auto"/>
              <w:right w:val="single" w:sz="4" w:space="0" w:color="auto"/>
            </w:tcBorders>
            <w:vAlign w:val="bottom"/>
          </w:tcPr>
          <w:p w14:paraId="15EF689B" w14:textId="0F8B4327" w:rsidR="00DD6266" w:rsidRPr="00DD6266" w:rsidRDefault="00DD6266" w:rsidP="00DD6266">
            <w:pPr>
              <w:pStyle w:val="NoSpacing"/>
              <w:jc w:val="center"/>
              <w:rPr>
                <w:color w:val="FF0000"/>
              </w:rPr>
            </w:pPr>
            <w:r w:rsidRPr="00DD6266">
              <w:rPr>
                <w:rFonts w:ascii="Calibri" w:hAnsi="Calibri" w:cs="Calibri"/>
                <w:color w:val="000000"/>
              </w:rPr>
              <w:t>1.5</w:t>
            </w:r>
          </w:p>
        </w:tc>
      </w:tr>
      <w:tr w:rsidR="00DD6266" w:rsidRPr="005D3282" w14:paraId="7BB56B4C" w14:textId="77777777" w:rsidTr="007F7DEF">
        <w:trPr>
          <w:trHeight w:val="302"/>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A28E5" w14:textId="77777777" w:rsidR="00DD6266" w:rsidRPr="005D3282" w:rsidRDefault="00DD6266" w:rsidP="00DD6266">
            <w:pPr>
              <w:pStyle w:val="NoSpacing"/>
            </w:pPr>
            <w:r>
              <w:t>Average v</w:t>
            </w:r>
            <w:r w:rsidRPr="005D3282">
              <w:t>alue</w:t>
            </w:r>
          </w:p>
        </w:tc>
        <w:tc>
          <w:tcPr>
            <w:tcW w:w="1465" w:type="dxa"/>
            <w:tcBorders>
              <w:top w:val="single" w:sz="4" w:space="0" w:color="auto"/>
              <w:left w:val="nil"/>
              <w:bottom w:val="single" w:sz="4" w:space="0" w:color="auto"/>
              <w:right w:val="single" w:sz="4" w:space="0" w:color="auto"/>
            </w:tcBorders>
            <w:shd w:val="clear" w:color="auto" w:fill="auto"/>
            <w:noWrap/>
            <w:vAlign w:val="center"/>
          </w:tcPr>
          <w:p w14:paraId="7B2FCD41" w14:textId="4B2E1D3E" w:rsidR="00DD6266" w:rsidRPr="00C33CE1" w:rsidRDefault="00DD6266" w:rsidP="00DD6266">
            <w:pPr>
              <w:pStyle w:val="NoSpacing"/>
              <w:jc w:val="center"/>
            </w:pPr>
            <w:r w:rsidRPr="00C33CE1">
              <w:t>31±8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3E21E50" w14:textId="1D2AF347" w:rsidR="00DD6266" w:rsidRPr="00C33CE1" w:rsidRDefault="00DD6266" w:rsidP="00DD6266">
            <w:pPr>
              <w:pStyle w:val="NoSpacing"/>
              <w:jc w:val="center"/>
            </w:pPr>
            <w:r w:rsidRPr="00C33CE1">
              <w:t>148±56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4B1CBE3" w14:textId="17A22061" w:rsidR="00DD6266" w:rsidRPr="00C33CE1" w:rsidRDefault="00DD6266" w:rsidP="00DD6266">
            <w:pPr>
              <w:pStyle w:val="NoSpacing"/>
              <w:jc w:val="center"/>
            </w:pPr>
            <w:r w:rsidRPr="00C33CE1">
              <w:t>1388±456</w:t>
            </w:r>
          </w:p>
        </w:tc>
        <w:tc>
          <w:tcPr>
            <w:tcW w:w="945" w:type="dxa"/>
            <w:tcBorders>
              <w:top w:val="single" w:sz="4" w:space="0" w:color="auto"/>
              <w:left w:val="nil"/>
              <w:bottom w:val="single" w:sz="4" w:space="0" w:color="auto"/>
              <w:right w:val="single" w:sz="4" w:space="0" w:color="auto"/>
            </w:tcBorders>
            <w:shd w:val="clear" w:color="auto" w:fill="auto"/>
            <w:noWrap/>
            <w:vAlign w:val="bottom"/>
          </w:tcPr>
          <w:p w14:paraId="73E7A1CC" w14:textId="574673B0" w:rsidR="00DD6266" w:rsidRPr="00A531D4" w:rsidRDefault="00DD6266" w:rsidP="00DD6266">
            <w:pPr>
              <w:pStyle w:val="NoSpacing"/>
              <w:jc w:val="center"/>
              <w:rPr>
                <w:rFonts w:ascii="Calibri" w:hAnsi="Calibri" w:cs="Calibri"/>
                <w:color w:val="000000"/>
              </w:rPr>
            </w:pPr>
            <w:r w:rsidRPr="00A531D4">
              <w:rPr>
                <w:rFonts w:ascii="Calibri" w:hAnsi="Calibri" w:cs="Calibri"/>
                <w:color w:val="000000"/>
              </w:rPr>
              <w:t>1.3</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70340" w14:textId="21FAB9C0" w:rsidR="00DD6266" w:rsidRPr="00A531D4" w:rsidRDefault="00DD6266" w:rsidP="00DD6266">
            <w:pPr>
              <w:pStyle w:val="NoSpacing"/>
              <w:jc w:val="center"/>
              <w:rPr>
                <w:color w:val="FF0000"/>
              </w:rPr>
            </w:pPr>
            <w:r w:rsidRPr="00A531D4">
              <w:rPr>
                <w:rFonts w:ascii="Calibri" w:hAnsi="Calibri" w:cs="Calibri"/>
                <w:color w:val="000000"/>
              </w:rPr>
              <w:t>303</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18476B5" w14:textId="736F7781" w:rsidR="00DD6266" w:rsidRPr="00A531D4" w:rsidRDefault="00DD6266" w:rsidP="00DD6266">
            <w:pPr>
              <w:pStyle w:val="NoSpacing"/>
              <w:jc w:val="center"/>
              <w:rPr>
                <w:color w:val="FF0000"/>
              </w:rPr>
            </w:pPr>
            <w:r w:rsidRPr="00A531D4">
              <w:rPr>
                <w:rFonts w:ascii="Calibri" w:hAnsi="Calibri" w:cs="Calibri"/>
                <w:color w:val="000000"/>
              </w:rPr>
              <w:t>2.1</w:t>
            </w:r>
          </w:p>
        </w:tc>
        <w:tc>
          <w:tcPr>
            <w:tcW w:w="897" w:type="dxa"/>
            <w:tcBorders>
              <w:top w:val="single" w:sz="4" w:space="0" w:color="auto"/>
              <w:left w:val="nil"/>
              <w:bottom w:val="single" w:sz="4" w:space="0" w:color="auto"/>
              <w:right w:val="single" w:sz="4" w:space="0" w:color="auto"/>
            </w:tcBorders>
            <w:vAlign w:val="bottom"/>
          </w:tcPr>
          <w:p w14:paraId="21CACA08" w14:textId="36A85F34" w:rsidR="00DD6266" w:rsidRPr="00DD6266" w:rsidRDefault="00DD6266" w:rsidP="00DD6266">
            <w:pPr>
              <w:pStyle w:val="NoSpacing"/>
              <w:jc w:val="center"/>
              <w:rPr>
                <w:color w:val="FF0000"/>
              </w:rPr>
            </w:pPr>
            <w:r w:rsidRPr="00DD6266">
              <w:rPr>
                <w:rFonts w:ascii="Calibri" w:hAnsi="Calibri" w:cs="Calibri"/>
                <w:color w:val="000000"/>
              </w:rPr>
              <w:t>1.4</w:t>
            </w:r>
          </w:p>
        </w:tc>
      </w:tr>
      <w:tr w:rsidR="00E77216" w:rsidRPr="005D3282" w14:paraId="22F43415" w14:textId="77777777" w:rsidTr="000D2E3E">
        <w:trPr>
          <w:trHeight w:val="302"/>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E22D01" w14:textId="77777777" w:rsidR="00E77216" w:rsidRDefault="00E77216" w:rsidP="00C315B7">
            <w:pPr>
              <w:pStyle w:val="NoSpacing"/>
              <w:rPr>
                <w:rFonts w:ascii="Calibri" w:eastAsia="Times New Roman" w:hAnsi="Calibri" w:cs="Calibri"/>
                <w:color w:val="000000"/>
              </w:rPr>
            </w:pPr>
          </w:p>
        </w:tc>
        <w:tc>
          <w:tcPr>
            <w:tcW w:w="732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BAE61A2" w14:textId="6749B445" w:rsidR="006A1A70" w:rsidRDefault="00E77216" w:rsidP="006A1A70">
            <w:pPr>
              <w:pStyle w:val="NoSpacing"/>
              <w:jc w:val="center"/>
              <w:rPr>
                <w:rFonts w:ascii="Calibri" w:eastAsia="Times New Roman" w:hAnsi="Calibri" w:cs="Calibri"/>
                <w:color w:val="000000"/>
              </w:rPr>
            </w:pPr>
            <w:r>
              <w:rPr>
                <w:rFonts w:ascii="Calibri" w:eastAsia="Times New Roman" w:hAnsi="Calibri" w:cs="Calibri"/>
                <w:color w:val="000000"/>
              </w:rPr>
              <w:t>Soil Sample</w:t>
            </w:r>
            <w:r w:rsidR="006A1A70">
              <w:rPr>
                <w:rFonts w:ascii="Calibri" w:eastAsia="Times New Roman" w:hAnsi="Calibri" w:cs="Calibri"/>
                <w:color w:val="000000"/>
              </w:rPr>
              <w:t>s</w:t>
            </w:r>
            <w:r>
              <w:rPr>
                <w:rFonts w:ascii="Calibri" w:eastAsia="Times New Roman" w:hAnsi="Calibri" w:cs="Calibri"/>
                <w:color w:val="000000"/>
              </w:rPr>
              <w:t xml:space="preserve"> </w:t>
            </w:r>
            <w:r w:rsidR="006A1A70">
              <w:rPr>
                <w:rFonts w:ascii="Calibri" w:eastAsia="Times New Roman" w:hAnsi="Calibri" w:cs="Calibri"/>
                <w:color w:val="000000"/>
              </w:rPr>
              <w:t xml:space="preserve">analysis </w:t>
            </w:r>
            <w:r>
              <w:rPr>
                <w:rFonts w:ascii="Calibri" w:eastAsia="Times New Roman" w:hAnsi="Calibri" w:cs="Calibri"/>
                <w:color w:val="000000"/>
              </w:rPr>
              <w:t xml:space="preserve">of </w:t>
            </w:r>
            <w:r w:rsidR="000D2E3E">
              <w:rPr>
                <w:rFonts w:ascii="Calibri" w:eastAsia="Times New Roman" w:hAnsi="Calibri" w:cs="Calibri"/>
                <w:color w:val="000000"/>
              </w:rPr>
              <w:t>the study</w:t>
            </w:r>
            <w:r>
              <w:rPr>
                <w:rFonts w:ascii="Calibri" w:eastAsia="Times New Roman" w:hAnsi="Calibri" w:cs="Calibri"/>
                <w:color w:val="000000"/>
              </w:rPr>
              <w:t xml:space="preserve"> </w:t>
            </w:r>
            <w:r w:rsidR="000D2E3E">
              <w:rPr>
                <w:rFonts w:ascii="Calibri" w:eastAsia="Times New Roman" w:hAnsi="Calibri" w:cs="Calibri"/>
                <w:color w:val="000000"/>
              </w:rPr>
              <w:t>area</w:t>
            </w:r>
            <w:r>
              <w:rPr>
                <w:rFonts w:ascii="Calibri" w:eastAsia="Times New Roman" w:hAnsi="Calibri" w:cs="Calibri"/>
                <w:color w:val="000000"/>
              </w:rPr>
              <w:t xml:space="preserve"> </w:t>
            </w:r>
          </w:p>
          <w:p w14:paraId="74E57CDE" w14:textId="07B4C1CF" w:rsidR="00E77216" w:rsidRDefault="00E77216" w:rsidP="00C315B7">
            <w:pPr>
              <w:pStyle w:val="NoSpacing"/>
              <w:jc w:val="center"/>
              <w:rPr>
                <w:rFonts w:ascii="Calibri" w:eastAsia="Times New Roman" w:hAnsi="Calibri" w:cs="Calibri"/>
                <w:color w:val="000000"/>
              </w:rPr>
            </w:pPr>
          </w:p>
        </w:tc>
      </w:tr>
      <w:tr w:rsidR="00E77216" w:rsidRPr="005D3282" w14:paraId="2D0E7760" w14:textId="77777777" w:rsidTr="007F7DEF">
        <w:trPr>
          <w:trHeight w:val="302"/>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EBE9B" w14:textId="77777777" w:rsidR="00E77216" w:rsidRPr="003B1E9D" w:rsidRDefault="00E77216" w:rsidP="00C315B7">
            <w:pPr>
              <w:pStyle w:val="NoSpacing"/>
              <w:ind w:left="-120" w:right="-60"/>
            </w:pPr>
            <w:r w:rsidRPr="003B1E9D">
              <w:t>Average value</w:t>
            </w:r>
            <w:r>
              <w:t>*</w:t>
            </w:r>
          </w:p>
        </w:tc>
        <w:tc>
          <w:tcPr>
            <w:tcW w:w="1465" w:type="dxa"/>
            <w:tcBorders>
              <w:top w:val="single" w:sz="4" w:space="0" w:color="auto"/>
              <w:left w:val="nil"/>
              <w:bottom w:val="single" w:sz="4" w:space="0" w:color="auto"/>
              <w:right w:val="single" w:sz="4" w:space="0" w:color="auto"/>
            </w:tcBorders>
            <w:shd w:val="clear" w:color="auto" w:fill="auto"/>
            <w:noWrap/>
            <w:vAlign w:val="bottom"/>
            <w:hideMark/>
          </w:tcPr>
          <w:p w14:paraId="526303E5" w14:textId="5D04EDCA" w:rsidR="00E77216" w:rsidRPr="00A531D4" w:rsidRDefault="005D1851" w:rsidP="00C315B7">
            <w:pPr>
              <w:pStyle w:val="NoSpacing"/>
              <w:jc w:val="center"/>
              <w:rPr>
                <w:rFonts w:eastAsia="Times New Roman"/>
                <w:lang w:val="en-US"/>
              </w:rPr>
            </w:pPr>
            <w:r>
              <w:t>5</w:t>
            </w:r>
            <w:r w:rsidR="00D36AB0">
              <w:t>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B993BE3" w14:textId="7954EB59" w:rsidR="00E77216" w:rsidRPr="00A531D4" w:rsidRDefault="00D36AB0" w:rsidP="00C315B7">
            <w:pPr>
              <w:pStyle w:val="NoSpacing"/>
              <w:jc w:val="center"/>
            </w:pPr>
            <w:r>
              <w:t>106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09B4930" w14:textId="6376ACB6" w:rsidR="00E77216" w:rsidRPr="00A531D4" w:rsidRDefault="00D36AB0" w:rsidP="00C315B7">
            <w:pPr>
              <w:pStyle w:val="NoSpacing"/>
              <w:jc w:val="center"/>
            </w:pPr>
            <w:r>
              <w:t>1110</w:t>
            </w:r>
          </w:p>
        </w:tc>
        <w:tc>
          <w:tcPr>
            <w:tcW w:w="945" w:type="dxa"/>
            <w:tcBorders>
              <w:top w:val="single" w:sz="4" w:space="0" w:color="auto"/>
              <w:left w:val="nil"/>
              <w:bottom w:val="single" w:sz="4" w:space="0" w:color="auto"/>
              <w:right w:val="single" w:sz="4" w:space="0" w:color="auto"/>
            </w:tcBorders>
            <w:shd w:val="clear" w:color="auto" w:fill="auto"/>
            <w:noWrap/>
            <w:vAlign w:val="bottom"/>
          </w:tcPr>
          <w:p w14:paraId="6053621E" w14:textId="77777777" w:rsidR="00E77216" w:rsidRPr="00A531D4" w:rsidRDefault="00E77216" w:rsidP="00C315B7">
            <w:pPr>
              <w:pStyle w:val="NoSpacing"/>
              <w:jc w:val="center"/>
              <w:rPr>
                <w:rFonts w:ascii="Calibri" w:hAnsi="Calibri" w:cs="Calibri"/>
              </w:rPr>
            </w:pPr>
            <w:r w:rsidRPr="00A531D4">
              <w:rPr>
                <w:rFonts w:ascii="Calibri" w:hAnsi="Calibri" w:cs="Calibri"/>
              </w:rPr>
              <w:t>---</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81521" w14:textId="481179EC" w:rsidR="00E77216" w:rsidRPr="00A531D4" w:rsidRDefault="00A531D4" w:rsidP="00C315B7">
            <w:pPr>
              <w:pStyle w:val="NoSpacing"/>
              <w:jc w:val="center"/>
              <w:rPr>
                <w:rFonts w:eastAsia="Times New Roman"/>
                <w:lang w:val="en-US"/>
              </w:rPr>
            </w:pPr>
            <w:r w:rsidRPr="00A531D4">
              <w:t>---</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77F7E6F" w14:textId="130D670B" w:rsidR="00E77216" w:rsidRPr="00A531D4" w:rsidRDefault="00E77216" w:rsidP="00C315B7">
            <w:pPr>
              <w:pStyle w:val="NoSpacing"/>
              <w:jc w:val="center"/>
            </w:pPr>
            <w:r w:rsidRPr="00A531D4">
              <w:t>0.</w:t>
            </w:r>
            <w:r w:rsidR="00767987">
              <w:t>7</w:t>
            </w:r>
          </w:p>
        </w:tc>
        <w:tc>
          <w:tcPr>
            <w:tcW w:w="897" w:type="dxa"/>
            <w:tcBorders>
              <w:top w:val="single" w:sz="4" w:space="0" w:color="auto"/>
              <w:left w:val="nil"/>
              <w:bottom w:val="single" w:sz="4" w:space="0" w:color="auto"/>
              <w:right w:val="single" w:sz="4" w:space="0" w:color="auto"/>
            </w:tcBorders>
          </w:tcPr>
          <w:p w14:paraId="51225472" w14:textId="77777777" w:rsidR="00E77216" w:rsidRPr="00A531D4" w:rsidRDefault="00E77216" w:rsidP="00C315B7">
            <w:pPr>
              <w:pStyle w:val="NoSpacing"/>
              <w:jc w:val="center"/>
              <w:rPr>
                <w:rFonts w:ascii="Calibri" w:hAnsi="Calibri" w:cs="Calibri"/>
              </w:rPr>
            </w:pPr>
            <w:r w:rsidRPr="00A531D4">
              <w:rPr>
                <w:rFonts w:ascii="Calibri" w:hAnsi="Calibri" w:cs="Calibri"/>
              </w:rPr>
              <w:t>---</w:t>
            </w:r>
          </w:p>
        </w:tc>
      </w:tr>
    </w:tbl>
    <w:p w14:paraId="34161767" w14:textId="7D598C75" w:rsidR="00E77216" w:rsidRDefault="00E77216" w:rsidP="00E77216">
      <w:pPr>
        <w:pStyle w:val="ListParagraph"/>
        <w:jc w:val="both"/>
      </w:pPr>
      <w:r>
        <w:t xml:space="preserve">*Average value of the reported data in </w:t>
      </w:r>
      <w:r w:rsidR="00227BD6">
        <w:t>[22-24]</w:t>
      </w:r>
      <w:r w:rsidR="009D707C" w:rsidRPr="009D707C">
        <w:rPr>
          <w:rFonts w:ascii="Calibri" w:eastAsia="Times New Roman" w:hAnsi="Calibri" w:cs="Calibri"/>
        </w:rPr>
        <w:t xml:space="preserve"> </w:t>
      </w:r>
    </w:p>
    <w:p w14:paraId="63F1E5CE" w14:textId="05FC9B9A" w:rsidR="00E77216" w:rsidRDefault="00E77216">
      <w:pPr>
        <w:spacing w:after="160" w:line="259" w:lineRule="auto"/>
        <w:rPr>
          <w:rFonts w:cstheme="minorHAnsi"/>
          <w:sz w:val="24"/>
          <w:szCs w:val="24"/>
        </w:rPr>
      </w:pPr>
      <w:r>
        <w:rPr>
          <w:rFonts w:cstheme="minorHAnsi"/>
          <w:sz w:val="24"/>
          <w:szCs w:val="24"/>
        </w:rPr>
        <w:br w:type="page"/>
      </w:r>
    </w:p>
    <w:p w14:paraId="5316F73C" w14:textId="042CE3C8" w:rsidR="00E77216" w:rsidRDefault="008213E8" w:rsidP="00767987">
      <w:pPr>
        <w:spacing w:after="160" w:line="259" w:lineRule="auto"/>
        <w:rPr>
          <w:rFonts w:cstheme="minorHAnsi"/>
          <w:sz w:val="24"/>
          <w:szCs w:val="24"/>
        </w:rPr>
      </w:pPr>
      <w:r w:rsidRPr="00925268">
        <w:rPr>
          <w:noProof/>
        </w:rPr>
        <w:lastRenderedPageBreak/>
        <mc:AlternateContent>
          <mc:Choice Requires="wps">
            <w:drawing>
              <wp:anchor distT="45720" distB="45720" distL="114300" distR="114300" simplePos="0" relativeHeight="251671552" behindDoc="0" locked="0" layoutInCell="1" allowOverlap="1" wp14:anchorId="40366C5F" wp14:editId="1196D3F7">
                <wp:simplePos x="0" y="0"/>
                <wp:positionH relativeFrom="margin">
                  <wp:posOffset>0</wp:posOffset>
                </wp:positionH>
                <wp:positionV relativeFrom="paragraph">
                  <wp:posOffset>552450</wp:posOffset>
                </wp:positionV>
                <wp:extent cx="5905500" cy="4644390"/>
                <wp:effectExtent l="0" t="0" r="0" b="381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644390"/>
                        </a:xfrm>
                        <a:prstGeom prst="rect">
                          <a:avLst/>
                        </a:prstGeom>
                        <a:noFill/>
                        <a:ln w="9525">
                          <a:noFill/>
                          <a:miter lim="800000"/>
                          <a:headEnd/>
                          <a:tailEnd/>
                        </a:ln>
                      </wps:spPr>
                      <wps:txbx>
                        <w:txbxContent>
                          <w:p w14:paraId="3AF0ED23" w14:textId="77777777" w:rsidR="008213E8" w:rsidRDefault="008213E8" w:rsidP="008213E8">
                            <w:pPr>
                              <w:spacing w:after="0"/>
                              <w:ind w:firstLine="720"/>
                              <w:rPr>
                                <w:sz w:val="18"/>
                                <w:szCs w:val="18"/>
                              </w:rPr>
                            </w:pPr>
                          </w:p>
                          <w:p w14:paraId="47C628F0" w14:textId="7E4D464D" w:rsidR="008213E8" w:rsidRDefault="008213E8" w:rsidP="008213E8">
                            <w:pPr>
                              <w:spacing w:after="0"/>
                              <w:ind w:firstLine="720"/>
                              <w:rPr>
                                <w:sz w:val="18"/>
                                <w:szCs w:val="18"/>
                              </w:rPr>
                            </w:pPr>
                          </w:p>
                          <w:p w14:paraId="181D5522" w14:textId="160701DF" w:rsidR="008213E8" w:rsidRDefault="000F5992" w:rsidP="008213E8">
                            <w:pPr>
                              <w:spacing w:after="0"/>
                              <w:ind w:firstLine="720"/>
                              <w:rPr>
                                <w:sz w:val="18"/>
                                <w:szCs w:val="18"/>
                              </w:rPr>
                            </w:pPr>
                            <w:r>
                              <w:rPr>
                                <w:noProof/>
                              </w:rPr>
                              <w:drawing>
                                <wp:inline distT="0" distB="0" distL="0" distR="0" wp14:anchorId="25DF7B31" wp14:editId="7F3543FF">
                                  <wp:extent cx="4991100" cy="3619500"/>
                                  <wp:effectExtent l="0" t="0" r="0" b="0"/>
                                  <wp:docPr id="155687993"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57B9F1" w14:textId="77777777" w:rsidR="008213E8" w:rsidRDefault="008213E8" w:rsidP="008213E8">
                            <w:pPr>
                              <w:spacing w:after="0"/>
                              <w:ind w:firstLine="720"/>
                              <w:rPr>
                                <w:sz w:val="18"/>
                                <w:szCs w:val="18"/>
                              </w:rPr>
                            </w:pPr>
                          </w:p>
                          <w:p w14:paraId="18851C0F" w14:textId="0332A1DB" w:rsidR="008213E8" w:rsidRPr="00314BF4" w:rsidRDefault="008213E8" w:rsidP="008213E8">
                            <w:pPr>
                              <w:spacing w:after="0"/>
                              <w:ind w:firstLine="720"/>
                              <w:rPr>
                                <w:sz w:val="24"/>
                                <w:szCs w:val="24"/>
                              </w:rPr>
                            </w:pPr>
                            <w:r w:rsidRPr="00314BF4">
                              <w:rPr>
                                <w:sz w:val="24"/>
                                <w:szCs w:val="24"/>
                              </w:rPr>
                              <w:t xml:space="preserve">Figure </w:t>
                            </w:r>
                            <w:r>
                              <w:rPr>
                                <w:sz w:val="24"/>
                                <w:szCs w:val="24"/>
                              </w:rPr>
                              <w:t>1</w:t>
                            </w:r>
                            <w:r w:rsidRPr="00314BF4">
                              <w:rPr>
                                <w:sz w:val="24"/>
                                <w:szCs w:val="24"/>
                              </w:rPr>
                              <w:t xml:space="preserve">: </w:t>
                            </w:r>
                            <w:r w:rsidR="00071CAB">
                              <w:rPr>
                                <w:sz w:val="24"/>
                                <w:szCs w:val="24"/>
                              </w:rPr>
                              <w:t>Absorbed</w:t>
                            </w:r>
                            <w:r>
                              <w:rPr>
                                <w:sz w:val="24"/>
                                <w:szCs w:val="24"/>
                              </w:rPr>
                              <w:t xml:space="preserve"> dose</w:t>
                            </w:r>
                            <w:r w:rsidR="00071CAB">
                              <w:rPr>
                                <w:sz w:val="24"/>
                                <w:szCs w:val="24"/>
                              </w:rPr>
                              <w:t xml:space="preserve"> rate</w:t>
                            </w:r>
                            <w:r w:rsidRPr="00314BF4">
                              <w:rPr>
                                <w:sz w:val="24"/>
                                <w:szCs w:val="24"/>
                              </w:rPr>
                              <w:t xml:space="preserve"> for various </w:t>
                            </w:r>
                            <w:r w:rsidR="00071CAB">
                              <w:rPr>
                                <w:sz w:val="24"/>
                                <w:szCs w:val="24"/>
                              </w:rPr>
                              <w:t xml:space="preserve">types of </w:t>
                            </w:r>
                            <w:r w:rsidRPr="00314BF4">
                              <w:rPr>
                                <w:sz w:val="24"/>
                                <w:szCs w:val="24"/>
                              </w:rPr>
                              <w:t>building materials</w:t>
                            </w:r>
                          </w:p>
                          <w:p w14:paraId="45922631" w14:textId="77777777" w:rsidR="008213E8" w:rsidRDefault="008213E8" w:rsidP="008213E8">
                            <w:pPr>
                              <w:spacing w:after="0"/>
                              <w:ind w:firstLine="720"/>
                              <w:rPr>
                                <w:sz w:val="24"/>
                                <w:szCs w:val="24"/>
                              </w:rPr>
                            </w:pPr>
                          </w:p>
                          <w:p w14:paraId="12D00F3A" w14:textId="77777777" w:rsidR="008213E8" w:rsidRDefault="008213E8" w:rsidP="008213E8">
                            <w:pPr>
                              <w:spacing w:after="0"/>
                              <w:ind w:firstLine="720"/>
                              <w:rPr>
                                <w:sz w:val="24"/>
                                <w:szCs w:val="24"/>
                              </w:rPr>
                            </w:pPr>
                          </w:p>
                          <w:p w14:paraId="52E4ED59" w14:textId="77777777" w:rsidR="008213E8" w:rsidRDefault="008213E8" w:rsidP="008213E8">
                            <w:pPr>
                              <w:spacing w:after="0"/>
                              <w:ind w:firstLine="72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66C5F" id="_x0000_s1027" type="#_x0000_t202" style="position:absolute;margin-left:0;margin-top:43.5pt;width:465pt;height:365.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" filled="f" stroked="f">
                <v:textbox>
                  <w:txbxContent>
                    <w:p w14:paraId="3AF0ED23" w14:textId="77777777" w:rsidR="008213E8" w:rsidRDefault="008213E8" w:rsidP="008213E8">
                      <w:pPr>
                        <w:spacing w:after="0"/>
                        <w:ind w:firstLine="720"/>
                        <w:rPr>
                          <w:sz w:val="18"/>
                          <w:szCs w:val="18"/>
                        </w:rPr>
                      </w:pPr>
                    </w:p>
                    <w:p w14:paraId="47C628F0" w14:textId="7E4D464D" w:rsidR="008213E8" w:rsidRDefault="008213E8" w:rsidP="008213E8">
                      <w:pPr>
                        <w:spacing w:after="0"/>
                        <w:ind w:firstLine="720"/>
                        <w:rPr>
                          <w:sz w:val="18"/>
                          <w:szCs w:val="18"/>
                        </w:rPr>
                      </w:pPr>
                    </w:p>
                    <w:p w14:paraId="181D5522" w14:textId="160701DF" w:rsidR="008213E8" w:rsidRDefault="000F5992" w:rsidP="008213E8">
                      <w:pPr>
                        <w:spacing w:after="0"/>
                        <w:ind w:firstLine="720"/>
                        <w:rPr>
                          <w:sz w:val="18"/>
                          <w:szCs w:val="18"/>
                        </w:rPr>
                      </w:pPr>
                      <w:r>
                        <w:rPr>
                          <w:noProof/>
                        </w:rPr>
                        <w:drawing>
                          <wp:inline distT="0" distB="0" distL="0" distR="0" wp14:anchorId="25DF7B31" wp14:editId="7F3543FF">
                            <wp:extent cx="4991100" cy="3619500"/>
                            <wp:effectExtent l="0" t="0" r="0" b="0"/>
                            <wp:docPr id="155687993"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57B9F1" w14:textId="77777777" w:rsidR="008213E8" w:rsidRDefault="008213E8" w:rsidP="008213E8">
                      <w:pPr>
                        <w:spacing w:after="0"/>
                        <w:ind w:firstLine="720"/>
                        <w:rPr>
                          <w:sz w:val="18"/>
                          <w:szCs w:val="18"/>
                        </w:rPr>
                      </w:pPr>
                    </w:p>
                    <w:p w14:paraId="18851C0F" w14:textId="0332A1DB" w:rsidR="008213E8" w:rsidRPr="00314BF4" w:rsidRDefault="008213E8" w:rsidP="008213E8">
                      <w:pPr>
                        <w:spacing w:after="0"/>
                        <w:ind w:firstLine="720"/>
                        <w:rPr>
                          <w:sz w:val="24"/>
                          <w:szCs w:val="24"/>
                        </w:rPr>
                      </w:pPr>
                      <w:r w:rsidRPr="00314BF4">
                        <w:rPr>
                          <w:sz w:val="24"/>
                          <w:szCs w:val="24"/>
                        </w:rPr>
                        <w:t xml:space="preserve">Figure </w:t>
                      </w:r>
                      <w:r>
                        <w:rPr>
                          <w:sz w:val="24"/>
                          <w:szCs w:val="24"/>
                        </w:rPr>
                        <w:t>1</w:t>
                      </w:r>
                      <w:r w:rsidRPr="00314BF4">
                        <w:rPr>
                          <w:sz w:val="24"/>
                          <w:szCs w:val="24"/>
                        </w:rPr>
                        <w:t xml:space="preserve">: </w:t>
                      </w:r>
                      <w:r w:rsidR="00071CAB">
                        <w:rPr>
                          <w:sz w:val="24"/>
                          <w:szCs w:val="24"/>
                        </w:rPr>
                        <w:t>Absorbed</w:t>
                      </w:r>
                      <w:r>
                        <w:rPr>
                          <w:sz w:val="24"/>
                          <w:szCs w:val="24"/>
                        </w:rPr>
                        <w:t xml:space="preserve"> dose</w:t>
                      </w:r>
                      <w:r w:rsidR="00071CAB">
                        <w:rPr>
                          <w:sz w:val="24"/>
                          <w:szCs w:val="24"/>
                        </w:rPr>
                        <w:t xml:space="preserve"> rate</w:t>
                      </w:r>
                      <w:r w:rsidRPr="00314BF4">
                        <w:rPr>
                          <w:sz w:val="24"/>
                          <w:szCs w:val="24"/>
                        </w:rPr>
                        <w:t xml:space="preserve"> for various </w:t>
                      </w:r>
                      <w:r w:rsidR="00071CAB">
                        <w:rPr>
                          <w:sz w:val="24"/>
                          <w:szCs w:val="24"/>
                        </w:rPr>
                        <w:t xml:space="preserve">types of </w:t>
                      </w:r>
                      <w:r w:rsidRPr="00314BF4">
                        <w:rPr>
                          <w:sz w:val="24"/>
                          <w:szCs w:val="24"/>
                        </w:rPr>
                        <w:t>building materials</w:t>
                      </w:r>
                    </w:p>
                    <w:p w14:paraId="45922631" w14:textId="77777777" w:rsidR="008213E8" w:rsidRDefault="008213E8" w:rsidP="008213E8">
                      <w:pPr>
                        <w:spacing w:after="0"/>
                        <w:ind w:firstLine="720"/>
                        <w:rPr>
                          <w:sz w:val="24"/>
                          <w:szCs w:val="24"/>
                        </w:rPr>
                      </w:pPr>
                    </w:p>
                    <w:p w14:paraId="12D00F3A" w14:textId="77777777" w:rsidR="008213E8" w:rsidRDefault="008213E8" w:rsidP="008213E8">
                      <w:pPr>
                        <w:spacing w:after="0"/>
                        <w:ind w:firstLine="720"/>
                        <w:rPr>
                          <w:sz w:val="24"/>
                          <w:szCs w:val="24"/>
                        </w:rPr>
                      </w:pPr>
                    </w:p>
                    <w:p w14:paraId="52E4ED59" w14:textId="77777777" w:rsidR="008213E8" w:rsidRDefault="008213E8" w:rsidP="008213E8">
                      <w:pPr>
                        <w:spacing w:after="0"/>
                        <w:ind w:firstLine="720"/>
                        <w:rPr>
                          <w:sz w:val="24"/>
                          <w:szCs w:val="24"/>
                        </w:rPr>
                      </w:pPr>
                    </w:p>
                  </w:txbxContent>
                </v:textbox>
                <w10:wrap type="square" anchorx="margin"/>
              </v:shape>
            </w:pict>
          </mc:Fallback>
        </mc:AlternateContent>
      </w:r>
      <w:r>
        <w:rPr>
          <w:rFonts w:cstheme="minorHAnsi"/>
          <w:sz w:val="24"/>
          <w:szCs w:val="24"/>
        </w:rPr>
        <w:br w:type="page"/>
      </w:r>
    </w:p>
    <w:p w14:paraId="7497BC61" w14:textId="7DF6DDA1" w:rsidR="00767987" w:rsidRDefault="00767987">
      <w:pPr>
        <w:spacing w:after="160" w:line="259" w:lineRule="auto"/>
        <w:rPr>
          <w:rFonts w:cstheme="minorHAnsi"/>
          <w:sz w:val="24"/>
          <w:szCs w:val="24"/>
        </w:rPr>
      </w:pPr>
      <w:r w:rsidRPr="000F60D8">
        <w:rPr>
          <w:rFonts w:eastAsiaTheme="minorHAnsi"/>
          <w:noProof/>
        </w:rPr>
        <w:lastRenderedPageBreak/>
        <mc:AlternateContent>
          <mc:Choice Requires="wps">
            <w:drawing>
              <wp:anchor distT="45720" distB="45720" distL="114300" distR="114300" simplePos="0" relativeHeight="251673600" behindDoc="0" locked="0" layoutInCell="1" allowOverlap="1" wp14:anchorId="02A15F81" wp14:editId="29A2905F">
                <wp:simplePos x="0" y="0"/>
                <wp:positionH relativeFrom="margin">
                  <wp:posOffset>561975</wp:posOffset>
                </wp:positionH>
                <wp:positionV relativeFrom="paragraph">
                  <wp:posOffset>150495</wp:posOffset>
                </wp:positionV>
                <wp:extent cx="5143500" cy="44043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4404360"/>
                        </a:xfrm>
                        <a:prstGeom prst="rect">
                          <a:avLst/>
                        </a:prstGeom>
                        <a:solidFill>
                          <a:srgbClr val="FFFFFF"/>
                        </a:solidFill>
                        <a:ln w="9525">
                          <a:noFill/>
                          <a:miter lim="800000"/>
                          <a:headEnd/>
                          <a:tailEnd/>
                        </a:ln>
                      </wps:spPr>
                      <wps:txbx>
                        <w:txbxContent>
                          <w:p w14:paraId="4F3C4A5B" w14:textId="77777777" w:rsidR="00767987" w:rsidRDefault="00767987" w:rsidP="00767987">
                            <w:r>
                              <w:rPr>
                                <w:noProof/>
                              </w:rPr>
                              <w:drawing>
                                <wp:inline distT="0" distB="0" distL="0" distR="0" wp14:anchorId="535EF602" wp14:editId="68F17359">
                                  <wp:extent cx="4572000" cy="3490912"/>
                                  <wp:effectExtent l="0" t="0" r="0" b="14605"/>
                                  <wp:docPr id="1753183124" name="Chart 1">
                                    <a:extLst xmlns:a="http://schemas.openxmlformats.org/drawingml/2006/main">
                                      <a:ext uri="{FF2B5EF4-FFF2-40B4-BE49-F238E27FC236}">
                                        <a16:creationId xmlns:a16="http://schemas.microsoft.com/office/drawing/2014/main" id="{C9872FB5-10C5-F177-7AD1-1DBCC7E43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FD6D82" w14:textId="1AA525E5" w:rsidR="00767987" w:rsidRDefault="00767987" w:rsidP="00767987">
                            <w:r>
                              <w:t xml:space="preserve">Figure 2: Percentage contribution from </w:t>
                            </w:r>
                            <w:r w:rsidRPr="00710AF4">
                              <w:rPr>
                                <w:vertAlign w:val="superscript"/>
                              </w:rPr>
                              <w:t>226</w:t>
                            </w:r>
                            <w:r w:rsidRPr="00710AF4">
                              <w:t xml:space="preserve">Ra (Ra-226), </w:t>
                            </w:r>
                            <w:r w:rsidRPr="00710AF4">
                              <w:rPr>
                                <w:vertAlign w:val="superscript"/>
                              </w:rPr>
                              <w:t>232</w:t>
                            </w:r>
                            <w:r w:rsidRPr="00710AF4">
                              <w:t xml:space="preserve">Th (Th-232) and </w:t>
                            </w:r>
                            <w:r w:rsidRPr="00710AF4">
                              <w:rPr>
                                <w:vertAlign w:val="superscript"/>
                              </w:rPr>
                              <w:t>40</w:t>
                            </w:r>
                            <w:r w:rsidRPr="00710AF4">
                              <w:t xml:space="preserve">K (K-40) </w:t>
                            </w:r>
                            <w:r>
                              <w:t xml:space="preserve">contaminant to the Absorbed Dose rates </w:t>
                            </w:r>
                            <w:r w:rsidR="0038248D">
                              <w:t xml:space="preserve">for </w:t>
                            </w:r>
                            <w:r>
                              <w:t>different types of building materials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15F81" id="_x0000_s1028" type="#_x0000_t202" style="position:absolute;margin-left:44.25pt;margin-top:11.85pt;width:405pt;height:346.8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" stroked="f">
                <v:textbox>
                  <w:txbxContent>
                    <w:p w14:paraId="4F3C4A5B" w14:textId="77777777" w:rsidR="00767987" w:rsidRDefault="00767987" w:rsidP="00767987">
                      <w:r>
                        <w:rPr>
                          <w:noProof/>
                        </w:rPr>
                        <w:drawing>
                          <wp:inline distT="0" distB="0" distL="0" distR="0" wp14:anchorId="535EF602" wp14:editId="68F17359">
                            <wp:extent cx="4572000" cy="3490912"/>
                            <wp:effectExtent l="0" t="0" r="0" b="14605"/>
                            <wp:docPr id="1753183124" name="Chart 1">
                              <a:extLst xmlns:a="http://schemas.openxmlformats.org/drawingml/2006/main">
                                <a:ext uri="{FF2B5EF4-FFF2-40B4-BE49-F238E27FC236}">
                                  <a16:creationId xmlns:a16="http://schemas.microsoft.com/office/drawing/2014/main" id="{C9872FB5-10C5-F177-7AD1-1DBCC7E43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FD6D82" w14:textId="1AA525E5" w:rsidR="00767987" w:rsidRDefault="00767987" w:rsidP="00767987">
                      <w:r>
                        <w:t xml:space="preserve">Figure 2: Percentage contribution from </w:t>
                      </w:r>
                      <w:r w:rsidRPr="00710AF4">
                        <w:rPr>
                          <w:vertAlign w:val="superscript"/>
                        </w:rPr>
                        <w:t>226</w:t>
                      </w:r>
                      <w:r w:rsidRPr="00710AF4">
                        <w:t xml:space="preserve">Ra (Ra-226), </w:t>
                      </w:r>
                      <w:r w:rsidRPr="00710AF4">
                        <w:rPr>
                          <w:vertAlign w:val="superscript"/>
                        </w:rPr>
                        <w:t>232</w:t>
                      </w:r>
                      <w:r w:rsidRPr="00710AF4">
                        <w:t xml:space="preserve">Th (Th-232) and </w:t>
                      </w:r>
                      <w:r w:rsidRPr="00710AF4">
                        <w:rPr>
                          <w:vertAlign w:val="superscript"/>
                        </w:rPr>
                        <w:t>40</w:t>
                      </w:r>
                      <w:r w:rsidRPr="00710AF4">
                        <w:t xml:space="preserve">K (K-40) </w:t>
                      </w:r>
                      <w:r>
                        <w:t xml:space="preserve">contaminant to the Absorbed Dose rates </w:t>
                      </w:r>
                      <w:r w:rsidR="0038248D">
                        <w:t xml:space="preserve">for </w:t>
                      </w:r>
                      <w:r>
                        <w:t>different types of building materials</w:t>
                      </w:r>
                    </w:p>
                  </w:txbxContent>
                </v:textbox>
                <w10:wrap type="square" anchorx="margin"/>
              </v:shape>
            </w:pict>
          </mc:Fallback>
        </mc:AlternateContent>
      </w:r>
      <w:r>
        <w:rPr>
          <w:rFonts w:cstheme="minorHAnsi"/>
          <w:sz w:val="24"/>
          <w:szCs w:val="24"/>
        </w:rPr>
        <w:br w:type="page"/>
      </w:r>
    </w:p>
    <w:p w14:paraId="3C68DBB6" w14:textId="624E6579" w:rsidR="00E77216" w:rsidRDefault="00E77216" w:rsidP="00E77216">
      <w:pPr>
        <w:spacing w:after="0"/>
        <w:jc w:val="both"/>
        <w:rPr>
          <w:rFonts w:cstheme="minorHAnsi"/>
          <w:sz w:val="24"/>
          <w:szCs w:val="24"/>
        </w:rPr>
      </w:pPr>
      <w:r>
        <w:rPr>
          <w:noProof/>
        </w:rPr>
        <w:lastRenderedPageBreak/>
        <mc:AlternateContent>
          <mc:Choice Requires="wps">
            <w:drawing>
              <wp:anchor distT="45720" distB="45720" distL="114300" distR="114300" simplePos="0" relativeHeight="251661312" behindDoc="0" locked="0" layoutInCell="1" allowOverlap="1" wp14:anchorId="276C0283" wp14:editId="2E801695">
                <wp:simplePos x="0" y="0"/>
                <wp:positionH relativeFrom="column">
                  <wp:posOffset>447675</wp:posOffset>
                </wp:positionH>
                <wp:positionV relativeFrom="paragraph">
                  <wp:posOffset>9525</wp:posOffset>
                </wp:positionV>
                <wp:extent cx="5591175" cy="42481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4248150"/>
                        </a:xfrm>
                        <a:prstGeom prst="rect">
                          <a:avLst/>
                        </a:prstGeom>
                        <a:noFill/>
                        <a:ln w="9525">
                          <a:noFill/>
                          <a:miter lim="800000"/>
                          <a:headEnd/>
                          <a:tailEnd/>
                        </a:ln>
                      </wps:spPr>
                      <wps:txbx>
                        <w:txbxContent>
                          <w:p w14:paraId="39DA9257" w14:textId="1303243C" w:rsidR="00C315B7" w:rsidRDefault="00767987" w:rsidP="00E77216">
                            <w:r>
                              <w:rPr>
                                <w:noProof/>
                              </w:rPr>
                              <w:drawing>
                                <wp:inline distT="0" distB="0" distL="0" distR="0" wp14:anchorId="7A91CF76" wp14:editId="439D457D">
                                  <wp:extent cx="5124450" cy="3209925"/>
                                  <wp:effectExtent l="0" t="0" r="0" b="9525"/>
                                  <wp:docPr id="1534067550"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2CEBE0" w14:textId="38B2EAE2" w:rsidR="00C315B7" w:rsidRPr="008C1805" w:rsidRDefault="00C315B7" w:rsidP="00E77216">
                            <w:pPr>
                              <w:rPr>
                                <w:sz w:val="24"/>
                                <w:szCs w:val="24"/>
                              </w:rPr>
                            </w:pPr>
                            <w:r w:rsidRPr="008C1805">
                              <w:rPr>
                                <w:sz w:val="24"/>
                                <w:szCs w:val="24"/>
                              </w:rPr>
                              <w:t>Figure 3: Graph between Annual effective dose (</w:t>
                            </w:r>
                            <w:r w:rsidRPr="008C1805">
                              <w:rPr>
                                <w:rFonts w:ascii="Calibri" w:eastAsia="Times New Roman" w:hAnsi="Calibri" w:cs="Calibri"/>
                                <w:sz w:val="24"/>
                                <w:szCs w:val="24"/>
                              </w:rPr>
                              <w:t>mSvy</w:t>
                            </w:r>
                            <w:r w:rsidRPr="008C1805">
                              <w:rPr>
                                <w:rFonts w:ascii="Calibri" w:eastAsia="Times New Roman" w:hAnsi="Calibri" w:cs="Calibri"/>
                                <w:sz w:val="24"/>
                                <w:szCs w:val="24"/>
                                <w:vertAlign w:val="superscript"/>
                              </w:rPr>
                              <w:t>-1</w:t>
                            </w:r>
                            <w:r w:rsidRPr="008C1805">
                              <w:rPr>
                                <w:sz w:val="24"/>
                                <w:szCs w:val="24"/>
                              </w:rPr>
                              <w:t>) and Gamma index” I”, showing effective dose and excess dose “D</w:t>
                            </w:r>
                            <w:r w:rsidRPr="008C1805">
                              <w:rPr>
                                <w:sz w:val="24"/>
                                <w:szCs w:val="24"/>
                                <w:vertAlign w:val="subscript"/>
                              </w:rPr>
                              <w:t>ex</w:t>
                            </w:r>
                            <w:r w:rsidRPr="008C1805">
                              <w:rPr>
                                <w:sz w:val="24"/>
                                <w:szCs w:val="24"/>
                              </w:rPr>
                              <w:t xml:space="preserve">” due to building materials of </w:t>
                            </w:r>
                            <w:r w:rsidR="00BA75D0">
                              <w:rPr>
                                <w:sz w:val="24"/>
                                <w:szCs w:val="24"/>
                              </w:rPr>
                              <w:t>the study area</w:t>
                            </w:r>
                            <w:r w:rsidRPr="008C1805">
                              <w:rPr>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C0283" id="_x0000_s1029" type="#_x0000_t202" style="position:absolute;left:0;text-align:left;margin-left:35.25pt;margin-top:.75pt;width:440.25pt;height:33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" filled="f" stroked="f">
                <v:textbox>
                  <w:txbxContent>
                    <w:p w14:paraId="39DA9257" w14:textId="1303243C" w:rsidR="00C315B7" w:rsidRDefault="00767987" w:rsidP="00E77216">
                      <w:r>
                        <w:rPr>
                          <w:noProof/>
                        </w:rPr>
                        <w:drawing>
                          <wp:inline distT="0" distB="0" distL="0" distR="0" wp14:anchorId="7A91CF76" wp14:editId="439D457D">
                            <wp:extent cx="5124450" cy="3209925"/>
                            <wp:effectExtent l="0" t="0" r="0" b="9525"/>
                            <wp:docPr id="1534067550"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2CEBE0" w14:textId="38B2EAE2" w:rsidR="00C315B7" w:rsidRPr="008C1805" w:rsidRDefault="00C315B7" w:rsidP="00E77216">
                      <w:pPr>
                        <w:rPr>
                          <w:sz w:val="24"/>
                          <w:szCs w:val="24"/>
                        </w:rPr>
                      </w:pPr>
                      <w:r w:rsidRPr="008C1805">
                        <w:rPr>
                          <w:sz w:val="24"/>
                          <w:szCs w:val="24"/>
                        </w:rPr>
                        <w:t>Figure 3: Graph between Annual effective dose (</w:t>
                      </w:r>
                      <w:r w:rsidRPr="008C1805">
                        <w:rPr>
                          <w:rFonts w:ascii="Calibri" w:eastAsia="Times New Roman" w:hAnsi="Calibri" w:cs="Calibri"/>
                          <w:sz w:val="24"/>
                          <w:szCs w:val="24"/>
                        </w:rPr>
                        <w:t>mSvy</w:t>
                      </w:r>
                      <w:r w:rsidRPr="008C1805">
                        <w:rPr>
                          <w:rFonts w:ascii="Calibri" w:eastAsia="Times New Roman" w:hAnsi="Calibri" w:cs="Calibri"/>
                          <w:sz w:val="24"/>
                          <w:szCs w:val="24"/>
                          <w:vertAlign w:val="superscript"/>
                        </w:rPr>
                        <w:t>-1</w:t>
                      </w:r>
                      <w:r w:rsidRPr="008C1805">
                        <w:rPr>
                          <w:sz w:val="24"/>
                          <w:szCs w:val="24"/>
                        </w:rPr>
                        <w:t>) and Gamma index” I”, showing effective dose and excess dose “D</w:t>
                      </w:r>
                      <w:r w:rsidRPr="008C1805">
                        <w:rPr>
                          <w:sz w:val="24"/>
                          <w:szCs w:val="24"/>
                          <w:vertAlign w:val="subscript"/>
                        </w:rPr>
                        <w:t>ex</w:t>
                      </w:r>
                      <w:r w:rsidRPr="008C1805">
                        <w:rPr>
                          <w:sz w:val="24"/>
                          <w:szCs w:val="24"/>
                        </w:rPr>
                        <w:t xml:space="preserve">” due to building materials of </w:t>
                      </w:r>
                      <w:r w:rsidR="00BA75D0">
                        <w:rPr>
                          <w:sz w:val="24"/>
                          <w:szCs w:val="24"/>
                        </w:rPr>
                        <w:t>the study area</w:t>
                      </w:r>
                      <w:r w:rsidRPr="008C1805">
                        <w:rPr>
                          <w:sz w:val="24"/>
                          <w:szCs w:val="24"/>
                        </w:rPr>
                        <w:t xml:space="preserve">. </w:t>
                      </w:r>
                    </w:p>
                  </w:txbxContent>
                </v:textbox>
                <w10:wrap type="square"/>
              </v:shape>
            </w:pict>
          </mc:Fallback>
        </mc:AlternateContent>
      </w:r>
    </w:p>
    <w:p w14:paraId="46EA0E67" w14:textId="400149D6" w:rsidR="00E77216" w:rsidRDefault="00E77216" w:rsidP="00E77216">
      <w:pPr>
        <w:spacing w:after="0"/>
        <w:jc w:val="both"/>
        <w:rPr>
          <w:rFonts w:cstheme="minorHAnsi"/>
          <w:sz w:val="24"/>
          <w:szCs w:val="24"/>
        </w:rPr>
      </w:pPr>
    </w:p>
    <w:p w14:paraId="6FBC6749" w14:textId="77777777" w:rsidR="00E77216" w:rsidRDefault="00E77216" w:rsidP="00E77216">
      <w:pPr>
        <w:spacing w:after="0"/>
        <w:jc w:val="both"/>
        <w:rPr>
          <w:rFonts w:cstheme="minorHAnsi"/>
          <w:sz w:val="24"/>
          <w:szCs w:val="24"/>
        </w:rPr>
      </w:pPr>
    </w:p>
    <w:p w14:paraId="067CE6B3" w14:textId="77777777" w:rsidR="00E77216" w:rsidRDefault="00E77216" w:rsidP="00E77216">
      <w:pPr>
        <w:spacing w:after="0"/>
        <w:jc w:val="both"/>
        <w:rPr>
          <w:rFonts w:cstheme="minorHAnsi"/>
          <w:sz w:val="24"/>
          <w:szCs w:val="24"/>
        </w:rPr>
      </w:pPr>
    </w:p>
    <w:p w14:paraId="3F0A815A" w14:textId="77777777" w:rsidR="00E77216" w:rsidRDefault="00E77216" w:rsidP="00E77216">
      <w:pPr>
        <w:spacing w:after="0"/>
        <w:jc w:val="both"/>
        <w:rPr>
          <w:rFonts w:cstheme="minorHAnsi"/>
          <w:sz w:val="24"/>
          <w:szCs w:val="24"/>
        </w:rPr>
      </w:pPr>
    </w:p>
    <w:p w14:paraId="5E06B3FB" w14:textId="77777777" w:rsidR="00E77216" w:rsidRDefault="00E77216" w:rsidP="00E77216">
      <w:pPr>
        <w:spacing w:after="0"/>
        <w:jc w:val="both"/>
        <w:rPr>
          <w:rFonts w:cstheme="minorHAnsi"/>
          <w:sz w:val="24"/>
          <w:szCs w:val="24"/>
        </w:rPr>
      </w:pPr>
    </w:p>
    <w:p w14:paraId="4BEC840F" w14:textId="77777777" w:rsidR="00E77216" w:rsidRDefault="00E77216" w:rsidP="00E77216">
      <w:pPr>
        <w:spacing w:after="0"/>
        <w:jc w:val="both"/>
        <w:rPr>
          <w:rFonts w:cstheme="minorHAnsi"/>
          <w:sz w:val="24"/>
          <w:szCs w:val="24"/>
        </w:rPr>
      </w:pPr>
    </w:p>
    <w:p w14:paraId="644657FC" w14:textId="77777777" w:rsidR="00E77216" w:rsidRDefault="00E77216" w:rsidP="00E77216">
      <w:pPr>
        <w:spacing w:after="0"/>
        <w:jc w:val="both"/>
        <w:rPr>
          <w:rFonts w:cstheme="minorHAnsi"/>
          <w:sz w:val="24"/>
          <w:szCs w:val="24"/>
        </w:rPr>
      </w:pPr>
    </w:p>
    <w:p w14:paraId="127B7D0E" w14:textId="77777777" w:rsidR="00E77216" w:rsidRDefault="00E77216" w:rsidP="00E77216">
      <w:pPr>
        <w:spacing w:after="0"/>
        <w:jc w:val="both"/>
        <w:rPr>
          <w:rFonts w:cstheme="minorHAnsi"/>
          <w:sz w:val="24"/>
          <w:szCs w:val="24"/>
        </w:rPr>
      </w:pPr>
    </w:p>
    <w:p w14:paraId="1222B155" w14:textId="77777777" w:rsidR="00E77216" w:rsidRDefault="00E77216" w:rsidP="00E77216">
      <w:pPr>
        <w:spacing w:after="0"/>
        <w:jc w:val="both"/>
        <w:rPr>
          <w:rFonts w:cstheme="minorHAnsi"/>
          <w:sz w:val="24"/>
          <w:szCs w:val="24"/>
        </w:rPr>
      </w:pPr>
    </w:p>
    <w:p w14:paraId="263AB731" w14:textId="77777777" w:rsidR="00E77216" w:rsidRDefault="00E77216" w:rsidP="00E77216">
      <w:pPr>
        <w:spacing w:after="0"/>
        <w:jc w:val="both"/>
        <w:rPr>
          <w:rFonts w:cstheme="minorHAnsi"/>
          <w:sz w:val="24"/>
          <w:szCs w:val="24"/>
        </w:rPr>
      </w:pPr>
    </w:p>
    <w:p w14:paraId="56D362CD" w14:textId="77777777" w:rsidR="00E77216" w:rsidRDefault="00E77216" w:rsidP="00E77216">
      <w:pPr>
        <w:spacing w:after="0"/>
        <w:jc w:val="both"/>
        <w:rPr>
          <w:rFonts w:cstheme="minorHAnsi"/>
          <w:sz w:val="24"/>
          <w:szCs w:val="24"/>
        </w:rPr>
      </w:pPr>
    </w:p>
    <w:p w14:paraId="4C82F85F" w14:textId="77777777" w:rsidR="00E77216" w:rsidRDefault="00E77216" w:rsidP="00E77216">
      <w:pPr>
        <w:spacing w:after="0"/>
        <w:jc w:val="both"/>
        <w:rPr>
          <w:rFonts w:cstheme="minorHAnsi"/>
          <w:sz w:val="24"/>
          <w:szCs w:val="24"/>
        </w:rPr>
      </w:pPr>
    </w:p>
    <w:p w14:paraId="439B15F5" w14:textId="77777777" w:rsidR="00E77216" w:rsidRDefault="00E77216" w:rsidP="00E77216">
      <w:pPr>
        <w:spacing w:after="0"/>
        <w:jc w:val="both"/>
        <w:rPr>
          <w:rFonts w:cstheme="minorHAnsi"/>
          <w:sz w:val="24"/>
          <w:szCs w:val="24"/>
        </w:rPr>
      </w:pPr>
    </w:p>
    <w:p w14:paraId="1382D7C9" w14:textId="77777777" w:rsidR="00E77216" w:rsidRDefault="00E77216" w:rsidP="00E77216">
      <w:pPr>
        <w:spacing w:after="0"/>
        <w:jc w:val="both"/>
        <w:rPr>
          <w:rFonts w:cstheme="minorHAnsi"/>
          <w:sz w:val="24"/>
          <w:szCs w:val="24"/>
        </w:rPr>
      </w:pPr>
    </w:p>
    <w:p w14:paraId="28FC6B0D" w14:textId="77777777" w:rsidR="00E77216" w:rsidRDefault="00E77216" w:rsidP="00E77216">
      <w:pPr>
        <w:spacing w:after="0"/>
        <w:jc w:val="both"/>
        <w:rPr>
          <w:rFonts w:cstheme="minorHAnsi"/>
          <w:sz w:val="24"/>
          <w:szCs w:val="24"/>
        </w:rPr>
      </w:pPr>
    </w:p>
    <w:p w14:paraId="7D58E33E" w14:textId="77777777" w:rsidR="00E77216" w:rsidRDefault="00E77216" w:rsidP="00E77216">
      <w:pPr>
        <w:spacing w:after="0"/>
        <w:jc w:val="both"/>
        <w:rPr>
          <w:rFonts w:cstheme="minorHAnsi"/>
          <w:sz w:val="24"/>
          <w:szCs w:val="24"/>
        </w:rPr>
      </w:pPr>
    </w:p>
    <w:p w14:paraId="2956C60B" w14:textId="77777777" w:rsidR="00E77216" w:rsidRDefault="00E77216" w:rsidP="00E77216">
      <w:pPr>
        <w:spacing w:after="0"/>
        <w:jc w:val="both"/>
        <w:rPr>
          <w:rFonts w:cstheme="minorHAnsi"/>
          <w:sz w:val="24"/>
          <w:szCs w:val="24"/>
        </w:rPr>
      </w:pPr>
    </w:p>
    <w:p w14:paraId="518CCB1A" w14:textId="77777777" w:rsidR="00E77216" w:rsidRDefault="00E77216" w:rsidP="00E77216">
      <w:pPr>
        <w:spacing w:after="0"/>
        <w:jc w:val="both"/>
        <w:rPr>
          <w:rFonts w:cstheme="minorHAnsi"/>
          <w:sz w:val="24"/>
          <w:szCs w:val="24"/>
        </w:rPr>
      </w:pPr>
    </w:p>
    <w:p w14:paraId="599B830B" w14:textId="77777777" w:rsidR="00E77216" w:rsidRDefault="00E77216" w:rsidP="00E77216">
      <w:pPr>
        <w:spacing w:after="0"/>
        <w:jc w:val="both"/>
        <w:rPr>
          <w:rFonts w:cstheme="minorHAnsi"/>
          <w:sz w:val="24"/>
          <w:szCs w:val="24"/>
        </w:rPr>
      </w:pPr>
    </w:p>
    <w:p w14:paraId="0157BC2C" w14:textId="1DDA9969" w:rsidR="00E77216" w:rsidRDefault="00E77216">
      <w:pPr>
        <w:spacing w:after="160" w:line="259" w:lineRule="auto"/>
        <w:rPr>
          <w:rFonts w:cstheme="minorHAnsi"/>
          <w:sz w:val="24"/>
          <w:szCs w:val="24"/>
        </w:rPr>
      </w:pPr>
      <w:r>
        <w:rPr>
          <w:rFonts w:cstheme="minorHAnsi"/>
          <w:sz w:val="24"/>
          <w:szCs w:val="24"/>
        </w:rPr>
        <w:br w:type="page"/>
      </w:r>
    </w:p>
    <w:p w14:paraId="780A3DC7" w14:textId="3E31AD2F" w:rsidR="00E77216" w:rsidRDefault="00E77216" w:rsidP="00E77216">
      <w:pPr>
        <w:jc w:val="both"/>
      </w:pPr>
      <w:r>
        <w:lastRenderedPageBreak/>
        <w:t xml:space="preserve">Table </w:t>
      </w:r>
      <w:r w:rsidR="00C753E7">
        <w:t>3</w:t>
      </w:r>
      <w:r>
        <w:t>: Radiological parameters of building materials as reported in various studies.</w:t>
      </w:r>
    </w:p>
    <w:tbl>
      <w:tblPr>
        <w:tblStyle w:val="TableGrid"/>
        <w:tblpPr w:leftFromText="180" w:rightFromText="180" w:vertAnchor="page" w:horzAnchor="margin" w:tblpY="2092"/>
        <w:tblW w:w="9351" w:type="dxa"/>
        <w:tblLayout w:type="fixed"/>
        <w:tblLook w:val="04A0" w:firstRow="1" w:lastRow="0" w:firstColumn="1" w:lastColumn="0" w:noHBand="0" w:noVBand="1"/>
      </w:tblPr>
      <w:tblGrid>
        <w:gridCol w:w="3539"/>
        <w:gridCol w:w="992"/>
        <w:gridCol w:w="993"/>
        <w:gridCol w:w="992"/>
        <w:gridCol w:w="850"/>
        <w:gridCol w:w="993"/>
        <w:gridCol w:w="992"/>
      </w:tblGrid>
      <w:tr w:rsidR="00BE685A" w14:paraId="3EF2DE43" w14:textId="77777777" w:rsidTr="001C184A">
        <w:tc>
          <w:tcPr>
            <w:tcW w:w="3539" w:type="dxa"/>
            <w:vMerge w:val="restart"/>
          </w:tcPr>
          <w:p w14:paraId="7A3B2644" w14:textId="77777777" w:rsidR="00BE685A" w:rsidRDefault="00BE685A" w:rsidP="00BE685A">
            <w:pPr>
              <w:spacing w:after="160" w:line="259" w:lineRule="auto"/>
            </w:pPr>
            <w:r>
              <w:t>Studies</w:t>
            </w:r>
          </w:p>
        </w:tc>
        <w:tc>
          <w:tcPr>
            <w:tcW w:w="2977" w:type="dxa"/>
            <w:gridSpan w:val="3"/>
          </w:tcPr>
          <w:p w14:paraId="4A37FB75" w14:textId="4612F754" w:rsidR="00BE685A" w:rsidRDefault="00BE685A" w:rsidP="00BE685A">
            <w:pPr>
              <w:spacing w:after="160" w:line="259" w:lineRule="auto"/>
              <w:jc w:val="center"/>
            </w:pPr>
            <w:r>
              <w:t>Activity concentration (Bqkg</w:t>
            </w:r>
            <w:r w:rsidR="00A07E09" w:rsidRPr="00A07E09">
              <w:rPr>
                <w:vertAlign w:val="superscript"/>
              </w:rPr>
              <w:t>-1</w:t>
            </w:r>
            <w:r>
              <w:t>)</w:t>
            </w:r>
          </w:p>
        </w:tc>
        <w:tc>
          <w:tcPr>
            <w:tcW w:w="850" w:type="dxa"/>
            <w:vMerge w:val="restart"/>
            <w:tcBorders>
              <w:left w:val="single" w:sz="4" w:space="0" w:color="auto"/>
              <w:right w:val="single" w:sz="4" w:space="0" w:color="auto"/>
            </w:tcBorders>
          </w:tcPr>
          <w:p w14:paraId="60B6A1FA" w14:textId="77777777" w:rsidR="00BE685A" w:rsidRDefault="00BE685A" w:rsidP="00BE685A">
            <w:pPr>
              <w:spacing w:after="0" w:line="240" w:lineRule="auto"/>
              <w:jc w:val="center"/>
              <w:rPr>
                <w:rFonts w:ascii="Calibri" w:eastAsia="Times New Roman" w:hAnsi="Calibri" w:cs="Calibri"/>
                <w:color w:val="000000"/>
              </w:rPr>
            </w:pPr>
            <w:r>
              <w:rPr>
                <w:rFonts w:ascii="Calibri" w:eastAsia="Times New Roman" w:hAnsi="Calibri" w:cs="Calibri"/>
                <w:color w:val="000000"/>
              </w:rPr>
              <w:t>I</w:t>
            </w:r>
          </w:p>
          <w:p w14:paraId="5970D1EE" w14:textId="77777777" w:rsidR="00BE685A" w:rsidRDefault="00BE685A" w:rsidP="00BE685A">
            <w:pPr>
              <w:spacing w:after="0" w:line="240" w:lineRule="auto"/>
              <w:jc w:val="center"/>
              <w:rPr>
                <w:rFonts w:ascii="Calibri" w:eastAsia="Times New Roman" w:hAnsi="Calibri" w:cs="Calibri"/>
                <w:color w:val="000000"/>
              </w:rPr>
            </w:pPr>
          </w:p>
          <w:p w14:paraId="583276B2" w14:textId="77777777" w:rsidR="00BE685A" w:rsidRPr="005D3282" w:rsidRDefault="00BE685A" w:rsidP="00BE685A">
            <w:pPr>
              <w:spacing w:after="0" w:line="240" w:lineRule="auto"/>
              <w:jc w:val="center"/>
              <w:rPr>
                <w:rFonts w:ascii="Calibri" w:eastAsia="Times New Roman" w:hAnsi="Calibri" w:cs="Calibri"/>
                <w:color w:val="000000"/>
              </w:rPr>
            </w:pPr>
            <w:r>
              <w:rPr>
                <w:rFonts w:ascii="Calibri" w:eastAsia="Times New Roman" w:hAnsi="Calibri" w:cs="Calibri"/>
                <w:color w:val="000000"/>
              </w:rPr>
              <w:t>range</w:t>
            </w:r>
          </w:p>
        </w:tc>
        <w:tc>
          <w:tcPr>
            <w:tcW w:w="993" w:type="dxa"/>
            <w:vMerge w:val="restart"/>
            <w:tcBorders>
              <w:left w:val="single" w:sz="4" w:space="0" w:color="auto"/>
            </w:tcBorders>
            <w:vAlign w:val="center"/>
          </w:tcPr>
          <w:p w14:paraId="23005F56" w14:textId="77777777" w:rsidR="00BE685A" w:rsidRDefault="00BE685A" w:rsidP="00BE685A">
            <w:pPr>
              <w:spacing w:after="0" w:line="240" w:lineRule="auto"/>
              <w:jc w:val="center"/>
              <w:rPr>
                <w:rFonts w:ascii="Calibri" w:eastAsia="Times New Roman" w:hAnsi="Calibri" w:cs="Calibri"/>
                <w:color w:val="000000"/>
              </w:rPr>
            </w:pPr>
            <w:r w:rsidRPr="005D3282">
              <w:rPr>
                <w:rFonts w:ascii="Calibri" w:eastAsia="Times New Roman" w:hAnsi="Calibri" w:cs="Calibri"/>
                <w:color w:val="000000"/>
              </w:rPr>
              <w:t>D</w:t>
            </w:r>
          </w:p>
          <w:p w14:paraId="60562375" w14:textId="77777777" w:rsidR="00BE685A" w:rsidRDefault="00BE685A" w:rsidP="00BE68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(nGyh</w:t>
            </w:r>
            <w:r>
              <w:rPr>
                <w:rFonts w:ascii="Calibri" w:eastAsia="Times New Roman" w:hAnsi="Calibri" w:cs="Calibri"/>
                <w:color w:val="000000"/>
                <w:sz w:val="20"/>
                <w:szCs w:val="20"/>
                <w:vertAlign w:val="superscript"/>
              </w:rPr>
              <w:t>-1</w:t>
            </w:r>
            <w:r>
              <w:rPr>
                <w:rFonts w:ascii="Calibri" w:eastAsia="Times New Roman" w:hAnsi="Calibri" w:cs="Calibri"/>
                <w:color w:val="000000"/>
                <w:sz w:val="20"/>
                <w:szCs w:val="20"/>
              </w:rPr>
              <w:t>)</w:t>
            </w:r>
          </w:p>
          <w:p w14:paraId="639B28B4" w14:textId="77777777" w:rsidR="00BE685A" w:rsidRPr="00A63F4C" w:rsidRDefault="00BE685A" w:rsidP="00BE685A">
            <w:pPr>
              <w:spacing w:after="0" w:line="240" w:lineRule="auto"/>
              <w:jc w:val="center"/>
              <w:rPr>
                <w:rFonts w:ascii="Calibri" w:eastAsia="Times New Roman" w:hAnsi="Calibri" w:cs="Calibri"/>
                <w:color w:val="000000"/>
              </w:rPr>
            </w:pPr>
            <w:r w:rsidRPr="00A63F4C">
              <w:rPr>
                <w:rFonts w:ascii="Calibri" w:eastAsia="Times New Roman" w:hAnsi="Calibri" w:cs="Calibri"/>
                <w:color w:val="000000"/>
              </w:rPr>
              <w:t>range</w:t>
            </w:r>
          </w:p>
        </w:tc>
        <w:tc>
          <w:tcPr>
            <w:tcW w:w="992" w:type="dxa"/>
            <w:vMerge w:val="restart"/>
            <w:tcBorders>
              <w:left w:val="single" w:sz="4" w:space="0" w:color="auto"/>
            </w:tcBorders>
            <w:vAlign w:val="center"/>
          </w:tcPr>
          <w:p w14:paraId="52755C21" w14:textId="77777777" w:rsidR="00BE685A" w:rsidRDefault="00BE685A" w:rsidP="00BE685A">
            <w:pPr>
              <w:spacing w:after="0" w:line="240" w:lineRule="auto"/>
              <w:jc w:val="center"/>
              <w:rPr>
                <w:rFonts w:ascii="Calibri" w:eastAsia="Times New Roman" w:hAnsi="Calibri" w:cs="Calibri"/>
                <w:color w:val="000000"/>
                <w:vertAlign w:val="subscript"/>
              </w:rPr>
            </w:pPr>
            <w:proofErr w:type="spellStart"/>
            <w:r>
              <w:rPr>
                <w:rFonts w:ascii="Calibri" w:eastAsia="Times New Roman" w:hAnsi="Calibri" w:cs="Calibri"/>
                <w:color w:val="000000"/>
              </w:rPr>
              <w:t>D</w:t>
            </w:r>
            <w:r w:rsidRPr="005D3282">
              <w:rPr>
                <w:rFonts w:ascii="Calibri" w:eastAsia="Times New Roman" w:hAnsi="Calibri" w:cs="Calibri"/>
                <w:color w:val="000000"/>
                <w:vertAlign w:val="subscript"/>
              </w:rPr>
              <w:t>eff</w:t>
            </w:r>
            <w:proofErr w:type="spellEnd"/>
          </w:p>
          <w:p w14:paraId="7B5C368D" w14:textId="77777777" w:rsidR="00BE685A" w:rsidRDefault="00BE685A" w:rsidP="00BE68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r w:rsidRPr="008572E2">
              <w:rPr>
                <w:rFonts w:ascii="Calibri" w:eastAsia="Times New Roman" w:hAnsi="Calibri" w:cs="Calibri"/>
                <w:color w:val="000000"/>
                <w:sz w:val="20"/>
                <w:szCs w:val="20"/>
              </w:rPr>
              <w:t>mSvy</w:t>
            </w:r>
            <w:r>
              <w:rPr>
                <w:rFonts w:ascii="Calibri" w:eastAsia="Times New Roman" w:hAnsi="Calibri" w:cs="Calibri"/>
                <w:color w:val="000000"/>
                <w:sz w:val="20"/>
                <w:szCs w:val="20"/>
                <w:vertAlign w:val="superscript"/>
              </w:rPr>
              <w:t>-1</w:t>
            </w:r>
            <w:r>
              <w:rPr>
                <w:rFonts w:ascii="Calibri" w:eastAsia="Times New Roman" w:hAnsi="Calibri" w:cs="Calibri"/>
                <w:color w:val="000000"/>
                <w:sz w:val="20"/>
                <w:szCs w:val="20"/>
              </w:rPr>
              <w:t>)</w:t>
            </w:r>
          </w:p>
          <w:p w14:paraId="1BA5B3E3" w14:textId="77777777" w:rsidR="00BE685A" w:rsidRPr="00A63F4C" w:rsidRDefault="00BE685A" w:rsidP="00BE685A">
            <w:pPr>
              <w:spacing w:after="0" w:line="240" w:lineRule="auto"/>
              <w:jc w:val="center"/>
              <w:rPr>
                <w:rFonts w:ascii="Calibri" w:eastAsia="Times New Roman" w:hAnsi="Calibri" w:cs="Calibri"/>
                <w:color w:val="000000"/>
              </w:rPr>
            </w:pPr>
            <w:r w:rsidRPr="00A63F4C">
              <w:rPr>
                <w:rFonts w:ascii="Calibri" w:eastAsia="Times New Roman" w:hAnsi="Calibri" w:cs="Calibri"/>
                <w:color w:val="000000"/>
              </w:rPr>
              <w:t>range</w:t>
            </w:r>
          </w:p>
        </w:tc>
      </w:tr>
      <w:tr w:rsidR="001C184A" w14:paraId="2E48697C" w14:textId="77777777" w:rsidTr="001C184A">
        <w:tc>
          <w:tcPr>
            <w:tcW w:w="3539" w:type="dxa"/>
            <w:vMerge/>
          </w:tcPr>
          <w:p w14:paraId="06457F2B" w14:textId="77777777" w:rsidR="00BE685A" w:rsidRDefault="00BE685A" w:rsidP="00BE685A">
            <w:pPr>
              <w:spacing w:after="160" w:line="259" w:lineRule="auto"/>
            </w:pPr>
          </w:p>
        </w:tc>
        <w:tc>
          <w:tcPr>
            <w:tcW w:w="992" w:type="dxa"/>
            <w:vAlign w:val="center"/>
          </w:tcPr>
          <w:p w14:paraId="332C4B65" w14:textId="77777777" w:rsidR="00BE685A" w:rsidRPr="005D3282" w:rsidRDefault="00BE685A" w:rsidP="00BE685A">
            <w:pPr>
              <w:spacing w:after="0" w:line="240" w:lineRule="auto"/>
              <w:jc w:val="center"/>
              <w:rPr>
                <w:rFonts w:ascii="Calibri" w:eastAsia="Times New Roman" w:hAnsi="Calibri" w:cs="Calibri"/>
                <w:color w:val="000000"/>
              </w:rPr>
            </w:pPr>
            <w:r>
              <w:rPr>
                <w:rFonts w:ascii="Calibri" w:eastAsia="Times New Roman" w:hAnsi="Calibri" w:cs="Calibri"/>
                <w:color w:val="000000"/>
                <w:vertAlign w:val="superscript"/>
              </w:rPr>
              <w:t>226</w:t>
            </w:r>
            <w:r w:rsidRPr="005D3282">
              <w:rPr>
                <w:rFonts w:ascii="Calibri" w:eastAsia="Times New Roman" w:hAnsi="Calibri" w:cs="Calibri"/>
                <w:color w:val="000000"/>
              </w:rPr>
              <w:t>Ra</w:t>
            </w:r>
          </w:p>
        </w:tc>
        <w:tc>
          <w:tcPr>
            <w:tcW w:w="993" w:type="dxa"/>
            <w:vAlign w:val="center"/>
          </w:tcPr>
          <w:p w14:paraId="45553310" w14:textId="77777777" w:rsidR="00BE685A" w:rsidRPr="005D3282" w:rsidRDefault="00BE685A" w:rsidP="00BE685A">
            <w:pPr>
              <w:spacing w:after="0" w:line="240" w:lineRule="auto"/>
              <w:jc w:val="center"/>
              <w:rPr>
                <w:rFonts w:ascii="Calibri" w:eastAsia="Times New Roman" w:hAnsi="Calibri" w:cs="Calibri"/>
                <w:color w:val="000000"/>
              </w:rPr>
            </w:pPr>
            <w:r>
              <w:rPr>
                <w:rFonts w:ascii="Calibri" w:eastAsia="Times New Roman" w:hAnsi="Calibri" w:cs="Calibri"/>
                <w:color w:val="000000"/>
                <w:vertAlign w:val="superscript"/>
              </w:rPr>
              <w:t>232</w:t>
            </w:r>
            <w:r w:rsidRPr="005D3282">
              <w:rPr>
                <w:rFonts w:ascii="Calibri" w:eastAsia="Times New Roman" w:hAnsi="Calibri" w:cs="Calibri"/>
                <w:color w:val="000000"/>
              </w:rPr>
              <w:t>Th</w:t>
            </w:r>
          </w:p>
        </w:tc>
        <w:tc>
          <w:tcPr>
            <w:tcW w:w="992" w:type="dxa"/>
            <w:vAlign w:val="center"/>
          </w:tcPr>
          <w:p w14:paraId="7094D0B0" w14:textId="77777777" w:rsidR="00BE685A" w:rsidRPr="005D3282" w:rsidRDefault="00BE685A" w:rsidP="00BE685A">
            <w:pPr>
              <w:spacing w:after="0" w:line="240" w:lineRule="auto"/>
              <w:jc w:val="center"/>
              <w:rPr>
                <w:rFonts w:ascii="Calibri" w:eastAsia="Times New Roman" w:hAnsi="Calibri" w:cs="Calibri"/>
                <w:color w:val="000000"/>
              </w:rPr>
            </w:pPr>
            <w:r>
              <w:rPr>
                <w:rFonts w:ascii="Calibri" w:eastAsia="Times New Roman" w:hAnsi="Calibri" w:cs="Calibri"/>
                <w:color w:val="000000"/>
                <w:vertAlign w:val="superscript"/>
              </w:rPr>
              <w:t>40</w:t>
            </w:r>
            <w:r w:rsidRPr="005D3282">
              <w:rPr>
                <w:rFonts w:ascii="Calibri" w:eastAsia="Times New Roman" w:hAnsi="Calibri" w:cs="Calibri"/>
                <w:color w:val="000000"/>
              </w:rPr>
              <w:t>K</w:t>
            </w:r>
          </w:p>
        </w:tc>
        <w:tc>
          <w:tcPr>
            <w:tcW w:w="850" w:type="dxa"/>
            <w:vMerge/>
            <w:tcBorders>
              <w:left w:val="single" w:sz="4" w:space="0" w:color="auto"/>
              <w:right w:val="single" w:sz="4" w:space="0" w:color="auto"/>
            </w:tcBorders>
            <w:vAlign w:val="center"/>
          </w:tcPr>
          <w:p w14:paraId="1816F503" w14:textId="77777777" w:rsidR="00BE685A" w:rsidRPr="005D3282" w:rsidRDefault="00BE685A" w:rsidP="00BE685A">
            <w:pPr>
              <w:spacing w:after="0" w:line="240" w:lineRule="auto"/>
              <w:jc w:val="center"/>
              <w:rPr>
                <w:rFonts w:ascii="Calibri" w:eastAsia="Times New Roman" w:hAnsi="Calibri" w:cs="Calibri"/>
                <w:color w:val="000000"/>
              </w:rPr>
            </w:pPr>
          </w:p>
        </w:tc>
        <w:tc>
          <w:tcPr>
            <w:tcW w:w="993" w:type="dxa"/>
            <w:vMerge/>
            <w:tcBorders>
              <w:left w:val="single" w:sz="4" w:space="0" w:color="auto"/>
            </w:tcBorders>
            <w:vAlign w:val="center"/>
          </w:tcPr>
          <w:p w14:paraId="43C23E58" w14:textId="77777777" w:rsidR="00BE685A" w:rsidRPr="005D3282" w:rsidRDefault="00BE685A" w:rsidP="00BE685A">
            <w:pPr>
              <w:spacing w:after="0" w:line="240" w:lineRule="auto"/>
              <w:jc w:val="center"/>
              <w:rPr>
                <w:rFonts w:ascii="Calibri" w:eastAsia="Times New Roman" w:hAnsi="Calibri" w:cs="Calibri"/>
                <w:color w:val="000000"/>
              </w:rPr>
            </w:pPr>
          </w:p>
        </w:tc>
        <w:tc>
          <w:tcPr>
            <w:tcW w:w="992" w:type="dxa"/>
            <w:vMerge/>
            <w:tcBorders>
              <w:left w:val="single" w:sz="4" w:space="0" w:color="auto"/>
            </w:tcBorders>
          </w:tcPr>
          <w:p w14:paraId="0DDE9009" w14:textId="77777777" w:rsidR="00BE685A" w:rsidRPr="005D3282" w:rsidRDefault="00BE685A" w:rsidP="00BE685A">
            <w:pPr>
              <w:spacing w:after="0" w:line="240" w:lineRule="auto"/>
              <w:jc w:val="center"/>
              <w:rPr>
                <w:rFonts w:ascii="Calibri" w:eastAsia="Times New Roman" w:hAnsi="Calibri" w:cs="Calibri"/>
                <w:color w:val="000000"/>
              </w:rPr>
            </w:pPr>
          </w:p>
        </w:tc>
      </w:tr>
      <w:tr w:rsidR="001C184A" w14:paraId="6EC37626" w14:textId="77777777" w:rsidTr="001C184A">
        <w:tc>
          <w:tcPr>
            <w:tcW w:w="3539" w:type="dxa"/>
          </w:tcPr>
          <w:p w14:paraId="2B038713" w14:textId="77777777" w:rsidR="00BE685A" w:rsidRDefault="00BE685A" w:rsidP="00BE685A">
            <w:pPr>
              <w:spacing w:after="0" w:line="259" w:lineRule="auto"/>
              <w:ind w:left="-111" w:right="-165"/>
            </w:pPr>
            <w:r>
              <w:t>European</w:t>
            </w:r>
          </w:p>
          <w:p w14:paraId="4161B340" w14:textId="651BCF90" w:rsidR="00BE685A" w:rsidRDefault="00BE685A" w:rsidP="00BE685A">
            <w:pPr>
              <w:spacing w:after="0" w:line="259" w:lineRule="auto"/>
              <w:ind w:left="-120" w:right="-165"/>
            </w:pPr>
            <w:proofErr w:type="spellStart"/>
            <w:proofErr w:type="gramStart"/>
            <w:r>
              <w:t>Trevisi</w:t>
            </w:r>
            <w:proofErr w:type="spellEnd"/>
            <w:r>
              <w:t xml:space="preserve"> </w:t>
            </w:r>
            <w:r w:rsidRPr="00EA7505">
              <w:rPr>
                <w:i/>
              </w:rPr>
              <w:t xml:space="preserve"> et</w:t>
            </w:r>
            <w:proofErr w:type="gramEnd"/>
            <w:r w:rsidRPr="00EA7505">
              <w:rPr>
                <w:i/>
              </w:rPr>
              <w:t xml:space="preserve"> </w:t>
            </w:r>
            <w:r w:rsidRPr="00FC3D60">
              <w:rPr>
                <w:iCs/>
              </w:rPr>
              <w:t>al</w:t>
            </w:r>
            <w:r w:rsidR="00FC3D60">
              <w:rPr>
                <w:iCs/>
              </w:rPr>
              <w:t xml:space="preserve"> </w:t>
            </w:r>
            <w:r w:rsidR="00713697">
              <w:rPr>
                <w:iCs/>
              </w:rPr>
              <w:t>[29]</w:t>
            </w:r>
            <w:r w:rsidRPr="00EA7505">
              <w:rPr>
                <w:vertAlign w:val="superscript"/>
              </w:rPr>
              <w:t xml:space="preserve"> </w:t>
            </w:r>
          </w:p>
        </w:tc>
        <w:tc>
          <w:tcPr>
            <w:tcW w:w="992" w:type="dxa"/>
          </w:tcPr>
          <w:p w14:paraId="5C2685CD" w14:textId="77777777" w:rsidR="00BE685A" w:rsidRDefault="00BE685A" w:rsidP="00BE685A">
            <w:pPr>
              <w:spacing w:after="0" w:line="259" w:lineRule="auto"/>
            </w:pPr>
            <w:r>
              <w:t>53</w:t>
            </w:r>
          </w:p>
          <w:p w14:paraId="4CE7E45C" w14:textId="77777777" w:rsidR="00BE685A" w:rsidRDefault="00BE685A" w:rsidP="00BE685A">
            <w:pPr>
              <w:spacing w:after="0" w:line="259" w:lineRule="auto"/>
              <w:ind w:left="-59" w:right="-195"/>
            </w:pPr>
            <w:r>
              <w:t>2-2620</w:t>
            </w:r>
          </w:p>
        </w:tc>
        <w:tc>
          <w:tcPr>
            <w:tcW w:w="993" w:type="dxa"/>
          </w:tcPr>
          <w:p w14:paraId="773083EC" w14:textId="77777777" w:rsidR="00BE685A" w:rsidRDefault="00BE685A" w:rsidP="00BE685A">
            <w:pPr>
              <w:spacing w:after="0" w:line="259" w:lineRule="auto"/>
            </w:pPr>
            <w:r>
              <w:t>41</w:t>
            </w:r>
          </w:p>
          <w:p w14:paraId="1B41E128" w14:textId="77777777" w:rsidR="00BE685A" w:rsidRDefault="00BE685A" w:rsidP="00BE685A">
            <w:pPr>
              <w:spacing w:after="0" w:line="259" w:lineRule="auto"/>
            </w:pPr>
            <w:r>
              <w:t>1-463</w:t>
            </w:r>
          </w:p>
        </w:tc>
        <w:tc>
          <w:tcPr>
            <w:tcW w:w="992" w:type="dxa"/>
          </w:tcPr>
          <w:p w14:paraId="49678F13" w14:textId="77777777" w:rsidR="00BE685A" w:rsidRDefault="00BE685A" w:rsidP="00BE685A">
            <w:pPr>
              <w:spacing w:after="0" w:line="259" w:lineRule="auto"/>
            </w:pPr>
            <w:r>
              <w:t>425</w:t>
            </w:r>
          </w:p>
          <w:p w14:paraId="24E8BA0D" w14:textId="77777777" w:rsidR="00BE685A" w:rsidRDefault="00BE685A" w:rsidP="00BE685A">
            <w:pPr>
              <w:spacing w:after="0" w:line="259" w:lineRule="auto"/>
            </w:pPr>
            <w:r>
              <w:t>1-3120</w:t>
            </w:r>
          </w:p>
        </w:tc>
        <w:tc>
          <w:tcPr>
            <w:tcW w:w="850" w:type="dxa"/>
          </w:tcPr>
          <w:p w14:paraId="0F3638A7" w14:textId="77777777" w:rsidR="00BE685A" w:rsidRDefault="00BE685A" w:rsidP="00BE685A">
            <w:pPr>
              <w:spacing w:after="0" w:line="259" w:lineRule="auto"/>
              <w:jc w:val="center"/>
              <w:rPr>
                <w:i/>
              </w:rPr>
            </w:pPr>
            <w:r>
              <w:rPr>
                <w:i/>
              </w:rPr>
              <w:t>0.5</w:t>
            </w:r>
          </w:p>
          <w:p w14:paraId="2E280D6D" w14:textId="77777777" w:rsidR="00BE685A" w:rsidRPr="008734B7" w:rsidRDefault="00BE685A" w:rsidP="00BE685A">
            <w:pPr>
              <w:spacing w:after="0" w:line="259" w:lineRule="auto"/>
              <w:ind w:left="-38" w:right="-104"/>
              <w:jc w:val="center"/>
              <w:rPr>
                <w:i/>
              </w:rPr>
            </w:pPr>
            <w:r>
              <w:rPr>
                <w:i/>
              </w:rPr>
              <w:t>0.0-12.1</w:t>
            </w:r>
          </w:p>
        </w:tc>
        <w:tc>
          <w:tcPr>
            <w:tcW w:w="993" w:type="dxa"/>
          </w:tcPr>
          <w:p w14:paraId="5197CF43" w14:textId="77777777" w:rsidR="00BE685A" w:rsidRPr="008734B7" w:rsidRDefault="00BE685A" w:rsidP="00BE685A">
            <w:pPr>
              <w:spacing w:after="0" w:line="259" w:lineRule="auto"/>
              <w:ind w:left="-29"/>
              <w:jc w:val="center"/>
              <w:rPr>
                <w:i/>
              </w:rPr>
            </w:pPr>
            <w:r w:rsidRPr="008734B7">
              <w:rPr>
                <w:i/>
              </w:rPr>
              <w:t>67</w:t>
            </w:r>
          </w:p>
          <w:p w14:paraId="47F70DD0" w14:textId="77777777" w:rsidR="00BE685A" w:rsidRPr="008734B7" w:rsidRDefault="00BE685A" w:rsidP="00BE685A">
            <w:pPr>
              <w:spacing w:after="0" w:line="259" w:lineRule="auto"/>
              <w:ind w:left="-29" w:right="-104"/>
              <w:jc w:val="center"/>
              <w:rPr>
                <w:i/>
              </w:rPr>
            </w:pPr>
            <w:r>
              <w:rPr>
                <w:i/>
              </w:rPr>
              <w:t>2</w:t>
            </w:r>
            <w:r w:rsidRPr="008734B7">
              <w:rPr>
                <w:i/>
              </w:rPr>
              <w:t>-1620</w:t>
            </w:r>
          </w:p>
        </w:tc>
        <w:tc>
          <w:tcPr>
            <w:tcW w:w="992" w:type="dxa"/>
          </w:tcPr>
          <w:p w14:paraId="6BD9C18C" w14:textId="77777777" w:rsidR="00BE685A" w:rsidRPr="008734B7" w:rsidRDefault="00BE685A" w:rsidP="00BE685A">
            <w:pPr>
              <w:spacing w:after="0" w:line="259" w:lineRule="auto"/>
              <w:ind w:left="-29"/>
              <w:jc w:val="center"/>
              <w:rPr>
                <w:i/>
              </w:rPr>
            </w:pPr>
            <w:r w:rsidRPr="008734B7">
              <w:rPr>
                <w:i/>
              </w:rPr>
              <w:t>0.4</w:t>
            </w:r>
          </w:p>
          <w:p w14:paraId="1BE301A9" w14:textId="77777777" w:rsidR="00BE685A" w:rsidRPr="00A622C0" w:rsidRDefault="00BE685A" w:rsidP="00BE685A">
            <w:pPr>
              <w:spacing w:after="0" w:line="259" w:lineRule="auto"/>
              <w:ind w:left="-29"/>
              <w:jc w:val="center"/>
              <w:rPr>
                <w:b/>
              </w:rPr>
            </w:pPr>
            <w:r w:rsidRPr="008734B7">
              <w:rPr>
                <w:i/>
              </w:rPr>
              <w:t>0-9.9</w:t>
            </w:r>
          </w:p>
        </w:tc>
      </w:tr>
      <w:tr w:rsidR="001C184A" w14:paraId="6C80D734" w14:textId="77777777" w:rsidTr="001C184A">
        <w:tc>
          <w:tcPr>
            <w:tcW w:w="3539" w:type="dxa"/>
          </w:tcPr>
          <w:p w14:paraId="5B989420" w14:textId="77777777" w:rsidR="00BE685A" w:rsidRDefault="00BE685A" w:rsidP="00BE685A">
            <w:pPr>
              <w:spacing w:after="0" w:line="259" w:lineRule="auto"/>
              <w:ind w:left="-30" w:right="-165"/>
            </w:pPr>
            <w:r>
              <w:t>Pakistan</w:t>
            </w:r>
          </w:p>
          <w:p w14:paraId="0777874A" w14:textId="5776F847" w:rsidR="00BE685A" w:rsidRDefault="00BE685A" w:rsidP="00FC3D60">
            <w:pPr>
              <w:spacing w:after="0" w:line="259" w:lineRule="auto"/>
              <w:ind w:right="-165"/>
            </w:pPr>
            <w:r>
              <w:t>Rahman</w:t>
            </w:r>
            <w:r w:rsidRPr="00EA7505">
              <w:rPr>
                <w:i/>
              </w:rPr>
              <w:t xml:space="preserve"> et al</w:t>
            </w:r>
            <w:r w:rsidR="00713697">
              <w:rPr>
                <w:iCs/>
              </w:rPr>
              <w:t xml:space="preserve"> [30]</w:t>
            </w:r>
            <w:r w:rsidRPr="00EA7505">
              <w:rPr>
                <w:vertAlign w:val="superscript"/>
              </w:rPr>
              <w:t xml:space="preserve"> </w:t>
            </w:r>
          </w:p>
        </w:tc>
        <w:tc>
          <w:tcPr>
            <w:tcW w:w="992" w:type="dxa"/>
          </w:tcPr>
          <w:p w14:paraId="0F8DD86F" w14:textId="77777777" w:rsidR="00BE685A" w:rsidRDefault="00BE685A" w:rsidP="00BE685A">
            <w:pPr>
              <w:spacing w:after="0" w:line="259" w:lineRule="auto"/>
            </w:pPr>
          </w:p>
          <w:p w14:paraId="4FB4D6CA" w14:textId="77777777" w:rsidR="00BE685A" w:rsidRDefault="00BE685A" w:rsidP="00BE685A">
            <w:pPr>
              <w:spacing w:after="0" w:line="259" w:lineRule="auto"/>
              <w:ind w:left="-14" w:right="-105"/>
            </w:pPr>
            <w:r>
              <w:t>2-799</w:t>
            </w:r>
          </w:p>
        </w:tc>
        <w:tc>
          <w:tcPr>
            <w:tcW w:w="993" w:type="dxa"/>
          </w:tcPr>
          <w:p w14:paraId="67A0F3A0" w14:textId="77777777" w:rsidR="00BE685A" w:rsidRDefault="00BE685A" w:rsidP="00BE685A">
            <w:pPr>
              <w:spacing w:after="0" w:line="259" w:lineRule="auto"/>
            </w:pPr>
          </w:p>
          <w:p w14:paraId="24AF1EB6" w14:textId="77777777" w:rsidR="00BE685A" w:rsidRDefault="00BE685A" w:rsidP="00BE685A">
            <w:pPr>
              <w:spacing w:after="0" w:line="259" w:lineRule="auto"/>
              <w:ind w:left="-14" w:right="-105"/>
            </w:pPr>
            <w:r>
              <w:t>1-124</w:t>
            </w:r>
          </w:p>
        </w:tc>
        <w:tc>
          <w:tcPr>
            <w:tcW w:w="992" w:type="dxa"/>
          </w:tcPr>
          <w:p w14:paraId="6D3A00EF" w14:textId="77777777" w:rsidR="00BE685A" w:rsidRDefault="00BE685A" w:rsidP="00BE685A">
            <w:pPr>
              <w:spacing w:after="0" w:line="259" w:lineRule="auto"/>
            </w:pPr>
          </w:p>
          <w:p w14:paraId="6542C257" w14:textId="77777777" w:rsidR="00BE685A" w:rsidRDefault="00BE685A" w:rsidP="00BE685A">
            <w:pPr>
              <w:spacing w:after="0" w:line="259" w:lineRule="auto"/>
            </w:pPr>
            <w:r>
              <w:t>7-1272</w:t>
            </w:r>
          </w:p>
        </w:tc>
        <w:tc>
          <w:tcPr>
            <w:tcW w:w="850" w:type="dxa"/>
          </w:tcPr>
          <w:p w14:paraId="4D2664A3" w14:textId="77777777" w:rsidR="00BE685A" w:rsidRDefault="00BE685A" w:rsidP="00BE685A">
            <w:pPr>
              <w:spacing w:after="0" w:line="259" w:lineRule="auto"/>
              <w:jc w:val="center"/>
              <w:rPr>
                <w:i/>
              </w:rPr>
            </w:pPr>
          </w:p>
          <w:p w14:paraId="54EFA3AB" w14:textId="77777777" w:rsidR="00BE685A" w:rsidRPr="00575532" w:rsidRDefault="00BE685A" w:rsidP="00BE685A">
            <w:pPr>
              <w:spacing w:after="0" w:line="259" w:lineRule="auto"/>
              <w:jc w:val="center"/>
              <w:rPr>
                <w:i/>
              </w:rPr>
            </w:pPr>
            <w:r>
              <w:rPr>
                <w:i/>
              </w:rPr>
              <w:t>0.0-3.7</w:t>
            </w:r>
          </w:p>
        </w:tc>
        <w:tc>
          <w:tcPr>
            <w:tcW w:w="993" w:type="dxa"/>
          </w:tcPr>
          <w:p w14:paraId="0866CAE4" w14:textId="77777777" w:rsidR="00BE685A" w:rsidRDefault="00BE685A" w:rsidP="00BE685A">
            <w:pPr>
              <w:spacing w:after="0" w:line="259" w:lineRule="auto"/>
              <w:jc w:val="center"/>
              <w:rPr>
                <w:i/>
              </w:rPr>
            </w:pPr>
          </w:p>
          <w:p w14:paraId="6A82324A" w14:textId="77777777" w:rsidR="00BE685A" w:rsidRPr="00575532" w:rsidRDefault="00BE685A" w:rsidP="00BE685A">
            <w:pPr>
              <w:spacing w:after="0" w:line="259" w:lineRule="auto"/>
              <w:jc w:val="center"/>
              <w:rPr>
                <w:i/>
              </w:rPr>
            </w:pPr>
            <w:r>
              <w:rPr>
                <w:i/>
              </w:rPr>
              <w:t>2-497</w:t>
            </w:r>
          </w:p>
        </w:tc>
        <w:tc>
          <w:tcPr>
            <w:tcW w:w="992" w:type="dxa"/>
          </w:tcPr>
          <w:p w14:paraId="1FD03A32" w14:textId="77777777" w:rsidR="00BE685A" w:rsidRDefault="00BE685A" w:rsidP="00BE685A">
            <w:pPr>
              <w:spacing w:after="0" w:line="259" w:lineRule="auto"/>
              <w:jc w:val="center"/>
              <w:rPr>
                <w:i/>
              </w:rPr>
            </w:pPr>
          </w:p>
          <w:p w14:paraId="12554691" w14:textId="77777777" w:rsidR="00BE685A" w:rsidRPr="00575532" w:rsidRDefault="00BE685A" w:rsidP="00BE685A">
            <w:pPr>
              <w:spacing w:after="0" w:line="259" w:lineRule="auto"/>
              <w:jc w:val="center"/>
              <w:rPr>
                <w:i/>
              </w:rPr>
            </w:pPr>
            <w:r>
              <w:rPr>
                <w:i/>
              </w:rPr>
              <w:t>0-3.0</w:t>
            </w:r>
          </w:p>
        </w:tc>
      </w:tr>
      <w:tr w:rsidR="001C184A" w14:paraId="6E5C5B3E" w14:textId="77777777" w:rsidTr="001C184A">
        <w:tc>
          <w:tcPr>
            <w:tcW w:w="3539" w:type="dxa"/>
          </w:tcPr>
          <w:p w14:paraId="25CCDE61" w14:textId="77777777" w:rsidR="00BE685A" w:rsidRDefault="00BE685A" w:rsidP="00BE685A">
            <w:pPr>
              <w:spacing w:after="0" w:line="259" w:lineRule="auto"/>
            </w:pPr>
            <w:r>
              <w:t>Jordanian</w:t>
            </w:r>
          </w:p>
          <w:p w14:paraId="3F7BE5B6" w14:textId="76721F94" w:rsidR="00BE685A" w:rsidRDefault="00BE685A" w:rsidP="00BE685A">
            <w:pPr>
              <w:spacing w:after="0" w:line="259" w:lineRule="auto"/>
            </w:pPr>
            <w:r>
              <w:t>AI-Jundi</w:t>
            </w:r>
            <w:r w:rsidRPr="00EA7505">
              <w:rPr>
                <w:i/>
              </w:rPr>
              <w:t xml:space="preserve"> et al</w:t>
            </w:r>
            <w:r w:rsidRPr="00EA7505">
              <w:rPr>
                <w:vertAlign w:val="superscript"/>
              </w:rPr>
              <w:t xml:space="preserve"> </w:t>
            </w:r>
            <w:r w:rsidR="00713697">
              <w:t>[31]</w:t>
            </w:r>
          </w:p>
        </w:tc>
        <w:tc>
          <w:tcPr>
            <w:tcW w:w="992" w:type="dxa"/>
          </w:tcPr>
          <w:p w14:paraId="0F2852FC" w14:textId="77777777" w:rsidR="00BE685A" w:rsidRDefault="00BE685A" w:rsidP="00BE685A">
            <w:pPr>
              <w:spacing w:after="0" w:line="259" w:lineRule="auto"/>
            </w:pPr>
          </w:p>
          <w:p w14:paraId="19043530" w14:textId="77777777" w:rsidR="00BE685A" w:rsidRDefault="00BE685A" w:rsidP="00BE685A">
            <w:pPr>
              <w:spacing w:after="0" w:line="259" w:lineRule="auto"/>
              <w:ind w:left="-104" w:right="-105"/>
            </w:pPr>
            <w:r>
              <w:t>28-70</w:t>
            </w:r>
          </w:p>
        </w:tc>
        <w:tc>
          <w:tcPr>
            <w:tcW w:w="993" w:type="dxa"/>
          </w:tcPr>
          <w:p w14:paraId="51792949" w14:textId="77777777" w:rsidR="00BE685A" w:rsidRDefault="00BE685A" w:rsidP="00BE685A">
            <w:pPr>
              <w:spacing w:after="0" w:line="259" w:lineRule="auto"/>
            </w:pPr>
          </w:p>
          <w:p w14:paraId="3031ADDC" w14:textId="77777777" w:rsidR="00BE685A" w:rsidRDefault="00BE685A" w:rsidP="00BE685A">
            <w:pPr>
              <w:spacing w:after="0" w:line="259" w:lineRule="auto"/>
              <w:ind w:right="-15"/>
            </w:pPr>
            <w:r>
              <w:t>6-33</w:t>
            </w:r>
          </w:p>
        </w:tc>
        <w:tc>
          <w:tcPr>
            <w:tcW w:w="992" w:type="dxa"/>
          </w:tcPr>
          <w:p w14:paraId="7CE7B0AD" w14:textId="77777777" w:rsidR="00BE685A" w:rsidRDefault="00BE685A" w:rsidP="00BE685A">
            <w:pPr>
              <w:spacing w:after="0" w:line="259" w:lineRule="auto"/>
            </w:pPr>
          </w:p>
          <w:p w14:paraId="5F71E24B" w14:textId="77777777" w:rsidR="00BE685A" w:rsidRDefault="00BE685A" w:rsidP="00BE685A">
            <w:pPr>
              <w:spacing w:after="0" w:line="259" w:lineRule="auto"/>
              <w:ind w:left="-14" w:right="-15"/>
            </w:pPr>
            <w:r>
              <w:t>31-59</w:t>
            </w:r>
          </w:p>
        </w:tc>
        <w:tc>
          <w:tcPr>
            <w:tcW w:w="850" w:type="dxa"/>
          </w:tcPr>
          <w:p w14:paraId="2F03446B" w14:textId="77777777" w:rsidR="00BE685A" w:rsidRDefault="00BE685A" w:rsidP="00BE685A">
            <w:pPr>
              <w:spacing w:after="0" w:line="259" w:lineRule="auto"/>
              <w:jc w:val="center"/>
              <w:rPr>
                <w:i/>
              </w:rPr>
            </w:pPr>
          </w:p>
          <w:p w14:paraId="2B64894D" w14:textId="77777777" w:rsidR="00BE685A" w:rsidRPr="00575532" w:rsidRDefault="00BE685A" w:rsidP="00BE685A">
            <w:pPr>
              <w:spacing w:after="0" w:line="259" w:lineRule="auto"/>
              <w:jc w:val="center"/>
              <w:rPr>
                <w:i/>
              </w:rPr>
            </w:pPr>
            <w:r>
              <w:rPr>
                <w:i/>
              </w:rPr>
              <w:t>0.1-0.4</w:t>
            </w:r>
          </w:p>
        </w:tc>
        <w:tc>
          <w:tcPr>
            <w:tcW w:w="993" w:type="dxa"/>
          </w:tcPr>
          <w:p w14:paraId="4AF40CF0" w14:textId="77777777" w:rsidR="00BE685A" w:rsidRDefault="00BE685A" w:rsidP="00BE685A">
            <w:pPr>
              <w:spacing w:after="0" w:line="259" w:lineRule="auto"/>
              <w:jc w:val="center"/>
              <w:rPr>
                <w:i/>
              </w:rPr>
            </w:pPr>
          </w:p>
          <w:p w14:paraId="0FA13559" w14:textId="77777777" w:rsidR="00BE685A" w:rsidRPr="00575532" w:rsidRDefault="00BE685A" w:rsidP="00BE685A">
            <w:pPr>
              <w:spacing w:after="0" w:line="259" w:lineRule="auto"/>
              <w:jc w:val="center"/>
              <w:rPr>
                <w:i/>
              </w:rPr>
            </w:pPr>
            <w:r>
              <w:rPr>
                <w:i/>
              </w:rPr>
              <w:t>18-55</w:t>
            </w:r>
          </w:p>
        </w:tc>
        <w:tc>
          <w:tcPr>
            <w:tcW w:w="992" w:type="dxa"/>
          </w:tcPr>
          <w:p w14:paraId="368848DC" w14:textId="77777777" w:rsidR="00BE685A" w:rsidRDefault="00BE685A" w:rsidP="00BE685A">
            <w:pPr>
              <w:spacing w:after="0" w:line="259" w:lineRule="auto"/>
              <w:jc w:val="center"/>
              <w:rPr>
                <w:i/>
              </w:rPr>
            </w:pPr>
          </w:p>
          <w:p w14:paraId="255FFC3C" w14:textId="77777777" w:rsidR="00BE685A" w:rsidRPr="00575532" w:rsidRDefault="00BE685A" w:rsidP="00BE685A">
            <w:pPr>
              <w:spacing w:after="0" w:line="259" w:lineRule="auto"/>
              <w:jc w:val="center"/>
              <w:rPr>
                <w:i/>
              </w:rPr>
            </w:pPr>
            <w:r>
              <w:rPr>
                <w:i/>
              </w:rPr>
              <w:t>0.1-0.3</w:t>
            </w:r>
          </w:p>
        </w:tc>
      </w:tr>
      <w:tr w:rsidR="001C184A" w14:paraId="5EC940DB" w14:textId="77777777" w:rsidTr="001C184A">
        <w:tc>
          <w:tcPr>
            <w:tcW w:w="3539" w:type="dxa"/>
          </w:tcPr>
          <w:p w14:paraId="6825445E" w14:textId="77777777" w:rsidR="00BE685A" w:rsidRDefault="00BE685A" w:rsidP="00BE685A">
            <w:pPr>
              <w:spacing w:after="0" w:line="259" w:lineRule="auto"/>
              <w:ind w:left="-30" w:right="-105"/>
            </w:pPr>
            <w:proofErr w:type="spellStart"/>
            <w:proofErr w:type="gramStart"/>
            <w:r>
              <w:t>Ankara,Turkey</w:t>
            </w:r>
            <w:proofErr w:type="spellEnd"/>
            <w:proofErr w:type="gramEnd"/>
          </w:p>
          <w:p w14:paraId="78BCCB19" w14:textId="13730107" w:rsidR="00BE685A" w:rsidRDefault="00BE685A" w:rsidP="00BE685A">
            <w:pPr>
              <w:spacing w:after="0" w:line="259" w:lineRule="auto"/>
            </w:pPr>
            <w:r>
              <w:t>Turhan</w:t>
            </w:r>
            <w:r w:rsidRPr="00EA7505">
              <w:rPr>
                <w:i/>
              </w:rPr>
              <w:t xml:space="preserve"> et </w:t>
            </w:r>
            <w:r w:rsidR="00182016" w:rsidRPr="00EA7505">
              <w:rPr>
                <w:i/>
              </w:rPr>
              <w:t>al</w:t>
            </w:r>
            <w:r w:rsidR="00182016" w:rsidRPr="00EA7505">
              <w:rPr>
                <w:vertAlign w:val="superscript"/>
              </w:rPr>
              <w:t xml:space="preserve"> </w:t>
            </w:r>
            <w:r w:rsidR="00713697">
              <w:t>[32]</w:t>
            </w:r>
          </w:p>
        </w:tc>
        <w:tc>
          <w:tcPr>
            <w:tcW w:w="992" w:type="dxa"/>
          </w:tcPr>
          <w:p w14:paraId="7DC86F12" w14:textId="77777777" w:rsidR="00BE685A" w:rsidRDefault="00BE685A" w:rsidP="00BE685A">
            <w:pPr>
              <w:spacing w:after="0" w:line="259" w:lineRule="auto"/>
            </w:pPr>
          </w:p>
          <w:p w14:paraId="0D5A0273" w14:textId="77777777" w:rsidR="00BE685A" w:rsidRDefault="00BE685A" w:rsidP="00BE685A">
            <w:pPr>
              <w:spacing w:after="0" w:line="259" w:lineRule="auto"/>
              <w:ind w:right="-105"/>
            </w:pPr>
            <w:r>
              <w:t>1-145</w:t>
            </w:r>
          </w:p>
        </w:tc>
        <w:tc>
          <w:tcPr>
            <w:tcW w:w="993" w:type="dxa"/>
          </w:tcPr>
          <w:p w14:paraId="511CA176" w14:textId="77777777" w:rsidR="00BE685A" w:rsidRDefault="00BE685A" w:rsidP="00BE685A">
            <w:pPr>
              <w:spacing w:after="0" w:line="259" w:lineRule="auto"/>
            </w:pPr>
          </w:p>
          <w:p w14:paraId="526B01BC" w14:textId="77777777" w:rsidR="00BE685A" w:rsidRDefault="00BE685A" w:rsidP="00BE685A">
            <w:pPr>
              <w:spacing w:after="0" w:line="259" w:lineRule="auto"/>
            </w:pPr>
            <w:r>
              <w:t>1-170</w:t>
            </w:r>
          </w:p>
        </w:tc>
        <w:tc>
          <w:tcPr>
            <w:tcW w:w="992" w:type="dxa"/>
          </w:tcPr>
          <w:p w14:paraId="6E2E6947" w14:textId="77777777" w:rsidR="00BE685A" w:rsidRDefault="00BE685A" w:rsidP="00BE685A">
            <w:pPr>
              <w:spacing w:after="0" w:line="259" w:lineRule="auto"/>
            </w:pPr>
          </w:p>
          <w:p w14:paraId="0589BCC9" w14:textId="77777777" w:rsidR="00BE685A" w:rsidRDefault="00BE685A" w:rsidP="00BE685A">
            <w:pPr>
              <w:spacing w:after="0" w:line="259" w:lineRule="auto"/>
              <w:ind w:left="-14"/>
            </w:pPr>
            <w:r>
              <w:t>2-1792</w:t>
            </w:r>
          </w:p>
        </w:tc>
        <w:tc>
          <w:tcPr>
            <w:tcW w:w="850" w:type="dxa"/>
          </w:tcPr>
          <w:p w14:paraId="101C2564" w14:textId="77777777" w:rsidR="00BE685A" w:rsidRDefault="00BE685A" w:rsidP="00BE685A">
            <w:pPr>
              <w:spacing w:after="0" w:line="259" w:lineRule="auto"/>
              <w:jc w:val="center"/>
              <w:rPr>
                <w:i/>
              </w:rPr>
            </w:pPr>
          </w:p>
          <w:p w14:paraId="22D333EA" w14:textId="77777777" w:rsidR="00BE685A" w:rsidRPr="00575532" w:rsidRDefault="00BE685A" w:rsidP="00BE685A">
            <w:pPr>
              <w:spacing w:after="0" w:line="259" w:lineRule="auto"/>
              <w:jc w:val="center"/>
              <w:rPr>
                <w:i/>
              </w:rPr>
            </w:pPr>
            <w:r>
              <w:rPr>
                <w:i/>
              </w:rPr>
              <w:t>0-1.9</w:t>
            </w:r>
          </w:p>
        </w:tc>
        <w:tc>
          <w:tcPr>
            <w:tcW w:w="993" w:type="dxa"/>
          </w:tcPr>
          <w:p w14:paraId="1B7B4F88" w14:textId="77777777" w:rsidR="00BE685A" w:rsidRDefault="00BE685A" w:rsidP="00BE685A">
            <w:pPr>
              <w:spacing w:after="0" w:line="259" w:lineRule="auto"/>
              <w:jc w:val="center"/>
              <w:rPr>
                <w:i/>
              </w:rPr>
            </w:pPr>
          </w:p>
          <w:p w14:paraId="64A6DEBC" w14:textId="77777777" w:rsidR="00BE685A" w:rsidRPr="00575532" w:rsidRDefault="00BE685A" w:rsidP="00BE685A">
            <w:pPr>
              <w:spacing w:after="0" w:line="259" w:lineRule="auto"/>
              <w:jc w:val="center"/>
              <w:rPr>
                <w:i/>
              </w:rPr>
            </w:pPr>
            <w:r>
              <w:rPr>
                <w:i/>
              </w:rPr>
              <w:t>1-244</w:t>
            </w:r>
          </w:p>
        </w:tc>
        <w:tc>
          <w:tcPr>
            <w:tcW w:w="992" w:type="dxa"/>
          </w:tcPr>
          <w:p w14:paraId="70BBB354" w14:textId="77777777" w:rsidR="00BE685A" w:rsidRDefault="00BE685A" w:rsidP="00BE685A">
            <w:pPr>
              <w:spacing w:after="0" w:line="259" w:lineRule="auto"/>
              <w:jc w:val="center"/>
              <w:rPr>
                <w:i/>
              </w:rPr>
            </w:pPr>
          </w:p>
          <w:p w14:paraId="6BDB7FF8" w14:textId="77777777" w:rsidR="00BE685A" w:rsidRPr="00575532" w:rsidRDefault="00BE685A" w:rsidP="00BE685A">
            <w:pPr>
              <w:spacing w:after="0" w:line="259" w:lineRule="auto"/>
              <w:jc w:val="center"/>
              <w:rPr>
                <w:i/>
              </w:rPr>
            </w:pPr>
            <w:r>
              <w:rPr>
                <w:i/>
              </w:rPr>
              <w:t>0-1.5</w:t>
            </w:r>
          </w:p>
        </w:tc>
      </w:tr>
      <w:tr w:rsidR="001C184A" w14:paraId="559602BB" w14:textId="77777777" w:rsidTr="001C184A">
        <w:tc>
          <w:tcPr>
            <w:tcW w:w="3539" w:type="dxa"/>
          </w:tcPr>
          <w:p w14:paraId="69CA03D2" w14:textId="77777777" w:rsidR="00BE685A" w:rsidRDefault="00BE685A" w:rsidP="00BE685A">
            <w:pPr>
              <w:spacing w:after="0" w:line="259" w:lineRule="auto"/>
              <w:ind w:left="-30" w:right="-105"/>
            </w:pPr>
            <w:proofErr w:type="spellStart"/>
            <w:r>
              <w:t>Kutahya</w:t>
            </w:r>
            <w:proofErr w:type="spellEnd"/>
            <w:r>
              <w:t>, Turkey</w:t>
            </w:r>
          </w:p>
          <w:p w14:paraId="06018F92" w14:textId="71E8D919" w:rsidR="00BE685A" w:rsidRDefault="00BE685A" w:rsidP="00BE685A">
            <w:pPr>
              <w:spacing w:after="0" w:line="259" w:lineRule="auto"/>
              <w:ind w:left="-30" w:right="-105"/>
            </w:pPr>
            <w:proofErr w:type="gramStart"/>
            <w:r>
              <w:t xml:space="preserve">Cetinkaya </w:t>
            </w:r>
            <w:r w:rsidRPr="00EA7505">
              <w:rPr>
                <w:i/>
              </w:rPr>
              <w:t xml:space="preserve"> </w:t>
            </w:r>
            <w:proofErr w:type="spellStart"/>
            <w:r w:rsidRPr="00EA7505">
              <w:rPr>
                <w:i/>
              </w:rPr>
              <w:t>etal</w:t>
            </w:r>
            <w:proofErr w:type="spellEnd"/>
            <w:proofErr w:type="gramEnd"/>
            <w:r w:rsidR="00182016">
              <w:rPr>
                <w:i/>
              </w:rPr>
              <w:t xml:space="preserve"> </w:t>
            </w:r>
            <w:r w:rsidR="00713697">
              <w:rPr>
                <w:iCs/>
              </w:rPr>
              <w:t>[33]</w:t>
            </w:r>
          </w:p>
        </w:tc>
        <w:tc>
          <w:tcPr>
            <w:tcW w:w="992" w:type="dxa"/>
          </w:tcPr>
          <w:p w14:paraId="04ED8652" w14:textId="77777777" w:rsidR="00BE685A" w:rsidRDefault="00BE685A" w:rsidP="00BE685A">
            <w:pPr>
              <w:spacing w:after="0" w:line="259" w:lineRule="auto"/>
            </w:pPr>
          </w:p>
          <w:p w14:paraId="2746A6B2" w14:textId="77777777" w:rsidR="00BE685A" w:rsidRDefault="00BE685A" w:rsidP="00BE685A">
            <w:pPr>
              <w:spacing w:after="0" w:line="259" w:lineRule="auto"/>
              <w:ind w:left="-104" w:right="-105"/>
            </w:pPr>
            <w:r>
              <w:t>&lt;2-81</w:t>
            </w:r>
          </w:p>
        </w:tc>
        <w:tc>
          <w:tcPr>
            <w:tcW w:w="993" w:type="dxa"/>
          </w:tcPr>
          <w:p w14:paraId="5C75C943" w14:textId="77777777" w:rsidR="00BE685A" w:rsidRDefault="00BE685A" w:rsidP="00BE685A">
            <w:pPr>
              <w:spacing w:after="0" w:line="259" w:lineRule="auto"/>
            </w:pPr>
          </w:p>
          <w:p w14:paraId="2DB6FDEF" w14:textId="77777777" w:rsidR="00BE685A" w:rsidRDefault="00BE685A" w:rsidP="00BE685A">
            <w:pPr>
              <w:spacing w:after="0" w:line="259" w:lineRule="auto"/>
            </w:pPr>
            <w:r>
              <w:t>&lt;1-25</w:t>
            </w:r>
          </w:p>
        </w:tc>
        <w:tc>
          <w:tcPr>
            <w:tcW w:w="992" w:type="dxa"/>
          </w:tcPr>
          <w:p w14:paraId="6038978F" w14:textId="77777777" w:rsidR="00BE685A" w:rsidRDefault="00BE685A" w:rsidP="00BE685A">
            <w:pPr>
              <w:spacing w:after="0" w:line="259" w:lineRule="auto"/>
            </w:pPr>
          </w:p>
          <w:p w14:paraId="761B2BB4" w14:textId="77777777" w:rsidR="00BE685A" w:rsidRDefault="00BE685A" w:rsidP="00BE685A">
            <w:pPr>
              <w:spacing w:after="0" w:line="259" w:lineRule="auto"/>
            </w:pPr>
            <w:r>
              <w:t>&lt;8-819</w:t>
            </w:r>
          </w:p>
        </w:tc>
        <w:tc>
          <w:tcPr>
            <w:tcW w:w="850" w:type="dxa"/>
          </w:tcPr>
          <w:p w14:paraId="0B6881AB" w14:textId="77777777" w:rsidR="00BE685A" w:rsidRDefault="00BE685A" w:rsidP="00BE685A">
            <w:pPr>
              <w:spacing w:after="0" w:line="259" w:lineRule="auto"/>
              <w:jc w:val="center"/>
              <w:rPr>
                <w:i/>
              </w:rPr>
            </w:pPr>
          </w:p>
          <w:p w14:paraId="4343388A" w14:textId="77777777" w:rsidR="00BE685A" w:rsidRPr="00575532" w:rsidRDefault="00BE685A" w:rsidP="00BE685A">
            <w:pPr>
              <w:spacing w:after="0" w:line="259" w:lineRule="auto"/>
              <w:jc w:val="center"/>
              <w:rPr>
                <w:i/>
              </w:rPr>
            </w:pPr>
            <w:r>
              <w:rPr>
                <w:i/>
              </w:rPr>
              <w:t>0-0.7</w:t>
            </w:r>
          </w:p>
        </w:tc>
        <w:tc>
          <w:tcPr>
            <w:tcW w:w="993" w:type="dxa"/>
          </w:tcPr>
          <w:p w14:paraId="04DCE18D" w14:textId="77777777" w:rsidR="00BE685A" w:rsidRDefault="00BE685A" w:rsidP="00BE685A">
            <w:pPr>
              <w:spacing w:after="0" w:line="259" w:lineRule="auto"/>
              <w:jc w:val="center"/>
              <w:rPr>
                <w:i/>
              </w:rPr>
            </w:pPr>
          </w:p>
          <w:p w14:paraId="28C5826A" w14:textId="77777777" w:rsidR="00BE685A" w:rsidRPr="00575532" w:rsidRDefault="00BE685A" w:rsidP="00BE685A">
            <w:pPr>
              <w:spacing w:after="0" w:line="259" w:lineRule="auto"/>
              <w:ind w:left="-118" w:right="-104"/>
              <w:jc w:val="center"/>
              <w:rPr>
                <w:i/>
              </w:rPr>
            </w:pPr>
            <w:r>
              <w:rPr>
                <w:i/>
              </w:rPr>
              <w:t>&lt;2-87</w:t>
            </w:r>
          </w:p>
        </w:tc>
        <w:tc>
          <w:tcPr>
            <w:tcW w:w="992" w:type="dxa"/>
          </w:tcPr>
          <w:p w14:paraId="3C28EC15" w14:textId="77777777" w:rsidR="00BE685A" w:rsidRDefault="00BE685A" w:rsidP="00BE685A">
            <w:pPr>
              <w:spacing w:after="0" w:line="259" w:lineRule="auto"/>
              <w:jc w:val="center"/>
              <w:rPr>
                <w:i/>
              </w:rPr>
            </w:pPr>
          </w:p>
          <w:p w14:paraId="08F5B7BA" w14:textId="77777777" w:rsidR="00BE685A" w:rsidRPr="00575532" w:rsidRDefault="00BE685A" w:rsidP="00BE685A">
            <w:pPr>
              <w:spacing w:after="0" w:line="259" w:lineRule="auto"/>
              <w:jc w:val="center"/>
              <w:rPr>
                <w:i/>
              </w:rPr>
            </w:pPr>
            <w:r>
              <w:rPr>
                <w:i/>
              </w:rPr>
              <w:t>0-0.5</w:t>
            </w:r>
          </w:p>
        </w:tc>
      </w:tr>
      <w:tr w:rsidR="001C184A" w14:paraId="1A947580" w14:textId="77777777" w:rsidTr="001C184A">
        <w:tc>
          <w:tcPr>
            <w:tcW w:w="3539" w:type="dxa"/>
          </w:tcPr>
          <w:p w14:paraId="76F3A78E" w14:textId="77777777" w:rsidR="00BE685A" w:rsidRDefault="00BE685A" w:rsidP="00BE685A">
            <w:pPr>
              <w:spacing w:after="0" w:line="259" w:lineRule="auto"/>
            </w:pPr>
            <w:r>
              <w:t>NW-Nigeria</w:t>
            </w:r>
          </w:p>
          <w:p w14:paraId="7C6FFACD" w14:textId="5B6E314F" w:rsidR="00BE685A" w:rsidRDefault="00BE685A" w:rsidP="00BE685A">
            <w:pPr>
              <w:spacing w:after="0" w:line="259" w:lineRule="auto"/>
            </w:pPr>
            <w:r>
              <w:t>Garba</w:t>
            </w:r>
            <w:r w:rsidR="00182016">
              <w:t xml:space="preserve"> </w:t>
            </w:r>
            <w:r w:rsidR="007B4C50">
              <w:t xml:space="preserve">et al </w:t>
            </w:r>
            <w:r w:rsidR="00713697">
              <w:t>[34]</w:t>
            </w:r>
          </w:p>
        </w:tc>
        <w:tc>
          <w:tcPr>
            <w:tcW w:w="992" w:type="dxa"/>
          </w:tcPr>
          <w:p w14:paraId="6EF59337" w14:textId="77777777" w:rsidR="00BE685A" w:rsidRDefault="00BE685A" w:rsidP="00BE685A">
            <w:pPr>
              <w:spacing w:after="0" w:line="259" w:lineRule="auto"/>
            </w:pPr>
          </w:p>
          <w:p w14:paraId="5E1D91DA" w14:textId="77777777" w:rsidR="00BE685A" w:rsidRDefault="00BE685A" w:rsidP="00BE685A">
            <w:pPr>
              <w:spacing w:after="0" w:line="259" w:lineRule="auto"/>
            </w:pPr>
            <w:r>
              <w:t>47-63</w:t>
            </w:r>
          </w:p>
        </w:tc>
        <w:tc>
          <w:tcPr>
            <w:tcW w:w="993" w:type="dxa"/>
          </w:tcPr>
          <w:p w14:paraId="2F712F30" w14:textId="77777777" w:rsidR="00BE685A" w:rsidRDefault="00BE685A" w:rsidP="00BE685A">
            <w:pPr>
              <w:spacing w:after="0" w:line="259" w:lineRule="auto"/>
            </w:pPr>
          </w:p>
          <w:p w14:paraId="242C19DC" w14:textId="77777777" w:rsidR="00BE685A" w:rsidRDefault="00BE685A" w:rsidP="00BE685A">
            <w:pPr>
              <w:spacing w:after="0" w:line="259" w:lineRule="auto"/>
            </w:pPr>
            <w:r>
              <w:t>24-32</w:t>
            </w:r>
          </w:p>
        </w:tc>
        <w:tc>
          <w:tcPr>
            <w:tcW w:w="992" w:type="dxa"/>
          </w:tcPr>
          <w:p w14:paraId="4AE8C318" w14:textId="77777777" w:rsidR="00BE685A" w:rsidRDefault="00BE685A" w:rsidP="00BE685A">
            <w:pPr>
              <w:spacing w:after="0" w:line="259" w:lineRule="auto"/>
            </w:pPr>
          </w:p>
          <w:p w14:paraId="5E915612" w14:textId="77777777" w:rsidR="00BE685A" w:rsidRDefault="00BE685A" w:rsidP="00BE685A">
            <w:pPr>
              <w:spacing w:after="0" w:line="259" w:lineRule="auto"/>
            </w:pPr>
            <w:r>
              <w:t>219-257</w:t>
            </w:r>
          </w:p>
        </w:tc>
        <w:tc>
          <w:tcPr>
            <w:tcW w:w="850" w:type="dxa"/>
          </w:tcPr>
          <w:p w14:paraId="089FCF07" w14:textId="77777777" w:rsidR="00BE685A" w:rsidRDefault="00BE685A" w:rsidP="00BE685A">
            <w:pPr>
              <w:spacing w:after="0" w:line="259" w:lineRule="auto"/>
              <w:jc w:val="center"/>
              <w:rPr>
                <w:i/>
              </w:rPr>
            </w:pPr>
          </w:p>
          <w:p w14:paraId="75D5F4E4" w14:textId="77777777" w:rsidR="00BE685A" w:rsidRPr="00575532" w:rsidRDefault="00BE685A" w:rsidP="00BE685A">
            <w:pPr>
              <w:spacing w:after="0" w:line="259" w:lineRule="auto"/>
              <w:jc w:val="center"/>
              <w:rPr>
                <w:i/>
              </w:rPr>
            </w:pPr>
            <w:r>
              <w:rPr>
                <w:i/>
              </w:rPr>
              <w:t>0.3-0.5</w:t>
            </w:r>
          </w:p>
        </w:tc>
        <w:tc>
          <w:tcPr>
            <w:tcW w:w="993" w:type="dxa"/>
          </w:tcPr>
          <w:p w14:paraId="2C20B542" w14:textId="77777777" w:rsidR="00BE685A" w:rsidRDefault="00BE685A" w:rsidP="00BE685A">
            <w:pPr>
              <w:spacing w:after="0" w:line="259" w:lineRule="auto"/>
              <w:jc w:val="center"/>
            </w:pPr>
          </w:p>
          <w:p w14:paraId="7DD66423" w14:textId="77777777" w:rsidR="00BE685A" w:rsidRDefault="00BE685A" w:rsidP="00BE685A">
            <w:pPr>
              <w:spacing w:after="0" w:line="259" w:lineRule="auto"/>
              <w:jc w:val="center"/>
            </w:pPr>
            <w:r>
              <w:t>48-58</w:t>
            </w:r>
          </w:p>
        </w:tc>
        <w:tc>
          <w:tcPr>
            <w:tcW w:w="992" w:type="dxa"/>
          </w:tcPr>
          <w:p w14:paraId="24CC97A4" w14:textId="77777777" w:rsidR="00BE685A" w:rsidRDefault="00BE685A" w:rsidP="00BE685A">
            <w:pPr>
              <w:spacing w:after="0" w:line="259" w:lineRule="auto"/>
              <w:jc w:val="center"/>
            </w:pPr>
          </w:p>
          <w:p w14:paraId="57E22AE5" w14:textId="77777777" w:rsidR="00BE685A" w:rsidRDefault="00BE685A" w:rsidP="00BE685A">
            <w:pPr>
              <w:spacing w:after="0" w:line="259" w:lineRule="auto"/>
              <w:jc w:val="center"/>
            </w:pPr>
            <w:r>
              <w:t>0.8-0.9</w:t>
            </w:r>
          </w:p>
        </w:tc>
      </w:tr>
      <w:tr w:rsidR="001C184A" w14:paraId="0577CF52" w14:textId="77777777" w:rsidTr="001C184A">
        <w:tc>
          <w:tcPr>
            <w:tcW w:w="3539" w:type="dxa"/>
          </w:tcPr>
          <w:p w14:paraId="4C6C6EF7" w14:textId="49515505" w:rsidR="00BE685A" w:rsidRDefault="00BE685A" w:rsidP="00BE685A">
            <w:pPr>
              <w:tabs>
                <w:tab w:val="left" w:pos="1395"/>
              </w:tabs>
              <w:spacing w:after="0" w:line="259" w:lineRule="auto"/>
              <w:ind w:left="-120"/>
            </w:pPr>
            <w:r>
              <w:t>Qassim, KSA</w:t>
            </w:r>
            <w:r w:rsidR="00224289">
              <w:t>,</w:t>
            </w:r>
          </w:p>
          <w:p w14:paraId="76E9CDCC" w14:textId="1A5A2571" w:rsidR="00BE685A" w:rsidRDefault="00BE685A" w:rsidP="00BE685A">
            <w:pPr>
              <w:tabs>
                <w:tab w:val="left" w:pos="1395"/>
              </w:tabs>
              <w:spacing w:after="0" w:line="259" w:lineRule="auto"/>
              <w:ind w:left="-120"/>
            </w:pPr>
            <w:r>
              <w:t>EL-Taher</w:t>
            </w:r>
            <w:r w:rsidR="00224289">
              <w:t>,</w:t>
            </w:r>
            <w:r>
              <w:t xml:space="preserve"> </w:t>
            </w:r>
            <w:r w:rsidR="00713697">
              <w:t>[18]</w:t>
            </w:r>
            <w:r w:rsidR="007B4C50">
              <w:t xml:space="preserve"> </w:t>
            </w:r>
          </w:p>
        </w:tc>
        <w:tc>
          <w:tcPr>
            <w:tcW w:w="992" w:type="dxa"/>
          </w:tcPr>
          <w:p w14:paraId="028903AC" w14:textId="77777777" w:rsidR="00BE685A" w:rsidRDefault="00BE685A" w:rsidP="00BE685A">
            <w:pPr>
              <w:spacing w:after="0" w:line="259" w:lineRule="auto"/>
              <w:ind w:left="-104" w:right="-105"/>
            </w:pPr>
            <w:r>
              <w:t xml:space="preserve"> </w:t>
            </w:r>
          </w:p>
          <w:p w14:paraId="5D5E9B00" w14:textId="77777777" w:rsidR="00BE685A" w:rsidRDefault="00BE685A" w:rsidP="00BE685A">
            <w:pPr>
              <w:spacing w:after="0" w:line="259" w:lineRule="auto"/>
              <w:ind w:left="-104" w:right="-105"/>
            </w:pPr>
            <w:r>
              <w:t>13-38</w:t>
            </w:r>
          </w:p>
        </w:tc>
        <w:tc>
          <w:tcPr>
            <w:tcW w:w="993" w:type="dxa"/>
          </w:tcPr>
          <w:p w14:paraId="116D2DB7" w14:textId="77777777" w:rsidR="00BE685A" w:rsidRDefault="00BE685A" w:rsidP="00BE685A">
            <w:pPr>
              <w:spacing w:after="0" w:line="259" w:lineRule="auto"/>
            </w:pPr>
          </w:p>
          <w:p w14:paraId="247F8060" w14:textId="77777777" w:rsidR="00BE685A" w:rsidRDefault="00BE685A" w:rsidP="00BE685A">
            <w:pPr>
              <w:spacing w:after="0" w:line="259" w:lineRule="auto"/>
            </w:pPr>
            <w:r>
              <w:t>13-49</w:t>
            </w:r>
          </w:p>
        </w:tc>
        <w:tc>
          <w:tcPr>
            <w:tcW w:w="992" w:type="dxa"/>
          </w:tcPr>
          <w:p w14:paraId="4A6CB3DF" w14:textId="77777777" w:rsidR="00BE685A" w:rsidRDefault="00BE685A" w:rsidP="00BE685A">
            <w:pPr>
              <w:spacing w:after="0" w:line="259" w:lineRule="auto"/>
            </w:pPr>
          </w:p>
          <w:p w14:paraId="473D596A" w14:textId="77777777" w:rsidR="00BE685A" w:rsidRDefault="00BE685A" w:rsidP="00BE685A">
            <w:pPr>
              <w:spacing w:after="0" w:line="259" w:lineRule="auto"/>
            </w:pPr>
            <w:r>
              <w:t>64-340</w:t>
            </w:r>
          </w:p>
        </w:tc>
        <w:tc>
          <w:tcPr>
            <w:tcW w:w="850" w:type="dxa"/>
          </w:tcPr>
          <w:p w14:paraId="179C0476" w14:textId="77777777" w:rsidR="00BE685A" w:rsidRDefault="00BE685A" w:rsidP="00BE685A">
            <w:pPr>
              <w:spacing w:after="0" w:line="259" w:lineRule="auto"/>
              <w:jc w:val="center"/>
              <w:rPr>
                <w:i/>
              </w:rPr>
            </w:pPr>
          </w:p>
          <w:p w14:paraId="5763EB3F" w14:textId="77777777" w:rsidR="00BE685A" w:rsidRPr="00575532" w:rsidRDefault="00BE685A" w:rsidP="00BE685A">
            <w:pPr>
              <w:spacing w:after="0" w:line="259" w:lineRule="auto"/>
              <w:jc w:val="center"/>
              <w:rPr>
                <w:i/>
              </w:rPr>
            </w:pPr>
            <w:r>
              <w:rPr>
                <w:i/>
              </w:rPr>
              <w:t>0.1-0.5</w:t>
            </w:r>
          </w:p>
        </w:tc>
        <w:tc>
          <w:tcPr>
            <w:tcW w:w="993" w:type="dxa"/>
          </w:tcPr>
          <w:p w14:paraId="2F44BB8F" w14:textId="77777777" w:rsidR="00BE685A" w:rsidRDefault="00BE685A" w:rsidP="00BE685A">
            <w:pPr>
              <w:spacing w:after="0" w:line="259" w:lineRule="auto"/>
              <w:jc w:val="center"/>
            </w:pPr>
          </w:p>
          <w:p w14:paraId="7ADC3776" w14:textId="77777777" w:rsidR="00BE685A" w:rsidRDefault="00BE685A" w:rsidP="00BE685A">
            <w:pPr>
              <w:spacing w:after="0" w:line="259" w:lineRule="auto"/>
              <w:jc w:val="center"/>
            </w:pPr>
            <w:r>
              <w:t>18-54</w:t>
            </w:r>
          </w:p>
        </w:tc>
        <w:tc>
          <w:tcPr>
            <w:tcW w:w="992" w:type="dxa"/>
          </w:tcPr>
          <w:p w14:paraId="6D4893E3" w14:textId="77777777" w:rsidR="00BE685A" w:rsidRDefault="00BE685A" w:rsidP="00BE685A">
            <w:pPr>
              <w:spacing w:after="0" w:line="259" w:lineRule="auto"/>
              <w:jc w:val="center"/>
            </w:pPr>
          </w:p>
          <w:p w14:paraId="145E6C92" w14:textId="77777777" w:rsidR="00BE685A" w:rsidRPr="00575532" w:rsidRDefault="00BE685A" w:rsidP="00BE685A">
            <w:pPr>
              <w:spacing w:after="0" w:line="259" w:lineRule="auto"/>
              <w:jc w:val="center"/>
              <w:rPr>
                <w:i/>
              </w:rPr>
            </w:pPr>
            <w:r w:rsidRPr="00575532">
              <w:rPr>
                <w:i/>
              </w:rPr>
              <w:t>0.1-0.4</w:t>
            </w:r>
          </w:p>
        </w:tc>
      </w:tr>
      <w:tr w:rsidR="001C184A" w14:paraId="0F62A194" w14:textId="77777777" w:rsidTr="001C184A">
        <w:tc>
          <w:tcPr>
            <w:tcW w:w="3539" w:type="dxa"/>
          </w:tcPr>
          <w:p w14:paraId="57EE1A43" w14:textId="20FF107B" w:rsidR="00BE685A" w:rsidRDefault="00BE685A" w:rsidP="007B4C50">
            <w:pPr>
              <w:spacing w:after="0" w:line="259" w:lineRule="auto"/>
            </w:pPr>
            <w:r>
              <w:t>Iran</w:t>
            </w:r>
            <w:r w:rsidR="007B4C50">
              <w:t xml:space="preserve">, </w:t>
            </w:r>
            <w:r>
              <w:t>Abbasi</w:t>
            </w:r>
            <w:r w:rsidR="007B4C50">
              <w:t xml:space="preserve"> </w:t>
            </w:r>
            <w:r w:rsidR="00713697">
              <w:t>[35]</w:t>
            </w:r>
          </w:p>
        </w:tc>
        <w:tc>
          <w:tcPr>
            <w:tcW w:w="992" w:type="dxa"/>
          </w:tcPr>
          <w:p w14:paraId="147D3090" w14:textId="77777777" w:rsidR="00BE685A" w:rsidRDefault="00BE685A" w:rsidP="00BE685A">
            <w:pPr>
              <w:spacing w:after="0" w:line="259" w:lineRule="auto"/>
            </w:pPr>
            <w:r>
              <w:t>4-94</w:t>
            </w:r>
          </w:p>
        </w:tc>
        <w:tc>
          <w:tcPr>
            <w:tcW w:w="993" w:type="dxa"/>
          </w:tcPr>
          <w:p w14:paraId="6139A2AA" w14:textId="77777777" w:rsidR="00BE685A" w:rsidRDefault="00BE685A" w:rsidP="00BE685A">
            <w:pPr>
              <w:spacing w:after="0" w:line="259" w:lineRule="auto"/>
            </w:pPr>
            <w:r>
              <w:t>7-172</w:t>
            </w:r>
          </w:p>
        </w:tc>
        <w:tc>
          <w:tcPr>
            <w:tcW w:w="992" w:type="dxa"/>
          </w:tcPr>
          <w:p w14:paraId="6A69EAAC" w14:textId="77777777" w:rsidR="00BE685A" w:rsidRDefault="00BE685A" w:rsidP="00BE685A">
            <w:pPr>
              <w:spacing w:after="0" w:line="259" w:lineRule="auto"/>
              <w:ind w:left="-119" w:right="-105"/>
            </w:pPr>
            <w:r>
              <w:t>557-1539</w:t>
            </w:r>
          </w:p>
        </w:tc>
        <w:tc>
          <w:tcPr>
            <w:tcW w:w="850" w:type="dxa"/>
          </w:tcPr>
          <w:p w14:paraId="0CE26CC1" w14:textId="77777777" w:rsidR="00BE685A" w:rsidRPr="00575532" w:rsidRDefault="00BE685A" w:rsidP="00BE685A">
            <w:pPr>
              <w:spacing w:after="0" w:line="259" w:lineRule="auto"/>
              <w:jc w:val="center"/>
              <w:rPr>
                <w:i/>
              </w:rPr>
            </w:pPr>
            <w:r>
              <w:rPr>
                <w:i/>
              </w:rPr>
              <w:t>0.2-1.7</w:t>
            </w:r>
          </w:p>
        </w:tc>
        <w:tc>
          <w:tcPr>
            <w:tcW w:w="993" w:type="dxa"/>
          </w:tcPr>
          <w:p w14:paraId="01B84908" w14:textId="77777777" w:rsidR="00BE685A" w:rsidRPr="00575532" w:rsidRDefault="00BE685A" w:rsidP="00BE685A">
            <w:pPr>
              <w:spacing w:after="0" w:line="259" w:lineRule="auto"/>
              <w:ind w:left="-118" w:right="-104"/>
              <w:jc w:val="center"/>
              <w:rPr>
                <w:i/>
              </w:rPr>
            </w:pPr>
            <w:r>
              <w:rPr>
                <w:i/>
              </w:rPr>
              <w:t>29-212</w:t>
            </w:r>
          </w:p>
        </w:tc>
        <w:tc>
          <w:tcPr>
            <w:tcW w:w="992" w:type="dxa"/>
          </w:tcPr>
          <w:p w14:paraId="5F2451CA" w14:textId="77777777" w:rsidR="00BE685A" w:rsidRPr="00575532" w:rsidRDefault="00BE685A" w:rsidP="00BE685A">
            <w:pPr>
              <w:spacing w:after="0" w:line="259" w:lineRule="auto"/>
              <w:jc w:val="center"/>
              <w:rPr>
                <w:i/>
              </w:rPr>
            </w:pPr>
            <w:r>
              <w:rPr>
                <w:i/>
              </w:rPr>
              <w:t>0.2-1.3</w:t>
            </w:r>
          </w:p>
        </w:tc>
      </w:tr>
      <w:tr w:rsidR="001C184A" w14:paraId="6E769C86" w14:textId="77777777" w:rsidTr="001C184A">
        <w:tc>
          <w:tcPr>
            <w:tcW w:w="3539" w:type="dxa"/>
          </w:tcPr>
          <w:p w14:paraId="2BA59D78" w14:textId="5B528385" w:rsidR="00BE685A" w:rsidRDefault="00BE685A" w:rsidP="007B4C50">
            <w:pPr>
              <w:spacing w:after="0" w:line="259" w:lineRule="auto"/>
            </w:pPr>
            <w:proofErr w:type="spellStart"/>
            <w:r>
              <w:t>Yan’an</w:t>
            </w:r>
            <w:proofErr w:type="spellEnd"/>
            <w:r>
              <w:t xml:space="preserve">, </w:t>
            </w:r>
            <w:proofErr w:type="spellStart"/>
            <w:proofErr w:type="gramStart"/>
            <w:r>
              <w:t>China</w:t>
            </w:r>
            <w:r w:rsidR="007B4C50">
              <w:t>,</w:t>
            </w:r>
            <w:r>
              <w:t>Lu</w:t>
            </w:r>
            <w:proofErr w:type="spellEnd"/>
            <w:proofErr w:type="gramEnd"/>
            <w:r w:rsidRPr="00EA7505">
              <w:rPr>
                <w:i/>
              </w:rPr>
              <w:t xml:space="preserve"> et al</w:t>
            </w:r>
            <w:r>
              <w:t xml:space="preserve"> </w:t>
            </w:r>
            <w:r w:rsidR="00713697">
              <w:t>[12]</w:t>
            </w:r>
            <w:r w:rsidR="007B4C50">
              <w:t xml:space="preserve"> </w:t>
            </w:r>
          </w:p>
        </w:tc>
        <w:tc>
          <w:tcPr>
            <w:tcW w:w="992" w:type="dxa"/>
          </w:tcPr>
          <w:p w14:paraId="32E37C66" w14:textId="77777777" w:rsidR="00BE685A" w:rsidRDefault="00BE685A" w:rsidP="00BE685A">
            <w:pPr>
              <w:spacing w:after="0" w:line="259" w:lineRule="auto"/>
            </w:pPr>
            <w:r>
              <w:t>9-73</w:t>
            </w:r>
          </w:p>
        </w:tc>
        <w:tc>
          <w:tcPr>
            <w:tcW w:w="993" w:type="dxa"/>
          </w:tcPr>
          <w:p w14:paraId="0A17F5D6" w14:textId="77777777" w:rsidR="00BE685A" w:rsidRDefault="00BE685A" w:rsidP="00BE685A">
            <w:pPr>
              <w:spacing w:after="0" w:line="259" w:lineRule="auto"/>
            </w:pPr>
            <w:r>
              <w:t>12-87</w:t>
            </w:r>
          </w:p>
        </w:tc>
        <w:tc>
          <w:tcPr>
            <w:tcW w:w="992" w:type="dxa"/>
          </w:tcPr>
          <w:p w14:paraId="0791E0A8" w14:textId="77777777" w:rsidR="00BE685A" w:rsidRDefault="00BE685A" w:rsidP="00BE685A">
            <w:pPr>
              <w:spacing w:after="0" w:line="259" w:lineRule="auto"/>
              <w:ind w:left="-104" w:right="-195"/>
            </w:pPr>
            <w:r>
              <w:t>259-1055</w:t>
            </w:r>
          </w:p>
        </w:tc>
        <w:tc>
          <w:tcPr>
            <w:tcW w:w="850" w:type="dxa"/>
          </w:tcPr>
          <w:p w14:paraId="5C2AFFF7" w14:textId="77777777" w:rsidR="00BE685A" w:rsidRPr="006E5BCE" w:rsidRDefault="00BE685A" w:rsidP="00BE685A">
            <w:pPr>
              <w:spacing w:after="0" w:line="259" w:lineRule="auto"/>
              <w:jc w:val="center"/>
              <w:rPr>
                <w:i/>
              </w:rPr>
            </w:pPr>
            <w:r>
              <w:rPr>
                <w:i/>
              </w:rPr>
              <w:t>0.2-1.0</w:t>
            </w:r>
          </w:p>
        </w:tc>
        <w:tc>
          <w:tcPr>
            <w:tcW w:w="993" w:type="dxa"/>
          </w:tcPr>
          <w:p w14:paraId="417D796B" w14:textId="77777777" w:rsidR="00BE685A" w:rsidRDefault="00BE685A" w:rsidP="00BE685A">
            <w:pPr>
              <w:spacing w:after="0" w:line="259" w:lineRule="auto"/>
              <w:ind w:left="-104" w:right="-105"/>
              <w:jc w:val="center"/>
            </w:pPr>
            <w:r>
              <w:t>101-177</w:t>
            </w:r>
          </w:p>
        </w:tc>
        <w:tc>
          <w:tcPr>
            <w:tcW w:w="992" w:type="dxa"/>
          </w:tcPr>
          <w:p w14:paraId="144D244F" w14:textId="77777777" w:rsidR="00BE685A" w:rsidRDefault="00BE685A" w:rsidP="00BE685A">
            <w:pPr>
              <w:spacing w:after="0" w:line="259" w:lineRule="auto"/>
              <w:jc w:val="center"/>
            </w:pPr>
            <w:r>
              <w:t>0.5-0.9</w:t>
            </w:r>
          </w:p>
        </w:tc>
      </w:tr>
      <w:tr w:rsidR="001C184A" w14:paraId="5E606228" w14:textId="77777777" w:rsidTr="001C184A">
        <w:tc>
          <w:tcPr>
            <w:tcW w:w="3539" w:type="dxa"/>
          </w:tcPr>
          <w:p w14:paraId="575FB8DD" w14:textId="77777777" w:rsidR="00BE685A" w:rsidRDefault="00BE685A" w:rsidP="00BE685A">
            <w:pPr>
              <w:spacing w:after="0" w:line="259" w:lineRule="auto"/>
              <w:ind w:left="-30" w:right="-105"/>
            </w:pPr>
            <w:r>
              <w:t>Urumqi, China</w:t>
            </w:r>
          </w:p>
          <w:p w14:paraId="0E43DD9D" w14:textId="76FE9683" w:rsidR="00BE685A" w:rsidRDefault="00BE685A" w:rsidP="00BE685A">
            <w:pPr>
              <w:spacing w:after="0" w:line="259" w:lineRule="auto"/>
              <w:ind w:left="-30" w:right="-105"/>
            </w:pPr>
            <w:r>
              <w:t>Ding</w:t>
            </w:r>
            <w:r w:rsidRPr="00EA7505">
              <w:rPr>
                <w:i/>
              </w:rPr>
              <w:t xml:space="preserve"> et al</w:t>
            </w:r>
            <w:r w:rsidRPr="00EA7505">
              <w:rPr>
                <w:vertAlign w:val="superscript"/>
              </w:rPr>
              <w:t xml:space="preserve"> </w:t>
            </w:r>
            <w:r w:rsidR="00713697">
              <w:t>[36]</w:t>
            </w:r>
            <w:r w:rsidR="007B4C50">
              <w:t xml:space="preserve"> </w:t>
            </w:r>
          </w:p>
        </w:tc>
        <w:tc>
          <w:tcPr>
            <w:tcW w:w="992" w:type="dxa"/>
          </w:tcPr>
          <w:p w14:paraId="5C999604" w14:textId="77777777" w:rsidR="00BE685A" w:rsidRDefault="00BE685A" w:rsidP="00BE685A">
            <w:pPr>
              <w:spacing w:after="0" w:line="259" w:lineRule="auto"/>
            </w:pPr>
          </w:p>
          <w:p w14:paraId="0B1D0A52" w14:textId="77777777" w:rsidR="00BE685A" w:rsidRDefault="00BE685A" w:rsidP="00BE685A">
            <w:pPr>
              <w:spacing w:after="0" w:line="259" w:lineRule="auto"/>
              <w:ind w:right="-105"/>
            </w:pPr>
            <w:r>
              <w:t>20-87</w:t>
            </w:r>
          </w:p>
        </w:tc>
        <w:tc>
          <w:tcPr>
            <w:tcW w:w="993" w:type="dxa"/>
          </w:tcPr>
          <w:p w14:paraId="7421B0B8" w14:textId="77777777" w:rsidR="00BE685A" w:rsidRDefault="00BE685A" w:rsidP="00BE685A">
            <w:pPr>
              <w:spacing w:after="0" w:line="259" w:lineRule="auto"/>
            </w:pPr>
          </w:p>
          <w:p w14:paraId="4B85873E" w14:textId="77777777" w:rsidR="00BE685A" w:rsidRDefault="00BE685A" w:rsidP="00BE685A">
            <w:pPr>
              <w:spacing w:after="0" w:line="259" w:lineRule="auto"/>
              <w:ind w:left="-14" w:right="-105"/>
            </w:pPr>
            <w:r>
              <w:t>12-48</w:t>
            </w:r>
          </w:p>
        </w:tc>
        <w:tc>
          <w:tcPr>
            <w:tcW w:w="992" w:type="dxa"/>
          </w:tcPr>
          <w:p w14:paraId="5CA22DDD" w14:textId="77777777" w:rsidR="00BE685A" w:rsidRDefault="00BE685A" w:rsidP="00BE685A">
            <w:pPr>
              <w:spacing w:after="0" w:line="259" w:lineRule="auto"/>
            </w:pPr>
          </w:p>
          <w:p w14:paraId="54C6570B" w14:textId="77777777" w:rsidR="00BE685A" w:rsidRDefault="00BE685A" w:rsidP="00BE685A">
            <w:pPr>
              <w:spacing w:after="0" w:line="259" w:lineRule="auto"/>
              <w:ind w:left="-14" w:right="-105"/>
            </w:pPr>
            <w:r>
              <w:t>273-981</w:t>
            </w:r>
          </w:p>
        </w:tc>
        <w:tc>
          <w:tcPr>
            <w:tcW w:w="850" w:type="dxa"/>
          </w:tcPr>
          <w:p w14:paraId="58062014" w14:textId="77777777" w:rsidR="00BE685A" w:rsidRDefault="00BE685A" w:rsidP="00BE685A">
            <w:pPr>
              <w:spacing w:after="0" w:line="259" w:lineRule="auto"/>
              <w:jc w:val="center"/>
              <w:rPr>
                <w:i/>
              </w:rPr>
            </w:pPr>
          </w:p>
          <w:p w14:paraId="7E098C5C" w14:textId="77777777" w:rsidR="00BE685A" w:rsidRPr="006E5BCE" w:rsidRDefault="00BE685A" w:rsidP="00BE685A">
            <w:pPr>
              <w:spacing w:after="0" w:line="259" w:lineRule="auto"/>
              <w:jc w:val="center"/>
              <w:rPr>
                <w:i/>
              </w:rPr>
            </w:pPr>
            <w:r>
              <w:rPr>
                <w:i/>
              </w:rPr>
              <w:t>0.2-0.9</w:t>
            </w:r>
          </w:p>
        </w:tc>
        <w:tc>
          <w:tcPr>
            <w:tcW w:w="993" w:type="dxa"/>
          </w:tcPr>
          <w:p w14:paraId="4F5A913E" w14:textId="77777777" w:rsidR="00BE685A" w:rsidRDefault="00BE685A" w:rsidP="00BE685A">
            <w:pPr>
              <w:spacing w:after="0" w:line="259" w:lineRule="auto"/>
              <w:ind w:left="-104" w:right="-105"/>
              <w:jc w:val="center"/>
              <w:rPr>
                <w:i/>
              </w:rPr>
            </w:pPr>
          </w:p>
          <w:p w14:paraId="6082E00C" w14:textId="77777777" w:rsidR="00BE685A" w:rsidRPr="006E5BCE" w:rsidRDefault="00BE685A" w:rsidP="00BE685A">
            <w:pPr>
              <w:spacing w:after="0" w:line="259" w:lineRule="auto"/>
              <w:ind w:left="-104" w:right="-105"/>
              <w:jc w:val="center"/>
              <w:rPr>
                <w:i/>
              </w:rPr>
            </w:pPr>
            <w:r>
              <w:rPr>
                <w:i/>
              </w:rPr>
              <w:t>28-110</w:t>
            </w:r>
          </w:p>
        </w:tc>
        <w:tc>
          <w:tcPr>
            <w:tcW w:w="992" w:type="dxa"/>
          </w:tcPr>
          <w:p w14:paraId="17DA151D" w14:textId="77777777" w:rsidR="00BE685A" w:rsidRDefault="00BE685A" w:rsidP="00BE685A">
            <w:pPr>
              <w:spacing w:after="0" w:line="259" w:lineRule="auto"/>
              <w:jc w:val="center"/>
              <w:rPr>
                <w:i/>
              </w:rPr>
            </w:pPr>
          </w:p>
          <w:p w14:paraId="2468AA77" w14:textId="77777777" w:rsidR="00BE685A" w:rsidRPr="006E5BCE" w:rsidRDefault="00BE685A" w:rsidP="00BE685A">
            <w:pPr>
              <w:spacing w:after="0" w:line="259" w:lineRule="auto"/>
              <w:jc w:val="center"/>
              <w:rPr>
                <w:i/>
              </w:rPr>
            </w:pPr>
            <w:r>
              <w:rPr>
                <w:i/>
              </w:rPr>
              <w:t>0.2-0.7</w:t>
            </w:r>
          </w:p>
        </w:tc>
      </w:tr>
      <w:tr w:rsidR="001C184A" w14:paraId="144E4139" w14:textId="77777777" w:rsidTr="001C184A">
        <w:tc>
          <w:tcPr>
            <w:tcW w:w="3539" w:type="dxa"/>
          </w:tcPr>
          <w:p w14:paraId="778F38F7" w14:textId="77777777" w:rsidR="00224289" w:rsidRDefault="00BE685A" w:rsidP="00224289">
            <w:pPr>
              <w:spacing w:after="0" w:line="259" w:lineRule="auto"/>
              <w:ind w:left="-120" w:right="-105"/>
            </w:pPr>
            <w:proofErr w:type="spellStart"/>
            <w:r>
              <w:t>Vhangzhi</w:t>
            </w:r>
            <w:proofErr w:type="spellEnd"/>
            <w:r>
              <w:t>, China</w:t>
            </w:r>
            <w:r w:rsidR="00224289">
              <w:t xml:space="preserve">, </w:t>
            </w:r>
          </w:p>
          <w:p w14:paraId="20B94DC4" w14:textId="78E3EA19" w:rsidR="00BE685A" w:rsidRDefault="00BE685A" w:rsidP="00224289">
            <w:pPr>
              <w:spacing w:after="0" w:line="259" w:lineRule="auto"/>
              <w:ind w:left="-120" w:right="-105"/>
            </w:pPr>
            <w:r>
              <w:t>Yang</w:t>
            </w:r>
            <w:r w:rsidRPr="00EA7505">
              <w:rPr>
                <w:i/>
              </w:rPr>
              <w:t xml:space="preserve"> et al</w:t>
            </w:r>
            <w:r w:rsidRPr="00EA7505">
              <w:rPr>
                <w:vertAlign w:val="superscript"/>
              </w:rPr>
              <w:t xml:space="preserve"> </w:t>
            </w:r>
            <w:r w:rsidR="00713697">
              <w:t>[37]</w:t>
            </w:r>
            <w:r w:rsidR="00224289">
              <w:t xml:space="preserve"> </w:t>
            </w:r>
          </w:p>
        </w:tc>
        <w:tc>
          <w:tcPr>
            <w:tcW w:w="992" w:type="dxa"/>
          </w:tcPr>
          <w:p w14:paraId="7FE92899" w14:textId="77777777" w:rsidR="00BE685A" w:rsidRDefault="00BE685A" w:rsidP="00BE685A">
            <w:pPr>
              <w:spacing w:after="0" w:line="259" w:lineRule="auto"/>
            </w:pPr>
          </w:p>
          <w:p w14:paraId="2EC771F7" w14:textId="77777777" w:rsidR="00BE685A" w:rsidRDefault="00BE685A" w:rsidP="00BE685A">
            <w:pPr>
              <w:spacing w:after="0" w:line="259" w:lineRule="auto"/>
              <w:ind w:left="-104" w:right="-105"/>
            </w:pPr>
            <w:r>
              <w:t>15-131</w:t>
            </w:r>
          </w:p>
        </w:tc>
        <w:tc>
          <w:tcPr>
            <w:tcW w:w="993" w:type="dxa"/>
          </w:tcPr>
          <w:p w14:paraId="346BD84A" w14:textId="77777777" w:rsidR="00BE685A" w:rsidRDefault="00BE685A" w:rsidP="00BE685A">
            <w:pPr>
              <w:spacing w:after="0" w:line="259" w:lineRule="auto"/>
            </w:pPr>
          </w:p>
          <w:p w14:paraId="28555445" w14:textId="77777777" w:rsidR="00BE685A" w:rsidRDefault="00BE685A" w:rsidP="00BE685A">
            <w:pPr>
              <w:spacing w:after="0" w:line="259" w:lineRule="auto"/>
            </w:pPr>
            <w:r>
              <w:t>10-139</w:t>
            </w:r>
          </w:p>
        </w:tc>
        <w:tc>
          <w:tcPr>
            <w:tcW w:w="992" w:type="dxa"/>
          </w:tcPr>
          <w:p w14:paraId="6C8E962F" w14:textId="77777777" w:rsidR="00BE685A" w:rsidRDefault="00BE685A" w:rsidP="00BE685A">
            <w:pPr>
              <w:spacing w:after="0" w:line="259" w:lineRule="auto"/>
              <w:ind w:left="-14" w:right="-195"/>
            </w:pPr>
          </w:p>
          <w:p w14:paraId="35246EFA" w14:textId="77777777" w:rsidR="00BE685A" w:rsidRDefault="00BE685A" w:rsidP="00BE685A">
            <w:pPr>
              <w:spacing w:after="0" w:line="259" w:lineRule="auto"/>
              <w:ind w:left="-14" w:right="-195"/>
            </w:pPr>
            <w:r>
              <w:t>96-819</w:t>
            </w:r>
          </w:p>
        </w:tc>
        <w:tc>
          <w:tcPr>
            <w:tcW w:w="850" w:type="dxa"/>
          </w:tcPr>
          <w:p w14:paraId="51C247DC" w14:textId="77777777" w:rsidR="00BE685A" w:rsidRDefault="00BE685A" w:rsidP="00BE685A">
            <w:pPr>
              <w:spacing w:after="0" w:line="259" w:lineRule="auto"/>
              <w:jc w:val="center"/>
              <w:rPr>
                <w:i/>
              </w:rPr>
            </w:pPr>
          </w:p>
          <w:p w14:paraId="254B9100" w14:textId="77777777" w:rsidR="00BE685A" w:rsidRPr="006E5BCE" w:rsidRDefault="00BE685A" w:rsidP="00BE685A">
            <w:pPr>
              <w:spacing w:after="0" w:line="259" w:lineRule="auto"/>
              <w:jc w:val="center"/>
              <w:rPr>
                <w:i/>
              </w:rPr>
            </w:pPr>
            <w:r>
              <w:rPr>
                <w:i/>
              </w:rPr>
              <w:t>0.1-1.4</w:t>
            </w:r>
          </w:p>
        </w:tc>
        <w:tc>
          <w:tcPr>
            <w:tcW w:w="993" w:type="dxa"/>
          </w:tcPr>
          <w:p w14:paraId="5F066AD0" w14:textId="77777777" w:rsidR="00BE685A" w:rsidRDefault="00BE685A" w:rsidP="00BE685A">
            <w:pPr>
              <w:spacing w:after="0" w:line="259" w:lineRule="auto"/>
              <w:ind w:left="-104" w:right="-105"/>
              <w:jc w:val="center"/>
              <w:rPr>
                <w:i/>
              </w:rPr>
            </w:pPr>
          </w:p>
          <w:p w14:paraId="143CA826" w14:textId="77777777" w:rsidR="00BE685A" w:rsidRPr="006E5BCE" w:rsidRDefault="00BE685A" w:rsidP="00BE685A">
            <w:pPr>
              <w:spacing w:after="0" w:line="259" w:lineRule="auto"/>
              <w:ind w:left="-104" w:right="-105"/>
              <w:jc w:val="center"/>
              <w:rPr>
                <w:i/>
              </w:rPr>
            </w:pPr>
            <w:r>
              <w:rPr>
                <w:i/>
              </w:rPr>
              <w:t>17-179</w:t>
            </w:r>
          </w:p>
        </w:tc>
        <w:tc>
          <w:tcPr>
            <w:tcW w:w="992" w:type="dxa"/>
          </w:tcPr>
          <w:p w14:paraId="760B7392" w14:textId="77777777" w:rsidR="00BE685A" w:rsidRDefault="00BE685A" w:rsidP="00BE685A">
            <w:pPr>
              <w:spacing w:after="0" w:line="259" w:lineRule="auto"/>
              <w:jc w:val="center"/>
              <w:rPr>
                <w:i/>
              </w:rPr>
            </w:pPr>
          </w:p>
          <w:p w14:paraId="305DA9F7" w14:textId="77777777" w:rsidR="00BE685A" w:rsidRPr="006E5BCE" w:rsidRDefault="00BE685A" w:rsidP="00BE685A">
            <w:pPr>
              <w:spacing w:after="0" w:line="259" w:lineRule="auto"/>
              <w:jc w:val="center"/>
              <w:rPr>
                <w:i/>
              </w:rPr>
            </w:pPr>
            <w:r>
              <w:rPr>
                <w:i/>
              </w:rPr>
              <w:t>0.1-1.1</w:t>
            </w:r>
          </w:p>
        </w:tc>
      </w:tr>
      <w:tr w:rsidR="001C184A" w14:paraId="271C7D3C" w14:textId="77777777" w:rsidTr="001C184A">
        <w:tc>
          <w:tcPr>
            <w:tcW w:w="3539" w:type="dxa"/>
          </w:tcPr>
          <w:p w14:paraId="1928EF0B" w14:textId="77777777" w:rsidR="00BE685A" w:rsidRDefault="00BE685A" w:rsidP="00BE685A">
            <w:pPr>
              <w:spacing w:after="0" w:line="259" w:lineRule="auto"/>
              <w:ind w:left="-120" w:right="-105"/>
            </w:pPr>
            <w:r>
              <w:t>SW-coastal, India</w:t>
            </w:r>
          </w:p>
          <w:p w14:paraId="52672979" w14:textId="34FF98D6" w:rsidR="00BE685A" w:rsidRDefault="00BE685A" w:rsidP="00BE685A">
            <w:pPr>
              <w:spacing w:after="0" w:line="259" w:lineRule="auto"/>
              <w:ind w:left="-120" w:right="-105"/>
            </w:pPr>
            <w:r>
              <w:t>Khandaker</w:t>
            </w:r>
            <w:r w:rsidRPr="00EA7505">
              <w:rPr>
                <w:i/>
              </w:rPr>
              <w:t xml:space="preserve"> et </w:t>
            </w:r>
            <w:r w:rsidR="00224289" w:rsidRPr="00EA7505">
              <w:rPr>
                <w:i/>
              </w:rPr>
              <w:t>al</w:t>
            </w:r>
            <w:r w:rsidR="00224289" w:rsidRPr="00EA7505">
              <w:rPr>
                <w:vertAlign w:val="superscript"/>
              </w:rPr>
              <w:t xml:space="preserve"> </w:t>
            </w:r>
            <w:r w:rsidR="00713697">
              <w:t>[38]</w:t>
            </w:r>
          </w:p>
        </w:tc>
        <w:tc>
          <w:tcPr>
            <w:tcW w:w="992" w:type="dxa"/>
          </w:tcPr>
          <w:p w14:paraId="5AAEF4CD" w14:textId="77777777" w:rsidR="00BE685A" w:rsidRDefault="00BE685A" w:rsidP="00BE685A">
            <w:pPr>
              <w:spacing w:after="0" w:line="259" w:lineRule="auto"/>
            </w:pPr>
          </w:p>
          <w:p w14:paraId="04F24141" w14:textId="77777777" w:rsidR="00BE685A" w:rsidRDefault="00BE685A" w:rsidP="00BE685A">
            <w:pPr>
              <w:spacing w:after="0" w:line="259" w:lineRule="auto"/>
            </w:pPr>
            <w:r>
              <w:t>21-54</w:t>
            </w:r>
          </w:p>
        </w:tc>
        <w:tc>
          <w:tcPr>
            <w:tcW w:w="993" w:type="dxa"/>
          </w:tcPr>
          <w:p w14:paraId="5CBE19DA" w14:textId="77777777" w:rsidR="00BE685A" w:rsidRDefault="00BE685A" w:rsidP="00BE685A">
            <w:pPr>
              <w:spacing w:after="0" w:line="259" w:lineRule="auto"/>
            </w:pPr>
          </w:p>
          <w:p w14:paraId="03F2A5BA" w14:textId="77777777" w:rsidR="00BE685A" w:rsidRDefault="00BE685A" w:rsidP="00BE685A">
            <w:pPr>
              <w:spacing w:after="0" w:line="259" w:lineRule="auto"/>
            </w:pPr>
            <w:r>
              <w:t>21-65</w:t>
            </w:r>
          </w:p>
        </w:tc>
        <w:tc>
          <w:tcPr>
            <w:tcW w:w="992" w:type="dxa"/>
          </w:tcPr>
          <w:p w14:paraId="0ECC88C5" w14:textId="77777777" w:rsidR="00BE685A" w:rsidRDefault="00BE685A" w:rsidP="00BE685A">
            <w:pPr>
              <w:spacing w:after="0" w:line="259" w:lineRule="auto"/>
              <w:ind w:left="-14" w:right="-195"/>
            </w:pPr>
          </w:p>
          <w:p w14:paraId="57A7A9E2" w14:textId="77777777" w:rsidR="00BE685A" w:rsidRDefault="00BE685A" w:rsidP="00BE685A">
            <w:pPr>
              <w:spacing w:after="0" w:line="259" w:lineRule="auto"/>
              <w:ind w:left="-14" w:right="-195"/>
            </w:pPr>
            <w:r>
              <w:t>290-440</w:t>
            </w:r>
          </w:p>
        </w:tc>
        <w:tc>
          <w:tcPr>
            <w:tcW w:w="850" w:type="dxa"/>
          </w:tcPr>
          <w:p w14:paraId="562D2568" w14:textId="77777777" w:rsidR="00BE685A" w:rsidRDefault="00BE685A" w:rsidP="00BE685A">
            <w:pPr>
              <w:spacing w:after="0" w:line="259" w:lineRule="auto"/>
              <w:jc w:val="center"/>
              <w:rPr>
                <w:i/>
              </w:rPr>
            </w:pPr>
          </w:p>
          <w:p w14:paraId="1D00EC9C" w14:textId="77777777" w:rsidR="00BE685A" w:rsidRPr="006E5BCE" w:rsidRDefault="00BE685A" w:rsidP="00BE685A">
            <w:pPr>
              <w:spacing w:after="0" w:line="259" w:lineRule="auto"/>
              <w:jc w:val="center"/>
              <w:rPr>
                <w:i/>
              </w:rPr>
            </w:pPr>
            <w:r>
              <w:rPr>
                <w:i/>
              </w:rPr>
              <w:t>0.3-0.7</w:t>
            </w:r>
          </w:p>
        </w:tc>
        <w:tc>
          <w:tcPr>
            <w:tcW w:w="993" w:type="dxa"/>
          </w:tcPr>
          <w:p w14:paraId="4781F0BE" w14:textId="77777777" w:rsidR="00BE685A" w:rsidRDefault="00BE685A" w:rsidP="00BE685A">
            <w:pPr>
              <w:spacing w:after="0" w:line="259" w:lineRule="auto"/>
              <w:ind w:left="-104" w:right="-105"/>
              <w:jc w:val="center"/>
              <w:rPr>
                <w:i/>
              </w:rPr>
            </w:pPr>
          </w:p>
          <w:p w14:paraId="5EFD7B38" w14:textId="77777777" w:rsidR="00BE685A" w:rsidRPr="006E5BCE" w:rsidRDefault="00BE685A" w:rsidP="00BE685A">
            <w:pPr>
              <w:spacing w:after="0" w:line="259" w:lineRule="auto"/>
              <w:ind w:left="-104" w:right="-105"/>
              <w:jc w:val="center"/>
              <w:rPr>
                <w:i/>
              </w:rPr>
            </w:pPr>
            <w:r>
              <w:rPr>
                <w:i/>
              </w:rPr>
              <w:t>35-83</w:t>
            </w:r>
          </w:p>
        </w:tc>
        <w:tc>
          <w:tcPr>
            <w:tcW w:w="992" w:type="dxa"/>
          </w:tcPr>
          <w:p w14:paraId="3D6CF726" w14:textId="77777777" w:rsidR="00BE685A" w:rsidRDefault="00BE685A" w:rsidP="00BE685A">
            <w:pPr>
              <w:spacing w:after="0" w:line="259" w:lineRule="auto"/>
              <w:jc w:val="center"/>
              <w:rPr>
                <w:i/>
              </w:rPr>
            </w:pPr>
          </w:p>
          <w:p w14:paraId="1852448C" w14:textId="77777777" w:rsidR="00BE685A" w:rsidRPr="006E5BCE" w:rsidRDefault="00BE685A" w:rsidP="00BE685A">
            <w:pPr>
              <w:spacing w:after="0" w:line="259" w:lineRule="auto"/>
              <w:jc w:val="center"/>
              <w:rPr>
                <w:i/>
              </w:rPr>
            </w:pPr>
            <w:r>
              <w:rPr>
                <w:i/>
              </w:rPr>
              <w:t>0.2-0.5</w:t>
            </w:r>
          </w:p>
        </w:tc>
      </w:tr>
      <w:tr w:rsidR="001C184A" w14:paraId="43550976" w14:textId="77777777" w:rsidTr="001C184A">
        <w:tc>
          <w:tcPr>
            <w:tcW w:w="3539" w:type="dxa"/>
          </w:tcPr>
          <w:p w14:paraId="309FBF26" w14:textId="1107810F" w:rsidR="00BE685A" w:rsidRPr="00224289" w:rsidRDefault="00BE685A" w:rsidP="00224289">
            <w:pPr>
              <w:spacing w:after="0" w:line="259" w:lineRule="auto"/>
              <w:ind w:left="-120" w:right="-105"/>
            </w:pPr>
            <w:proofErr w:type="spellStart"/>
            <w:proofErr w:type="gramStart"/>
            <w:r>
              <w:t>Cuddalore,TN</w:t>
            </w:r>
            <w:proofErr w:type="spellEnd"/>
            <w:proofErr w:type="gramEnd"/>
            <w:r>
              <w:t>, India</w:t>
            </w:r>
            <w:r w:rsidR="00224289">
              <w:t xml:space="preserve">, </w:t>
            </w:r>
            <w:proofErr w:type="spellStart"/>
            <w:r>
              <w:t>Rajamannan</w:t>
            </w:r>
            <w:proofErr w:type="spellEnd"/>
            <w:r w:rsidRPr="00EA7505">
              <w:rPr>
                <w:i/>
              </w:rPr>
              <w:t xml:space="preserve"> et </w:t>
            </w:r>
            <w:proofErr w:type="gramStart"/>
            <w:r w:rsidRPr="00EA7505">
              <w:rPr>
                <w:i/>
              </w:rPr>
              <w:t>al</w:t>
            </w:r>
            <w:r w:rsidRPr="00EA7505">
              <w:rPr>
                <w:vertAlign w:val="superscript"/>
              </w:rPr>
              <w:t xml:space="preserve"> </w:t>
            </w:r>
            <w:r w:rsidR="00224289">
              <w:t xml:space="preserve"> </w:t>
            </w:r>
            <w:r w:rsidR="00713697">
              <w:t>[</w:t>
            </w:r>
            <w:proofErr w:type="gramEnd"/>
            <w:r w:rsidR="00713697">
              <w:t>39]</w:t>
            </w:r>
          </w:p>
        </w:tc>
        <w:tc>
          <w:tcPr>
            <w:tcW w:w="992" w:type="dxa"/>
          </w:tcPr>
          <w:p w14:paraId="7B74D012" w14:textId="77777777" w:rsidR="00BE685A" w:rsidRDefault="00BE685A" w:rsidP="00BE685A">
            <w:pPr>
              <w:spacing w:after="0" w:line="259" w:lineRule="auto"/>
            </w:pPr>
          </w:p>
          <w:p w14:paraId="4B5F3661" w14:textId="77777777" w:rsidR="00BE685A" w:rsidRDefault="00BE685A" w:rsidP="00BE685A">
            <w:pPr>
              <w:spacing w:after="0" w:line="259" w:lineRule="auto"/>
            </w:pPr>
            <w:r>
              <w:t>10-31</w:t>
            </w:r>
          </w:p>
        </w:tc>
        <w:tc>
          <w:tcPr>
            <w:tcW w:w="993" w:type="dxa"/>
          </w:tcPr>
          <w:p w14:paraId="1EB5FA09" w14:textId="77777777" w:rsidR="00BE685A" w:rsidRDefault="00BE685A" w:rsidP="00BE685A">
            <w:pPr>
              <w:spacing w:after="0" w:line="259" w:lineRule="auto"/>
            </w:pPr>
          </w:p>
          <w:p w14:paraId="4645FA18" w14:textId="77777777" w:rsidR="00BE685A" w:rsidRDefault="00BE685A" w:rsidP="00BE685A">
            <w:pPr>
              <w:spacing w:after="0" w:line="259" w:lineRule="auto"/>
            </w:pPr>
            <w:r>
              <w:t>25-70</w:t>
            </w:r>
          </w:p>
        </w:tc>
        <w:tc>
          <w:tcPr>
            <w:tcW w:w="992" w:type="dxa"/>
          </w:tcPr>
          <w:p w14:paraId="059847DC" w14:textId="77777777" w:rsidR="00BE685A" w:rsidRDefault="00BE685A" w:rsidP="00BE685A">
            <w:pPr>
              <w:spacing w:after="0" w:line="259" w:lineRule="auto"/>
              <w:ind w:left="-14" w:right="-195"/>
            </w:pPr>
          </w:p>
          <w:p w14:paraId="3E096DEE" w14:textId="77777777" w:rsidR="00BE685A" w:rsidRDefault="00BE685A" w:rsidP="00BE685A">
            <w:pPr>
              <w:spacing w:after="0" w:line="259" w:lineRule="auto"/>
              <w:ind w:left="-14" w:right="-195"/>
            </w:pPr>
            <w:r>
              <w:t>117-416</w:t>
            </w:r>
          </w:p>
        </w:tc>
        <w:tc>
          <w:tcPr>
            <w:tcW w:w="850" w:type="dxa"/>
          </w:tcPr>
          <w:p w14:paraId="0ACB2758" w14:textId="77777777" w:rsidR="00BE685A" w:rsidRDefault="00BE685A" w:rsidP="00BE685A">
            <w:pPr>
              <w:spacing w:after="0" w:line="259" w:lineRule="auto"/>
              <w:jc w:val="center"/>
              <w:rPr>
                <w:i/>
              </w:rPr>
            </w:pPr>
          </w:p>
          <w:p w14:paraId="2EB11351" w14:textId="77777777" w:rsidR="00BE685A" w:rsidRPr="006E5BCE" w:rsidRDefault="00BE685A" w:rsidP="00BE685A">
            <w:pPr>
              <w:spacing w:after="0" w:line="259" w:lineRule="auto"/>
              <w:jc w:val="center"/>
              <w:rPr>
                <w:i/>
              </w:rPr>
            </w:pPr>
            <w:r>
              <w:rPr>
                <w:i/>
              </w:rPr>
              <w:t>0.2-0.6</w:t>
            </w:r>
          </w:p>
        </w:tc>
        <w:tc>
          <w:tcPr>
            <w:tcW w:w="993" w:type="dxa"/>
          </w:tcPr>
          <w:p w14:paraId="5A3ED4AE" w14:textId="77777777" w:rsidR="00BE685A" w:rsidRDefault="00BE685A" w:rsidP="00BE685A">
            <w:pPr>
              <w:spacing w:after="0" w:line="259" w:lineRule="auto"/>
              <w:ind w:left="-104" w:right="-105"/>
              <w:jc w:val="center"/>
              <w:rPr>
                <w:i/>
              </w:rPr>
            </w:pPr>
          </w:p>
          <w:p w14:paraId="3771F147" w14:textId="77777777" w:rsidR="00BE685A" w:rsidRPr="006E5BCE" w:rsidRDefault="00BE685A" w:rsidP="00BE685A">
            <w:pPr>
              <w:spacing w:after="0" w:line="259" w:lineRule="auto"/>
              <w:ind w:left="-104" w:right="-105"/>
              <w:jc w:val="center"/>
              <w:rPr>
                <w:i/>
              </w:rPr>
            </w:pPr>
            <w:r>
              <w:rPr>
                <w:i/>
              </w:rPr>
              <w:t>24-74</w:t>
            </w:r>
          </w:p>
        </w:tc>
        <w:tc>
          <w:tcPr>
            <w:tcW w:w="992" w:type="dxa"/>
          </w:tcPr>
          <w:p w14:paraId="2941F102" w14:textId="77777777" w:rsidR="00BE685A" w:rsidRDefault="00BE685A" w:rsidP="00BE685A">
            <w:pPr>
              <w:spacing w:after="0" w:line="259" w:lineRule="auto"/>
              <w:jc w:val="center"/>
              <w:rPr>
                <w:i/>
              </w:rPr>
            </w:pPr>
          </w:p>
          <w:p w14:paraId="61C7A6C0" w14:textId="77777777" w:rsidR="00BE685A" w:rsidRPr="006E5BCE" w:rsidRDefault="00BE685A" w:rsidP="00BE685A">
            <w:pPr>
              <w:spacing w:after="0" w:line="259" w:lineRule="auto"/>
              <w:jc w:val="center"/>
              <w:rPr>
                <w:i/>
              </w:rPr>
            </w:pPr>
            <w:r>
              <w:rPr>
                <w:i/>
              </w:rPr>
              <w:t>0.1-0.5</w:t>
            </w:r>
          </w:p>
        </w:tc>
      </w:tr>
      <w:tr w:rsidR="001C184A" w14:paraId="4F857F75" w14:textId="77777777" w:rsidTr="001C184A">
        <w:tc>
          <w:tcPr>
            <w:tcW w:w="3539" w:type="dxa"/>
          </w:tcPr>
          <w:p w14:paraId="5BE672C2" w14:textId="540E9E74" w:rsidR="00224289" w:rsidRPr="00224289" w:rsidRDefault="00BE685A" w:rsidP="00713697">
            <w:pPr>
              <w:spacing w:after="0" w:line="259" w:lineRule="auto"/>
              <w:ind w:left="-120" w:right="-105"/>
            </w:pPr>
            <w:r>
              <w:t xml:space="preserve">Una, </w:t>
            </w:r>
            <w:proofErr w:type="spellStart"/>
            <w:proofErr w:type="gramStart"/>
            <w:r>
              <w:t>H.P.,India</w:t>
            </w:r>
            <w:proofErr w:type="spellEnd"/>
            <w:proofErr w:type="gramEnd"/>
            <w:r w:rsidR="00224289">
              <w:t xml:space="preserve">, </w:t>
            </w:r>
            <w:r>
              <w:t>Bala</w:t>
            </w:r>
            <w:r w:rsidRPr="00EA7505">
              <w:rPr>
                <w:i/>
              </w:rPr>
              <w:t xml:space="preserve"> et </w:t>
            </w:r>
            <w:proofErr w:type="gramStart"/>
            <w:r w:rsidRPr="00EA7505">
              <w:rPr>
                <w:i/>
              </w:rPr>
              <w:t>al</w:t>
            </w:r>
            <w:r w:rsidRPr="00EA7505">
              <w:rPr>
                <w:vertAlign w:val="superscript"/>
              </w:rPr>
              <w:t xml:space="preserve"> </w:t>
            </w:r>
            <w:r w:rsidR="00713697">
              <w:rPr>
                <w:vertAlign w:val="superscript"/>
              </w:rPr>
              <w:t xml:space="preserve"> </w:t>
            </w:r>
            <w:r w:rsidR="00713697">
              <w:t>[</w:t>
            </w:r>
            <w:proofErr w:type="gramEnd"/>
            <w:r w:rsidR="00713697">
              <w:t>40]</w:t>
            </w:r>
          </w:p>
        </w:tc>
        <w:tc>
          <w:tcPr>
            <w:tcW w:w="992" w:type="dxa"/>
          </w:tcPr>
          <w:p w14:paraId="0C5AFD3F" w14:textId="77777777" w:rsidR="00BE685A" w:rsidRDefault="00BE685A" w:rsidP="00CD5F34">
            <w:pPr>
              <w:spacing w:after="0" w:line="259" w:lineRule="auto"/>
              <w:ind w:left="-119" w:right="-105"/>
              <w:jc w:val="center"/>
            </w:pPr>
            <w:r>
              <w:t>28-236</w:t>
            </w:r>
          </w:p>
        </w:tc>
        <w:tc>
          <w:tcPr>
            <w:tcW w:w="993" w:type="dxa"/>
          </w:tcPr>
          <w:p w14:paraId="5DC32573" w14:textId="1C44261E" w:rsidR="00BE685A" w:rsidRPr="007B4C50" w:rsidRDefault="00BE685A" w:rsidP="00CD5F34">
            <w:pPr>
              <w:spacing w:after="0" w:line="259" w:lineRule="auto"/>
              <w:ind w:right="-105"/>
            </w:pPr>
            <w:r w:rsidRPr="007B4C50">
              <w:rPr>
                <w:sz w:val="20"/>
                <w:szCs w:val="20"/>
              </w:rPr>
              <w:t>BDL</w:t>
            </w:r>
            <w:r w:rsidRPr="007B4C50">
              <w:t>-146</w:t>
            </w:r>
            <w:r w:rsidR="00CD5F34">
              <w:t xml:space="preserve">  </w:t>
            </w:r>
          </w:p>
        </w:tc>
        <w:tc>
          <w:tcPr>
            <w:tcW w:w="992" w:type="dxa"/>
          </w:tcPr>
          <w:p w14:paraId="3868852F" w14:textId="77777777" w:rsidR="00BE685A" w:rsidRDefault="00BE685A" w:rsidP="00CD5F34">
            <w:pPr>
              <w:spacing w:after="0" w:line="259" w:lineRule="auto"/>
              <w:ind w:left="-119" w:right="-195"/>
            </w:pPr>
            <w:r>
              <w:t>1060-1583</w:t>
            </w:r>
          </w:p>
        </w:tc>
        <w:tc>
          <w:tcPr>
            <w:tcW w:w="850" w:type="dxa"/>
          </w:tcPr>
          <w:p w14:paraId="1144690F" w14:textId="77777777" w:rsidR="00BE685A" w:rsidRPr="00A426CF" w:rsidRDefault="00BE685A" w:rsidP="00CD5F34">
            <w:pPr>
              <w:spacing w:after="0" w:line="259" w:lineRule="auto"/>
              <w:jc w:val="center"/>
              <w:rPr>
                <w:i/>
              </w:rPr>
            </w:pPr>
            <w:r>
              <w:rPr>
                <w:i/>
              </w:rPr>
              <w:t>0.4-2.0</w:t>
            </w:r>
          </w:p>
        </w:tc>
        <w:tc>
          <w:tcPr>
            <w:tcW w:w="993" w:type="dxa"/>
          </w:tcPr>
          <w:p w14:paraId="0EF68E93" w14:textId="77777777" w:rsidR="00BE685A" w:rsidRPr="00A426CF" w:rsidRDefault="00BE685A" w:rsidP="00CD5F34">
            <w:pPr>
              <w:spacing w:after="0" w:line="259" w:lineRule="auto"/>
              <w:ind w:left="-104" w:right="-105"/>
              <w:jc w:val="center"/>
              <w:rPr>
                <w:i/>
              </w:rPr>
            </w:pPr>
            <w:r>
              <w:rPr>
                <w:i/>
              </w:rPr>
              <w:t>57-263</w:t>
            </w:r>
          </w:p>
        </w:tc>
        <w:tc>
          <w:tcPr>
            <w:tcW w:w="992" w:type="dxa"/>
          </w:tcPr>
          <w:p w14:paraId="57C22EAD" w14:textId="77777777" w:rsidR="00BE685A" w:rsidRPr="00A426CF" w:rsidRDefault="00BE685A" w:rsidP="00CD5F34">
            <w:pPr>
              <w:spacing w:after="0" w:line="259" w:lineRule="auto"/>
              <w:jc w:val="center"/>
              <w:rPr>
                <w:i/>
              </w:rPr>
            </w:pPr>
            <w:r>
              <w:rPr>
                <w:i/>
              </w:rPr>
              <w:t>0.4-1.6</w:t>
            </w:r>
          </w:p>
        </w:tc>
      </w:tr>
      <w:tr w:rsidR="001C184A" w14:paraId="679DE50D" w14:textId="77777777" w:rsidTr="001C184A">
        <w:tc>
          <w:tcPr>
            <w:tcW w:w="3539" w:type="dxa"/>
          </w:tcPr>
          <w:p w14:paraId="3A2EB104" w14:textId="3E4DE1BC" w:rsidR="00224289" w:rsidRPr="00224289" w:rsidRDefault="00BE685A" w:rsidP="00713697">
            <w:pPr>
              <w:spacing w:after="0" w:line="259" w:lineRule="auto"/>
              <w:ind w:left="-120" w:right="-105"/>
            </w:pPr>
            <w:proofErr w:type="gramStart"/>
            <w:r>
              <w:t>N.E.,</w:t>
            </w:r>
            <w:proofErr w:type="spellStart"/>
            <w:r>
              <w:t>Haryana</w:t>
            </w:r>
            <w:proofErr w:type="gramEnd"/>
            <w:r>
              <w:t>,India</w:t>
            </w:r>
            <w:proofErr w:type="spellEnd"/>
            <w:r w:rsidR="00224289">
              <w:t xml:space="preserve">, </w:t>
            </w:r>
            <w:r>
              <w:t>Gupta</w:t>
            </w:r>
            <w:r w:rsidRPr="00EA7505">
              <w:rPr>
                <w:i/>
              </w:rPr>
              <w:t xml:space="preserve"> et </w:t>
            </w:r>
            <w:r w:rsidR="00224289">
              <w:rPr>
                <w:i/>
              </w:rPr>
              <w:t>al</w:t>
            </w:r>
            <w:r w:rsidR="00713697">
              <w:rPr>
                <w:iCs/>
              </w:rPr>
              <w:t xml:space="preserve"> [41]</w:t>
            </w:r>
          </w:p>
        </w:tc>
        <w:tc>
          <w:tcPr>
            <w:tcW w:w="992" w:type="dxa"/>
          </w:tcPr>
          <w:p w14:paraId="2C49C28B" w14:textId="77777777" w:rsidR="00BE685A" w:rsidRDefault="00BE685A" w:rsidP="00BE685A">
            <w:pPr>
              <w:spacing w:after="0" w:line="259" w:lineRule="auto"/>
            </w:pPr>
          </w:p>
          <w:p w14:paraId="24B90B0A" w14:textId="77777777" w:rsidR="00BE685A" w:rsidRDefault="00BE685A" w:rsidP="00BE685A">
            <w:pPr>
              <w:spacing w:after="0" w:line="259" w:lineRule="auto"/>
              <w:ind w:right="-105"/>
            </w:pPr>
            <w:r>
              <w:t>18-156</w:t>
            </w:r>
          </w:p>
        </w:tc>
        <w:tc>
          <w:tcPr>
            <w:tcW w:w="993" w:type="dxa"/>
          </w:tcPr>
          <w:p w14:paraId="69E94F7A" w14:textId="77777777" w:rsidR="00BE685A" w:rsidRDefault="00BE685A" w:rsidP="00BE685A">
            <w:pPr>
              <w:spacing w:after="0" w:line="259" w:lineRule="auto"/>
            </w:pPr>
          </w:p>
          <w:p w14:paraId="369AFB26" w14:textId="77777777" w:rsidR="00BE685A" w:rsidRDefault="00BE685A" w:rsidP="00BE685A">
            <w:pPr>
              <w:spacing w:after="0" w:line="259" w:lineRule="auto"/>
            </w:pPr>
            <w:r>
              <w:t>23-300</w:t>
            </w:r>
          </w:p>
        </w:tc>
        <w:tc>
          <w:tcPr>
            <w:tcW w:w="992" w:type="dxa"/>
          </w:tcPr>
          <w:p w14:paraId="72A1B5FF" w14:textId="77777777" w:rsidR="00BE685A" w:rsidRDefault="00BE685A" w:rsidP="00BE685A">
            <w:pPr>
              <w:spacing w:after="0" w:line="259" w:lineRule="auto"/>
              <w:ind w:left="-14" w:right="-195"/>
            </w:pPr>
          </w:p>
          <w:p w14:paraId="40CFE5A2" w14:textId="77777777" w:rsidR="00BE685A" w:rsidRDefault="00BE685A" w:rsidP="00BE685A">
            <w:pPr>
              <w:spacing w:after="0" w:line="259" w:lineRule="auto"/>
              <w:ind w:left="-14" w:right="-195"/>
            </w:pPr>
            <w:r>
              <w:t>32-1705</w:t>
            </w:r>
          </w:p>
        </w:tc>
        <w:tc>
          <w:tcPr>
            <w:tcW w:w="850" w:type="dxa"/>
          </w:tcPr>
          <w:p w14:paraId="02A94435" w14:textId="77777777" w:rsidR="00BE685A" w:rsidRDefault="00BE685A" w:rsidP="00BE685A">
            <w:pPr>
              <w:spacing w:after="0" w:line="259" w:lineRule="auto"/>
              <w:jc w:val="center"/>
              <w:rPr>
                <w:i/>
              </w:rPr>
            </w:pPr>
          </w:p>
          <w:p w14:paraId="32AA5C41" w14:textId="77777777" w:rsidR="00BE685A" w:rsidRPr="00A426CF" w:rsidRDefault="00BE685A" w:rsidP="00BE685A">
            <w:pPr>
              <w:spacing w:after="0" w:line="259" w:lineRule="auto"/>
              <w:jc w:val="center"/>
              <w:rPr>
                <w:i/>
              </w:rPr>
            </w:pPr>
            <w:r>
              <w:rPr>
                <w:i/>
              </w:rPr>
              <w:t>0.2-2.6</w:t>
            </w:r>
          </w:p>
        </w:tc>
        <w:tc>
          <w:tcPr>
            <w:tcW w:w="993" w:type="dxa"/>
          </w:tcPr>
          <w:p w14:paraId="4CA1E987" w14:textId="77777777" w:rsidR="00BE685A" w:rsidRDefault="00BE685A" w:rsidP="00BE685A">
            <w:pPr>
              <w:spacing w:after="0" w:line="259" w:lineRule="auto"/>
              <w:ind w:left="-104" w:right="-105"/>
              <w:jc w:val="center"/>
            </w:pPr>
            <w:r>
              <w:t>46</w:t>
            </w:r>
          </w:p>
          <w:p w14:paraId="7A88CE8F" w14:textId="77777777" w:rsidR="00BE685A" w:rsidRPr="00A426CF" w:rsidRDefault="00BE685A" w:rsidP="00BE685A">
            <w:pPr>
              <w:spacing w:after="0" w:line="259" w:lineRule="auto"/>
              <w:ind w:left="-104" w:right="-105"/>
              <w:jc w:val="center"/>
              <w:rPr>
                <w:i/>
              </w:rPr>
            </w:pPr>
            <w:r>
              <w:rPr>
                <w:i/>
              </w:rPr>
              <w:t>24-324</w:t>
            </w:r>
          </w:p>
        </w:tc>
        <w:tc>
          <w:tcPr>
            <w:tcW w:w="992" w:type="dxa"/>
          </w:tcPr>
          <w:p w14:paraId="6D694114" w14:textId="77777777" w:rsidR="00BE685A" w:rsidRDefault="00BE685A" w:rsidP="00BE685A">
            <w:pPr>
              <w:spacing w:after="0" w:line="259" w:lineRule="auto"/>
              <w:jc w:val="center"/>
            </w:pPr>
            <w:r>
              <w:t>0.2</w:t>
            </w:r>
          </w:p>
          <w:p w14:paraId="79F28324" w14:textId="77777777" w:rsidR="00BE685A" w:rsidRDefault="00BE685A" w:rsidP="00BE685A">
            <w:pPr>
              <w:spacing w:after="0" w:line="259" w:lineRule="auto"/>
              <w:jc w:val="center"/>
            </w:pPr>
            <w:r>
              <w:t>0.1-0.3</w:t>
            </w:r>
          </w:p>
        </w:tc>
      </w:tr>
      <w:tr w:rsidR="001C184A" w14:paraId="0BCF9DB6" w14:textId="77777777" w:rsidTr="001C184A">
        <w:tc>
          <w:tcPr>
            <w:tcW w:w="3539" w:type="dxa"/>
          </w:tcPr>
          <w:p w14:paraId="43027C34" w14:textId="01DE7E21" w:rsidR="00BE685A" w:rsidRDefault="00BE685A" w:rsidP="00BE685A">
            <w:pPr>
              <w:spacing w:after="0" w:line="259" w:lineRule="auto"/>
              <w:ind w:left="-120" w:right="-105"/>
              <w:rPr>
                <w:vertAlign w:val="superscript"/>
              </w:rPr>
            </w:pPr>
            <w:proofErr w:type="spellStart"/>
            <w:proofErr w:type="gramStart"/>
            <w:r>
              <w:t>E.Khasi</w:t>
            </w:r>
            <w:proofErr w:type="spellEnd"/>
            <w:proofErr w:type="gramEnd"/>
            <w:r>
              <w:t xml:space="preserve">, </w:t>
            </w:r>
            <w:proofErr w:type="spellStart"/>
            <w:r>
              <w:t>Megh.India</w:t>
            </w:r>
            <w:proofErr w:type="spellEnd"/>
            <w:r>
              <w:t xml:space="preserve">, </w:t>
            </w:r>
            <w:proofErr w:type="spellStart"/>
            <w:proofErr w:type="gramStart"/>
            <w:r>
              <w:t>Lyngkhoi</w:t>
            </w:r>
            <w:proofErr w:type="spellEnd"/>
            <w:r>
              <w:t xml:space="preserve"> </w:t>
            </w:r>
            <w:r w:rsidRPr="00EA7505">
              <w:rPr>
                <w:i/>
              </w:rPr>
              <w:t xml:space="preserve"> et</w:t>
            </w:r>
            <w:proofErr w:type="gramEnd"/>
            <w:r w:rsidRPr="00EA7505">
              <w:rPr>
                <w:i/>
              </w:rPr>
              <w:t xml:space="preserve"> al</w:t>
            </w:r>
            <w:r w:rsidRPr="00EA7505">
              <w:rPr>
                <w:vertAlign w:val="superscript"/>
              </w:rPr>
              <w:t xml:space="preserve"> </w:t>
            </w:r>
          </w:p>
          <w:p w14:paraId="2F690FFF" w14:textId="20826413" w:rsidR="00224289" w:rsidRPr="00224289" w:rsidRDefault="00713697" w:rsidP="00BE685A">
            <w:pPr>
              <w:spacing w:after="0" w:line="259" w:lineRule="auto"/>
              <w:ind w:left="-120" w:right="-105"/>
            </w:pPr>
            <w:r>
              <w:t>[42]</w:t>
            </w:r>
          </w:p>
        </w:tc>
        <w:tc>
          <w:tcPr>
            <w:tcW w:w="992" w:type="dxa"/>
          </w:tcPr>
          <w:p w14:paraId="6C976F2B" w14:textId="77777777" w:rsidR="00BE685A" w:rsidRDefault="00BE685A" w:rsidP="00BE685A">
            <w:pPr>
              <w:spacing w:after="0" w:line="259" w:lineRule="auto"/>
            </w:pPr>
            <w:r>
              <w:t>47</w:t>
            </w:r>
          </w:p>
          <w:p w14:paraId="0890B40B" w14:textId="77777777" w:rsidR="00BE685A" w:rsidRDefault="00BE685A" w:rsidP="00BE685A">
            <w:pPr>
              <w:spacing w:after="0" w:line="259" w:lineRule="auto"/>
            </w:pPr>
            <w:r>
              <w:t>4-93</w:t>
            </w:r>
          </w:p>
        </w:tc>
        <w:tc>
          <w:tcPr>
            <w:tcW w:w="993" w:type="dxa"/>
          </w:tcPr>
          <w:p w14:paraId="3257C15F" w14:textId="77777777" w:rsidR="00BE685A" w:rsidRDefault="00BE685A" w:rsidP="00BE685A">
            <w:pPr>
              <w:spacing w:after="0" w:line="259" w:lineRule="auto"/>
            </w:pPr>
            <w:r>
              <w:t>58</w:t>
            </w:r>
          </w:p>
          <w:p w14:paraId="6BA215E7" w14:textId="77777777" w:rsidR="00BE685A" w:rsidRDefault="00BE685A" w:rsidP="00BE685A">
            <w:pPr>
              <w:spacing w:after="0" w:line="259" w:lineRule="auto"/>
              <w:ind w:left="-29" w:right="-105"/>
            </w:pPr>
            <w:r>
              <w:t>14-112</w:t>
            </w:r>
          </w:p>
        </w:tc>
        <w:tc>
          <w:tcPr>
            <w:tcW w:w="992" w:type="dxa"/>
          </w:tcPr>
          <w:p w14:paraId="442F2831" w14:textId="77777777" w:rsidR="00BE685A" w:rsidRDefault="00BE685A" w:rsidP="00BE685A">
            <w:pPr>
              <w:spacing w:after="0" w:line="259" w:lineRule="auto"/>
              <w:ind w:left="-14" w:right="-195"/>
            </w:pPr>
            <w:r>
              <w:t>312</w:t>
            </w:r>
          </w:p>
          <w:p w14:paraId="6025C195" w14:textId="77777777" w:rsidR="00BE685A" w:rsidRDefault="00BE685A" w:rsidP="00BE685A">
            <w:pPr>
              <w:spacing w:after="0" w:line="259" w:lineRule="auto"/>
              <w:ind w:left="-14" w:right="-195"/>
            </w:pPr>
            <w:r>
              <w:t>41-777</w:t>
            </w:r>
          </w:p>
        </w:tc>
        <w:tc>
          <w:tcPr>
            <w:tcW w:w="850" w:type="dxa"/>
          </w:tcPr>
          <w:p w14:paraId="23804C8B" w14:textId="77777777" w:rsidR="00BE685A" w:rsidRDefault="00BE685A" w:rsidP="00BE685A">
            <w:pPr>
              <w:spacing w:after="0" w:line="259" w:lineRule="auto"/>
              <w:jc w:val="center"/>
              <w:rPr>
                <w:i/>
              </w:rPr>
            </w:pPr>
            <w:r>
              <w:rPr>
                <w:i/>
              </w:rPr>
              <w:t>0.6</w:t>
            </w:r>
          </w:p>
          <w:p w14:paraId="0C053B0E" w14:textId="77777777" w:rsidR="00BE685A" w:rsidRPr="00A426CF" w:rsidRDefault="00BE685A" w:rsidP="00BE685A">
            <w:pPr>
              <w:spacing w:after="0" w:line="259" w:lineRule="auto"/>
              <w:jc w:val="center"/>
              <w:rPr>
                <w:i/>
              </w:rPr>
            </w:pPr>
            <w:r>
              <w:rPr>
                <w:i/>
              </w:rPr>
              <w:t>0.1-1.1</w:t>
            </w:r>
          </w:p>
        </w:tc>
        <w:tc>
          <w:tcPr>
            <w:tcW w:w="993" w:type="dxa"/>
          </w:tcPr>
          <w:p w14:paraId="3FB7314C" w14:textId="77777777" w:rsidR="00BE685A" w:rsidRDefault="00BE685A" w:rsidP="00BE685A">
            <w:pPr>
              <w:spacing w:after="0" w:line="259" w:lineRule="auto"/>
              <w:ind w:left="-104" w:right="-105"/>
              <w:jc w:val="center"/>
            </w:pPr>
            <w:r>
              <w:t>70</w:t>
            </w:r>
          </w:p>
          <w:p w14:paraId="71EB06B3" w14:textId="77777777" w:rsidR="00BE685A" w:rsidRPr="00A426CF" w:rsidRDefault="00BE685A" w:rsidP="00BE685A">
            <w:pPr>
              <w:spacing w:after="0" w:line="259" w:lineRule="auto"/>
              <w:ind w:left="-104" w:right="-105"/>
              <w:jc w:val="center"/>
              <w:rPr>
                <w:i/>
              </w:rPr>
            </w:pPr>
            <w:r>
              <w:rPr>
                <w:i/>
              </w:rPr>
              <w:t>12-143</w:t>
            </w:r>
          </w:p>
        </w:tc>
        <w:tc>
          <w:tcPr>
            <w:tcW w:w="992" w:type="dxa"/>
          </w:tcPr>
          <w:p w14:paraId="606CF5EA" w14:textId="77777777" w:rsidR="00BE685A" w:rsidRPr="00A426CF" w:rsidRDefault="00BE685A" w:rsidP="00BE685A">
            <w:pPr>
              <w:spacing w:after="0" w:line="259" w:lineRule="auto"/>
              <w:jc w:val="center"/>
              <w:rPr>
                <w:i/>
              </w:rPr>
            </w:pPr>
            <w:r w:rsidRPr="00A426CF">
              <w:rPr>
                <w:i/>
              </w:rPr>
              <w:t>0.4</w:t>
            </w:r>
          </w:p>
          <w:p w14:paraId="4F22F9A2" w14:textId="77777777" w:rsidR="00BE685A" w:rsidRDefault="00BE685A" w:rsidP="00BE685A">
            <w:pPr>
              <w:spacing w:after="0" w:line="259" w:lineRule="auto"/>
              <w:jc w:val="center"/>
            </w:pPr>
            <w:r w:rsidRPr="00A426CF">
              <w:rPr>
                <w:i/>
              </w:rPr>
              <w:t>0.1-0.9</w:t>
            </w:r>
          </w:p>
        </w:tc>
      </w:tr>
      <w:tr w:rsidR="001C184A" w14:paraId="4C94FAF8" w14:textId="77777777" w:rsidTr="001C184A">
        <w:tc>
          <w:tcPr>
            <w:tcW w:w="3539" w:type="dxa"/>
          </w:tcPr>
          <w:p w14:paraId="18D20426" w14:textId="37B969D1" w:rsidR="00BE685A" w:rsidRPr="00224289" w:rsidRDefault="00BE685A" w:rsidP="00224289">
            <w:pPr>
              <w:spacing w:after="0" w:line="259" w:lineRule="auto"/>
              <w:ind w:left="-120" w:right="-105"/>
            </w:pPr>
            <w:r>
              <w:t>India</w:t>
            </w:r>
            <w:r w:rsidR="00224289">
              <w:t xml:space="preserve">, </w:t>
            </w:r>
            <w:r>
              <w:t xml:space="preserve">Kumar </w:t>
            </w:r>
            <w:r w:rsidRPr="00EA7505">
              <w:rPr>
                <w:i/>
              </w:rPr>
              <w:t>et al</w:t>
            </w:r>
            <w:r w:rsidR="00224289">
              <w:t xml:space="preserve"> </w:t>
            </w:r>
            <w:r w:rsidR="00713697">
              <w:t>[43]</w:t>
            </w:r>
          </w:p>
        </w:tc>
        <w:tc>
          <w:tcPr>
            <w:tcW w:w="992" w:type="dxa"/>
          </w:tcPr>
          <w:p w14:paraId="4BF5F5C1" w14:textId="77777777" w:rsidR="00BE685A" w:rsidRDefault="00BE685A" w:rsidP="00182016">
            <w:pPr>
              <w:spacing w:after="0" w:line="259" w:lineRule="auto"/>
              <w:jc w:val="center"/>
            </w:pPr>
            <w:r>
              <w:t>44</w:t>
            </w:r>
          </w:p>
        </w:tc>
        <w:tc>
          <w:tcPr>
            <w:tcW w:w="993" w:type="dxa"/>
          </w:tcPr>
          <w:p w14:paraId="35E1BFAF" w14:textId="77777777" w:rsidR="00BE685A" w:rsidRDefault="00BE685A" w:rsidP="00182016">
            <w:pPr>
              <w:spacing w:after="0" w:line="259" w:lineRule="auto"/>
              <w:jc w:val="center"/>
            </w:pPr>
            <w:r>
              <w:t>64</w:t>
            </w:r>
          </w:p>
        </w:tc>
        <w:tc>
          <w:tcPr>
            <w:tcW w:w="992" w:type="dxa"/>
          </w:tcPr>
          <w:p w14:paraId="30837CDC" w14:textId="77777777" w:rsidR="00BE685A" w:rsidRDefault="00BE685A" w:rsidP="00182016">
            <w:pPr>
              <w:spacing w:after="0" w:line="259" w:lineRule="auto"/>
              <w:ind w:left="-14" w:right="-195"/>
              <w:jc w:val="center"/>
            </w:pPr>
            <w:r>
              <w:t>456</w:t>
            </w:r>
          </w:p>
        </w:tc>
        <w:tc>
          <w:tcPr>
            <w:tcW w:w="850" w:type="dxa"/>
          </w:tcPr>
          <w:p w14:paraId="3F59C70F" w14:textId="77777777" w:rsidR="00BE685A" w:rsidRPr="000A1E66" w:rsidRDefault="00BE685A" w:rsidP="00182016">
            <w:pPr>
              <w:spacing w:after="0" w:line="259" w:lineRule="auto"/>
              <w:jc w:val="center"/>
              <w:rPr>
                <w:i/>
              </w:rPr>
            </w:pPr>
            <w:r w:rsidRPr="000A1E66">
              <w:rPr>
                <w:i/>
              </w:rPr>
              <w:t>0.6</w:t>
            </w:r>
          </w:p>
        </w:tc>
        <w:tc>
          <w:tcPr>
            <w:tcW w:w="993" w:type="dxa"/>
          </w:tcPr>
          <w:p w14:paraId="72365AB2" w14:textId="77777777" w:rsidR="00BE685A" w:rsidRPr="000A1E66" w:rsidRDefault="00BE685A" w:rsidP="00182016">
            <w:pPr>
              <w:spacing w:after="0" w:line="259" w:lineRule="auto"/>
              <w:ind w:left="-104" w:right="-105"/>
              <w:jc w:val="center"/>
              <w:rPr>
                <w:i/>
              </w:rPr>
            </w:pPr>
            <w:r w:rsidRPr="000A1E66">
              <w:rPr>
                <w:i/>
              </w:rPr>
              <w:t>7</w:t>
            </w:r>
            <w:r>
              <w:rPr>
                <w:i/>
              </w:rPr>
              <w:t>8</w:t>
            </w:r>
          </w:p>
        </w:tc>
        <w:tc>
          <w:tcPr>
            <w:tcW w:w="992" w:type="dxa"/>
          </w:tcPr>
          <w:p w14:paraId="2A424D1C" w14:textId="77777777" w:rsidR="00BE685A" w:rsidRPr="000A1E66" w:rsidRDefault="00BE685A" w:rsidP="00182016">
            <w:pPr>
              <w:spacing w:after="0" w:line="259" w:lineRule="auto"/>
              <w:jc w:val="center"/>
              <w:rPr>
                <w:i/>
              </w:rPr>
            </w:pPr>
            <w:r w:rsidRPr="000A1E66">
              <w:rPr>
                <w:i/>
              </w:rPr>
              <w:t>0.5</w:t>
            </w:r>
          </w:p>
        </w:tc>
      </w:tr>
      <w:tr w:rsidR="001C184A" w14:paraId="7B21DF9C" w14:textId="77777777" w:rsidTr="001C184A">
        <w:tc>
          <w:tcPr>
            <w:tcW w:w="3539" w:type="dxa"/>
          </w:tcPr>
          <w:p w14:paraId="255240B3" w14:textId="5AFEE432" w:rsidR="00BE685A" w:rsidRDefault="00BE685A" w:rsidP="00224289">
            <w:pPr>
              <w:spacing w:after="0" w:line="259" w:lineRule="auto"/>
              <w:ind w:left="-120" w:right="-105"/>
            </w:pPr>
            <w:r>
              <w:t>India</w:t>
            </w:r>
            <w:r w:rsidR="00224289">
              <w:t xml:space="preserve">, </w:t>
            </w:r>
            <w:r>
              <w:t xml:space="preserve">Sharma </w:t>
            </w:r>
            <w:r w:rsidRPr="00713697">
              <w:rPr>
                <w:i/>
                <w:iCs/>
              </w:rPr>
              <w:t>et al</w:t>
            </w:r>
            <w:r w:rsidR="00713697">
              <w:t xml:space="preserve"> [44]</w:t>
            </w:r>
          </w:p>
          <w:p w14:paraId="0EEA45E2" w14:textId="1EF999CC" w:rsidR="00224289" w:rsidRPr="00224289" w:rsidRDefault="00224289" w:rsidP="00713697">
            <w:pPr>
              <w:spacing w:after="0" w:line="259" w:lineRule="auto"/>
              <w:ind w:right="-105"/>
            </w:pPr>
          </w:p>
        </w:tc>
        <w:tc>
          <w:tcPr>
            <w:tcW w:w="992" w:type="dxa"/>
            <w:vAlign w:val="center"/>
          </w:tcPr>
          <w:p w14:paraId="4C87B17D" w14:textId="77777777" w:rsidR="00BE685A" w:rsidRDefault="00BE685A" w:rsidP="00BE685A">
            <w:pPr>
              <w:pStyle w:val="NoSpacing"/>
              <w:ind w:left="-134" w:right="-105"/>
              <w:jc w:val="center"/>
            </w:pPr>
            <w:r>
              <w:t>37</w:t>
            </w:r>
          </w:p>
          <w:p w14:paraId="0CB0DFB4" w14:textId="77777777" w:rsidR="00BE685A" w:rsidRDefault="00BE685A" w:rsidP="00BE685A">
            <w:pPr>
              <w:spacing w:after="0" w:line="259" w:lineRule="auto"/>
            </w:pPr>
            <w:r>
              <w:t>24-61</w:t>
            </w:r>
          </w:p>
        </w:tc>
        <w:tc>
          <w:tcPr>
            <w:tcW w:w="993" w:type="dxa"/>
            <w:vAlign w:val="center"/>
          </w:tcPr>
          <w:p w14:paraId="7882C751" w14:textId="77777777" w:rsidR="00BE685A" w:rsidRDefault="00BE685A" w:rsidP="00BE685A">
            <w:pPr>
              <w:pStyle w:val="NoSpacing"/>
              <w:ind w:left="-104" w:right="-165"/>
              <w:jc w:val="center"/>
            </w:pPr>
            <w:r>
              <w:t>99</w:t>
            </w:r>
          </w:p>
          <w:p w14:paraId="4C2560D7" w14:textId="77777777" w:rsidR="00BE685A" w:rsidRDefault="00BE685A" w:rsidP="00BE685A">
            <w:pPr>
              <w:spacing w:after="0" w:line="259" w:lineRule="auto"/>
            </w:pPr>
            <w:r>
              <w:t>22-212</w:t>
            </w:r>
          </w:p>
        </w:tc>
        <w:tc>
          <w:tcPr>
            <w:tcW w:w="992" w:type="dxa"/>
            <w:vAlign w:val="center"/>
          </w:tcPr>
          <w:p w14:paraId="51010008" w14:textId="77777777" w:rsidR="00BE685A" w:rsidRDefault="00BE685A" w:rsidP="00BE685A">
            <w:pPr>
              <w:pStyle w:val="NoSpacing"/>
              <w:ind w:left="-104" w:right="-75"/>
              <w:jc w:val="center"/>
            </w:pPr>
            <w:r>
              <w:t>1536</w:t>
            </w:r>
          </w:p>
          <w:p w14:paraId="2E6B0A46" w14:textId="77777777" w:rsidR="00BE685A" w:rsidRDefault="00BE685A" w:rsidP="00BE685A">
            <w:pPr>
              <w:spacing w:after="0" w:line="259" w:lineRule="auto"/>
              <w:ind w:left="-14" w:right="-195"/>
            </w:pPr>
            <w:r>
              <w:t>639-2424</w:t>
            </w:r>
          </w:p>
        </w:tc>
        <w:tc>
          <w:tcPr>
            <w:tcW w:w="850" w:type="dxa"/>
            <w:vAlign w:val="center"/>
          </w:tcPr>
          <w:p w14:paraId="5B75F153" w14:textId="77777777" w:rsidR="00BE685A" w:rsidRPr="00C33CE1" w:rsidRDefault="00BE685A" w:rsidP="00BE685A">
            <w:pPr>
              <w:pStyle w:val="NoSpacing"/>
              <w:ind w:left="-104" w:right="-105"/>
              <w:jc w:val="center"/>
              <w:rPr>
                <w:iCs/>
              </w:rPr>
            </w:pPr>
            <w:r w:rsidRPr="00C33CE1">
              <w:rPr>
                <w:iCs/>
              </w:rPr>
              <w:t>1.1</w:t>
            </w:r>
          </w:p>
          <w:p w14:paraId="56B7EB72" w14:textId="77777777" w:rsidR="00BE685A" w:rsidRPr="00C33CE1" w:rsidRDefault="00BE685A" w:rsidP="00BE685A">
            <w:pPr>
              <w:spacing w:after="0" w:line="259" w:lineRule="auto"/>
              <w:jc w:val="center"/>
              <w:rPr>
                <w:iCs/>
              </w:rPr>
            </w:pPr>
            <w:r w:rsidRPr="00C33CE1">
              <w:rPr>
                <w:iCs/>
              </w:rPr>
              <w:t>0.5-2.0</w:t>
            </w:r>
          </w:p>
        </w:tc>
        <w:tc>
          <w:tcPr>
            <w:tcW w:w="993" w:type="dxa"/>
            <w:vAlign w:val="center"/>
          </w:tcPr>
          <w:p w14:paraId="68D05CA3" w14:textId="77777777" w:rsidR="00BE685A" w:rsidRPr="00C33CE1" w:rsidRDefault="00BE685A" w:rsidP="00BE685A">
            <w:pPr>
              <w:pStyle w:val="NoSpacing"/>
              <w:ind w:left="-104" w:right="-105"/>
              <w:jc w:val="center"/>
              <w:rPr>
                <w:iCs/>
              </w:rPr>
            </w:pPr>
            <w:r w:rsidRPr="00C33CE1">
              <w:rPr>
                <w:iCs/>
              </w:rPr>
              <w:t>266</w:t>
            </w:r>
          </w:p>
          <w:p w14:paraId="1C7ECC75" w14:textId="77777777" w:rsidR="00BE685A" w:rsidRPr="00C33CE1" w:rsidRDefault="00BE685A" w:rsidP="00BE685A">
            <w:pPr>
              <w:spacing w:after="0" w:line="259" w:lineRule="auto"/>
              <w:ind w:left="-104" w:right="-105"/>
              <w:jc w:val="center"/>
              <w:rPr>
                <w:iCs/>
              </w:rPr>
            </w:pPr>
            <w:r w:rsidRPr="00C33CE1">
              <w:rPr>
                <w:iCs/>
              </w:rPr>
              <w:t>125-468</w:t>
            </w:r>
          </w:p>
        </w:tc>
        <w:tc>
          <w:tcPr>
            <w:tcW w:w="992" w:type="dxa"/>
          </w:tcPr>
          <w:p w14:paraId="477665EB" w14:textId="77777777" w:rsidR="00BE685A" w:rsidRPr="00C33CE1" w:rsidRDefault="00BE685A" w:rsidP="00BE685A">
            <w:pPr>
              <w:pStyle w:val="NoSpacing"/>
              <w:ind w:left="-104" w:right="-105"/>
              <w:jc w:val="center"/>
              <w:rPr>
                <w:iCs/>
              </w:rPr>
            </w:pPr>
            <w:r w:rsidRPr="00C33CE1">
              <w:rPr>
                <w:iCs/>
              </w:rPr>
              <w:t>1.7</w:t>
            </w:r>
          </w:p>
          <w:p w14:paraId="2430B1CE" w14:textId="77777777" w:rsidR="00BE685A" w:rsidRPr="00C33CE1" w:rsidRDefault="00BE685A" w:rsidP="00BE685A">
            <w:pPr>
              <w:spacing w:after="0" w:line="259" w:lineRule="auto"/>
              <w:jc w:val="center"/>
              <w:rPr>
                <w:iCs/>
              </w:rPr>
            </w:pPr>
            <w:r w:rsidRPr="00C33CE1">
              <w:rPr>
                <w:iCs/>
              </w:rPr>
              <w:t>0.9-3.3</w:t>
            </w:r>
          </w:p>
        </w:tc>
      </w:tr>
      <w:tr w:rsidR="001C184A" w14:paraId="6AD5158F" w14:textId="77777777" w:rsidTr="001C184A">
        <w:tc>
          <w:tcPr>
            <w:tcW w:w="3539" w:type="dxa"/>
          </w:tcPr>
          <w:p w14:paraId="5D8C5137" w14:textId="77777777" w:rsidR="00BE685A" w:rsidRDefault="00BE685A" w:rsidP="00BE685A">
            <w:pPr>
              <w:spacing w:after="0" w:line="259" w:lineRule="auto"/>
            </w:pPr>
            <w:r>
              <w:t>Present</w:t>
            </w:r>
          </w:p>
          <w:p w14:paraId="6B149A3F" w14:textId="77777777" w:rsidR="00BE685A" w:rsidRDefault="00BE685A" w:rsidP="00BE685A">
            <w:pPr>
              <w:spacing w:after="0" w:line="259" w:lineRule="auto"/>
            </w:pPr>
            <w:r>
              <w:t>study</w:t>
            </w:r>
          </w:p>
        </w:tc>
        <w:tc>
          <w:tcPr>
            <w:tcW w:w="992" w:type="dxa"/>
            <w:vAlign w:val="center"/>
          </w:tcPr>
          <w:p w14:paraId="106E58FA" w14:textId="77777777" w:rsidR="00BE685A" w:rsidRDefault="00BE685A" w:rsidP="00BE685A">
            <w:pPr>
              <w:pStyle w:val="NoSpacing"/>
              <w:ind w:left="-134" w:right="-105"/>
              <w:jc w:val="center"/>
            </w:pPr>
            <w:r>
              <w:t>39</w:t>
            </w:r>
          </w:p>
          <w:p w14:paraId="74582C7C" w14:textId="77777777" w:rsidR="00BE685A" w:rsidRDefault="00BE685A" w:rsidP="00BE685A">
            <w:pPr>
              <w:pStyle w:val="NoSpacing"/>
              <w:ind w:left="-134" w:right="-105"/>
              <w:jc w:val="center"/>
            </w:pPr>
            <w:r>
              <w:t>22-60</w:t>
            </w:r>
          </w:p>
        </w:tc>
        <w:tc>
          <w:tcPr>
            <w:tcW w:w="993" w:type="dxa"/>
            <w:vAlign w:val="center"/>
          </w:tcPr>
          <w:p w14:paraId="75AF7DB1" w14:textId="77777777" w:rsidR="00BE685A" w:rsidRDefault="00BE685A" w:rsidP="00BE685A">
            <w:pPr>
              <w:pStyle w:val="NoSpacing"/>
              <w:ind w:left="-104" w:right="-165"/>
              <w:jc w:val="center"/>
            </w:pPr>
            <w:r>
              <w:t>90</w:t>
            </w:r>
          </w:p>
          <w:p w14:paraId="6875D7AC" w14:textId="77777777" w:rsidR="00BE685A" w:rsidRDefault="00BE685A" w:rsidP="00BE685A">
            <w:pPr>
              <w:pStyle w:val="NoSpacing"/>
              <w:ind w:left="-104" w:right="-165"/>
              <w:jc w:val="center"/>
            </w:pPr>
            <w:r>
              <w:t>23-198</w:t>
            </w:r>
          </w:p>
        </w:tc>
        <w:tc>
          <w:tcPr>
            <w:tcW w:w="992" w:type="dxa"/>
            <w:vAlign w:val="center"/>
          </w:tcPr>
          <w:p w14:paraId="0BDFE2BD" w14:textId="77777777" w:rsidR="00BE685A" w:rsidRDefault="00BE685A" w:rsidP="00BE685A">
            <w:pPr>
              <w:pStyle w:val="NoSpacing"/>
              <w:ind w:left="-104" w:right="-75"/>
              <w:jc w:val="center"/>
            </w:pPr>
            <w:r>
              <w:t>1313</w:t>
            </w:r>
          </w:p>
          <w:p w14:paraId="270A2CCD" w14:textId="77777777" w:rsidR="00BE685A" w:rsidRPr="00A426CF" w:rsidRDefault="00BE685A" w:rsidP="00BE685A">
            <w:pPr>
              <w:pStyle w:val="NoSpacing"/>
              <w:ind w:left="-118" w:right="-104"/>
              <w:jc w:val="center"/>
            </w:pPr>
            <w:r>
              <w:t>431-2008</w:t>
            </w:r>
          </w:p>
        </w:tc>
        <w:tc>
          <w:tcPr>
            <w:tcW w:w="850" w:type="dxa"/>
            <w:vAlign w:val="center"/>
          </w:tcPr>
          <w:p w14:paraId="4C657A88" w14:textId="77777777" w:rsidR="00BE685A" w:rsidRPr="00916267" w:rsidRDefault="00BE685A" w:rsidP="00BE685A">
            <w:pPr>
              <w:pStyle w:val="NoSpacing"/>
              <w:ind w:left="-104" w:right="-105"/>
              <w:jc w:val="center"/>
              <w:rPr>
                <w:i/>
              </w:rPr>
            </w:pPr>
            <w:r>
              <w:rPr>
                <w:i/>
              </w:rPr>
              <w:t>1.0</w:t>
            </w:r>
          </w:p>
          <w:p w14:paraId="6C1A86E0" w14:textId="77777777" w:rsidR="00BE685A" w:rsidRPr="00916267" w:rsidRDefault="00BE685A" w:rsidP="00BE685A">
            <w:pPr>
              <w:pStyle w:val="NoSpacing"/>
              <w:ind w:left="-104" w:right="-105"/>
              <w:jc w:val="center"/>
              <w:rPr>
                <w:i/>
              </w:rPr>
            </w:pPr>
            <w:r w:rsidRPr="00916267">
              <w:rPr>
                <w:i/>
              </w:rPr>
              <w:t>0.</w:t>
            </w:r>
            <w:r>
              <w:rPr>
                <w:i/>
              </w:rPr>
              <w:t>5-1.9</w:t>
            </w:r>
          </w:p>
        </w:tc>
        <w:tc>
          <w:tcPr>
            <w:tcW w:w="993" w:type="dxa"/>
            <w:vAlign w:val="center"/>
          </w:tcPr>
          <w:p w14:paraId="50B5268D" w14:textId="77777777" w:rsidR="00BE685A" w:rsidRPr="00C3231F" w:rsidRDefault="00BE685A" w:rsidP="00BE685A">
            <w:pPr>
              <w:pStyle w:val="NoSpacing"/>
              <w:ind w:left="-104" w:right="-105"/>
              <w:jc w:val="center"/>
              <w:rPr>
                <w:i/>
              </w:rPr>
            </w:pPr>
            <w:r w:rsidRPr="00C3231F">
              <w:rPr>
                <w:i/>
              </w:rPr>
              <w:t>243</w:t>
            </w:r>
          </w:p>
          <w:p w14:paraId="5094CDB5" w14:textId="77777777" w:rsidR="00BE685A" w:rsidRPr="00C3231F" w:rsidRDefault="00BE685A" w:rsidP="00BE685A">
            <w:pPr>
              <w:pStyle w:val="NoSpacing"/>
              <w:ind w:left="-104" w:right="-105"/>
              <w:jc w:val="center"/>
              <w:rPr>
                <w:i/>
              </w:rPr>
            </w:pPr>
            <w:r w:rsidRPr="00C3231F">
              <w:rPr>
                <w:i/>
              </w:rPr>
              <w:t>117-431</w:t>
            </w:r>
          </w:p>
        </w:tc>
        <w:tc>
          <w:tcPr>
            <w:tcW w:w="992" w:type="dxa"/>
          </w:tcPr>
          <w:p w14:paraId="77A47477" w14:textId="77777777" w:rsidR="00BE685A" w:rsidRPr="00C3231F" w:rsidRDefault="00BE685A" w:rsidP="00BE685A">
            <w:pPr>
              <w:pStyle w:val="NoSpacing"/>
              <w:ind w:left="-104" w:right="-105"/>
              <w:jc w:val="center"/>
              <w:rPr>
                <w:i/>
              </w:rPr>
            </w:pPr>
            <w:r w:rsidRPr="00C3231F">
              <w:rPr>
                <w:i/>
              </w:rPr>
              <w:t>1.7</w:t>
            </w:r>
          </w:p>
          <w:p w14:paraId="7B14DFA7" w14:textId="77777777" w:rsidR="00BE685A" w:rsidRPr="00C3231F" w:rsidRDefault="00BE685A" w:rsidP="00BE685A">
            <w:pPr>
              <w:pStyle w:val="NoSpacing"/>
              <w:ind w:left="-104" w:right="-105"/>
              <w:jc w:val="center"/>
              <w:rPr>
                <w:i/>
              </w:rPr>
            </w:pPr>
            <w:r w:rsidRPr="00C3231F">
              <w:rPr>
                <w:i/>
              </w:rPr>
              <w:t>0.8-3.0</w:t>
            </w:r>
          </w:p>
        </w:tc>
      </w:tr>
    </w:tbl>
    <w:p w14:paraId="663C182D" w14:textId="429117EB" w:rsidR="00E77216" w:rsidRDefault="00C3231F" w:rsidP="00E77216">
      <w:pPr>
        <w:spacing w:after="0"/>
        <w:jc w:val="both"/>
        <w:rPr>
          <w:rFonts w:cstheme="minorHAnsi"/>
          <w:sz w:val="24"/>
          <w:szCs w:val="24"/>
        </w:rPr>
      </w:pPr>
      <w:r w:rsidRPr="00C3231F">
        <w:rPr>
          <w:rFonts w:cstheme="minorHAnsi"/>
          <w:i/>
          <w:iCs/>
          <w:sz w:val="20"/>
          <w:szCs w:val="20"/>
        </w:rPr>
        <w:t xml:space="preserve">Italic numbers are the values after re-evaluation using </w:t>
      </w:r>
      <w:proofErr w:type="spellStart"/>
      <w:r w:rsidRPr="00C3231F">
        <w:rPr>
          <w:rFonts w:cstheme="minorHAnsi"/>
          <w:i/>
          <w:iCs/>
          <w:sz w:val="20"/>
          <w:szCs w:val="20"/>
        </w:rPr>
        <w:t>eqns</w:t>
      </w:r>
      <w:proofErr w:type="spellEnd"/>
      <w:r w:rsidRPr="00C3231F">
        <w:rPr>
          <w:rFonts w:cstheme="minorHAnsi"/>
          <w:i/>
          <w:iCs/>
          <w:sz w:val="20"/>
          <w:szCs w:val="20"/>
        </w:rPr>
        <w:t xml:space="preserve"> (2), (3) &amp; (4), </w:t>
      </w:r>
      <w:r w:rsidRPr="00C3231F">
        <w:rPr>
          <w:rFonts w:cstheme="minorHAnsi"/>
          <w:sz w:val="20"/>
          <w:szCs w:val="20"/>
        </w:rPr>
        <w:t>BDL-below detectable limit</w:t>
      </w:r>
      <w:r w:rsidRPr="00C3231F">
        <w:rPr>
          <w:rFonts w:cstheme="minorHAnsi"/>
          <w:sz w:val="24"/>
          <w:szCs w:val="24"/>
        </w:rPr>
        <w:t xml:space="preserve"> </w:t>
      </w:r>
    </w:p>
    <w:p w14:paraId="620562FC" w14:textId="77777777" w:rsidR="001C184A" w:rsidRDefault="001C184A" w:rsidP="003A1652">
      <w:pPr>
        <w:spacing w:after="160"/>
        <w:rPr>
          <w:rFonts w:cstheme="minorHAnsi"/>
          <w:sz w:val="24"/>
          <w:szCs w:val="24"/>
        </w:rPr>
      </w:pPr>
    </w:p>
    <w:p w14:paraId="0F632B7E" w14:textId="77777777" w:rsidR="001C184A" w:rsidRDefault="001C184A" w:rsidP="003A1652">
      <w:pPr>
        <w:spacing w:after="160"/>
        <w:rPr>
          <w:rFonts w:cstheme="minorHAnsi"/>
          <w:sz w:val="24"/>
          <w:szCs w:val="24"/>
        </w:rPr>
      </w:pPr>
    </w:p>
    <w:p w14:paraId="71CA5E96" w14:textId="03B344CD" w:rsidR="003A1652" w:rsidRPr="00825092" w:rsidRDefault="003A1652" w:rsidP="003A1652">
      <w:pPr>
        <w:spacing w:after="160"/>
        <w:rPr>
          <w:rFonts w:cstheme="minorHAnsi"/>
          <w:sz w:val="24"/>
          <w:szCs w:val="24"/>
        </w:rPr>
      </w:pPr>
      <w:commentRangeStart w:id="57"/>
      <w:r w:rsidRPr="00825092">
        <w:rPr>
          <w:rFonts w:cstheme="minorHAnsi"/>
          <w:sz w:val="24"/>
          <w:szCs w:val="24"/>
        </w:rPr>
        <w:lastRenderedPageBreak/>
        <w:t>REFERENCES:</w:t>
      </w:r>
      <w:commentRangeEnd w:id="57"/>
      <w:r w:rsidR="00222D51">
        <w:rPr>
          <w:rStyle w:val="CommentReference"/>
        </w:rPr>
        <w:commentReference w:id="57"/>
      </w:r>
    </w:p>
    <w:p w14:paraId="3100E93E" w14:textId="25DD8D02" w:rsidR="006866D3" w:rsidRPr="003439CA" w:rsidRDefault="006866D3" w:rsidP="006866D3">
      <w:pPr>
        <w:pStyle w:val="ListParagraph"/>
        <w:numPr>
          <w:ilvl w:val="0"/>
          <w:numId w:val="19"/>
        </w:numPr>
        <w:spacing w:after="0"/>
        <w:jc w:val="both"/>
        <w:rPr>
          <w:rFonts w:cstheme="minorHAnsi"/>
          <w:sz w:val="24"/>
          <w:szCs w:val="24"/>
        </w:rPr>
      </w:pPr>
      <w:r w:rsidRPr="003439CA">
        <w:rPr>
          <w:rFonts w:cstheme="minorHAnsi"/>
          <w:sz w:val="24"/>
          <w:szCs w:val="24"/>
        </w:rPr>
        <w:t>Nambi</w:t>
      </w:r>
      <w:r>
        <w:rPr>
          <w:rFonts w:cstheme="minorHAnsi"/>
          <w:sz w:val="24"/>
          <w:szCs w:val="24"/>
        </w:rPr>
        <w:t xml:space="preserve"> </w:t>
      </w:r>
      <w:proofErr w:type="gramStart"/>
      <w:r w:rsidRPr="003439CA">
        <w:rPr>
          <w:rFonts w:cstheme="minorHAnsi"/>
          <w:sz w:val="24"/>
          <w:szCs w:val="24"/>
        </w:rPr>
        <w:t>KSV,  Bapat</w:t>
      </w:r>
      <w:proofErr w:type="gramEnd"/>
      <w:r>
        <w:rPr>
          <w:rFonts w:cstheme="minorHAnsi"/>
          <w:sz w:val="24"/>
          <w:szCs w:val="24"/>
        </w:rPr>
        <w:t xml:space="preserve"> </w:t>
      </w:r>
      <w:r w:rsidRPr="003439CA">
        <w:rPr>
          <w:rFonts w:cstheme="minorHAnsi"/>
          <w:sz w:val="24"/>
          <w:szCs w:val="24"/>
        </w:rPr>
        <w:t>VN, David</w:t>
      </w:r>
      <w:r>
        <w:rPr>
          <w:rFonts w:cstheme="minorHAnsi"/>
          <w:sz w:val="24"/>
          <w:szCs w:val="24"/>
        </w:rPr>
        <w:t xml:space="preserve"> </w:t>
      </w:r>
      <w:r w:rsidRPr="003439CA">
        <w:rPr>
          <w:rFonts w:cstheme="minorHAnsi"/>
          <w:sz w:val="24"/>
          <w:szCs w:val="24"/>
        </w:rPr>
        <w:t>M, Sundaram</w:t>
      </w:r>
      <w:r>
        <w:rPr>
          <w:rFonts w:cstheme="minorHAnsi"/>
          <w:sz w:val="24"/>
          <w:szCs w:val="24"/>
        </w:rPr>
        <w:t xml:space="preserve"> VK</w:t>
      </w:r>
      <w:r w:rsidRPr="003439CA">
        <w:rPr>
          <w:rFonts w:cstheme="minorHAnsi"/>
          <w:sz w:val="24"/>
          <w:szCs w:val="24"/>
        </w:rPr>
        <w:t xml:space="preserve">, </w:t>
      </w:r>
      <w:proofErr w:type="spellStart"/>
      <w:r w:rsidRPr="003439CA">
        <w:rPr>
          <w:rFonts w:cstheme="minorHAnsi"/>
          <w:sz w:val="24"/>
          <w:szCs w:val="24"/>
        </w:rPr>
        <w:t>Sunta</w:t>
      </w:r>
      <w:proofErr w:type="spellEnd"/>
      <w:r>
        <w:rPr>
          <w:rFonts w:cstheme="minorHAnsi"/>
          <w:sz w:val="24"/>
          <w:szCs w:val="24"/>
        </w:rPr>
        <w:t xml:space="preserve"> CM</w:t>
      </w:r>
      <w:r w:rsidRPr="003439CA">
        <w:rPr>
          <w:rFonts w:cstheme="minorHAnsi"/>
          <w:sz w:val="24"/>
          <w:szCs w:val="24"/>
        </w:rPr>
        <w:t xml:space="preserve"> and Soman</w:t>
      </w:r>
      <w:r>
        <w:rPr>
          <w:rFonts w:cstheme="minorHAnsi"/>
          <w:sz w:val="24"/>
          <w:szCs w:val="24"/>
        </w:rPr>
        <w:t xml:space="preserve"> SD</w:t>
      </w:r>
      <w:r w:rsidRPr="003439CA">
        <w:rPr>
          <w:rFonts w:cstheme="minorHAnsi"/>
          <w:sz w:val="24"/>
          <w:szCs w:val="24"/>
        </w:rPr>
        <w:t xml:space="preserve">. </w:t>
      </w:r>
      <w:r w:rsidRPr="003439CA">
        <w:rPr>
          <w:rFonts w:cstheme="minorHAnsi"/>
          <w:i/>
          <w:sz w:val="24"/>
          <w:szCs w:val="24"/>
        </w:rPr>
        <w:t xml:space="preserve">Natural background radiation and population dose distribution in </w:t>
      </w:r>
      <w:proofErr w:type="spellStart"/>
      <w:r w:rsidRPr="003439CA">
        <w:rPr>
          <w:rFonts w:cstheme="minorHAnsi"/>
          <w:i/>
          <w:sz w:val="24"/>
          <w:szCs w:val="24"/>
        </w:rPr>
        <w:t>india</w:t>
      </w:r>
      <w:proofErr w:type="spellEnd"/>
      <w:r w:rsidRPr="003439CA">
        <w:rPr>
          <w:rFonts w:cstheme="minorHAnsi"/>
          <w:sz w:val="24"/>
          <w:szCs w:val="24"/>
        </w:rPr>
        <w:t xml:space="preserve">. Health physics division </w:t>
      </w:r>
      <w:proofErr w:type="spellStart"/>
      <w:r w:rsidRPr="003439CA">
        <w:rPr>
          <w:rFonts w:cstheme="minorHAnsi"/>
          <w:sz w:val="24"/>
          <w:szCs w:val="24"/>
        </w:rPr>
        <w:t>bhabha</w:t>
      </w:r>
      <w:proofErr w:type="spellEnd"/>
      <w:r w:rsidRPr="003439CA">
        <w:rPr>
          <w:rFonts w:cstheme="minorHAnsi"/>
          <w:sz w:val="24"/>
          <w:szCs w:val="24"/>
        </w:rPr>
        <w:t xml:space="preserve"> atomic research centre </w:t>
      </w:r>
      <w:proofErr w:type="spellStart"/>
      <w:r w:rsidRPr="003439CA">
        <w:rPr>
          <w:rFonts w:cstheme="minorHAnsi"/>
          <w:sz w:val="24"/>
          <w:szCs w:val="24"/>
        </w:rPr>
        <w:t>bombay</w:t>
      </w:r>
      <w:proofErr w:type="spellEnd"/>
      <w:r w:rsidRPr="003439CA">
        <w:rPr>
          <w:rFonts w:cstheme="minorHAnsi"/>
          <w:sz w:val="24"/>
          <w:szCs w:val="24"/>
        </w:rPr>
        <w:t xml:space="preserve">, </w:t>
      </w:r>
      <w:proofErr w:type="spellStart"/>
      <w:r w:rsidRPr="003439CA">
        <w:rPr>
          <w:rFonts w:cstheme="minorHAnsi"/>
          <w:sz w:val="24"/>
          <w:szCs w:val="24"/>
        </w:rPr>
        <w:t>india</w:t>
      </w:r>
      <w:proofErr w:type="spellEnd"/>
      <w:r w:rsidRPr="003439CA">
        <w:rPr>
          <w:rFonts w:cstheme="minorHAnsi"/>
          <w:sz w:val="24"/>
          <w:szCs w:val="24"/>
        </w:rPr>
        <w:t>. 1986.</w:t>
      </w:r>
    </w:p>
    <w:p w14:paraId="32FA9714" w14:textId="77777777" w:rsidR="001D189C" w:rsidRPr="00AC6746" w:rsidRDefault="001D189C" w:rsidP="001D189C">
      <w:pPr>
        <w:numPr>
          <w:ilvl w:val="0"/>
          <w:numId w:val="19"/>
        </w:numPr>
        <w:shd w:val="clear" w:color="auto" w:fill="FFFFFF"/>
        <w:spacing w:before="100" w:beforeAutospacing="1" w:after="100" w:afterAutospacing="1" w:line="240" w:lineRule="auto"/>
        <w:jc w:val="both"/>
        <w:rPr>
          <w:rFonts w:cstheme="minorHAnsi"/>
          <w:sz w:val="24"/>
          <w:szCs w:val="24"/>
        </w:rPr>
      </w:pPr>
      <w:r w:rsidRPr="00AC6746">
        <w:rPr>
          <w:rFonts w:cstheme="minorHAnsi"/>
          <w:sz w:val="24"/>
          <w:szCs w:val="24"/>
        </w:rPr>
        <w:t xml:space="preserve">United Nations Scientific Committee on the Effects of Atomic Radiation (UNSCEAR). </w:t>
      </w:r>
      <w:r w:rsidRPr="00AC6746">
        <w:rPr>
          <w:rFonts w:cstheme="minorHAnsi"/>
          <w:i/>
          <w:sz w:val="24"/>
          <w:szCs w:val="24"/>
        </w:rPr>
        <w:t>Sources, effects, and risks of ionizing radiation</w:t>
      </w:r>
      <w:r w:rsidRPr="00AC6746">
        <w:rPr>
          <w:rFonts w:cstheme="minorHAnsi"/>
          <w:sz w:val="24"/>
          <w:szCs w:val="24"/>
        </w:rPr>
        <w:t>. United Nations Publications, New York, USA. (1988).</w:t>
      </w:r>
    </w:p>
    <w:p w14:paraId="77C369D4" w14:textId="77777777" w:rsidR="001D189C" w:rsidRPr="007326C9" w:rsidRDefault="001D189C" w:rsidP="001D189C">
      <w:pPr>
        <w:pStyle w:val="ListParagraph"/>
        <w:numPr>
          <w:ilvl w:val="0"/>
          <w:numId w:val="19"/>
        </w:numPr>
        <w:spacing w:after="0"/>
        <w:jc w:val="both"/>
        <w:rPr>
          <w:rFonts w:cstheme="minorHAnsi"/>
          <w:sz w:val="24"/>
          <w:szCs w:val="24"/>
        </w:rPr>
      </w:pPr>
      <w:proofErr w:type="spellStart"/>
      <w:r w:rsidRPr="007326C9">
        <w:rPr>
          <w:rFonts w:cstheme="minorHAnsi"/>
          <w:sz w:val="24"/>
          <w:szCs w:val="24"/>
        </w:rPr>
        <w:t>Arogunjo</w:t>
      </w:r>
      <w:proofErr w:type="spellEnd"/>
      <w:r w:rsidRPr="007326C9">
        <w:rPr>
          <w:rFonts w:cstheme="minorHAnsi"/>
          <w:sz w:val="24"/>
          <w:szCs w:val="24"/>
        </w:rPr>
        <w:t xml:space="preserve"> AM, Farai IP, Fuwape </w:t>
      </w:r>
      <w:proofErr w:type="gramStart"/>
      <w:r w:rsidRPr="007326C9">
        <w:rPr>
          <w:rFonts w:cstheme="minorHAnsi"/>
          <w:sz w:val="24"/>
          <w:szCs w:val="24"/>
        </w:rPr>
        <w:t>IA..</w:t>
      </w:r>
      <w:proofErr w:type="gramEnd"/>
      <w:r w:rsidRPr="007326C9">
        <w:rPr>
          <w:rFonts w:cstheme="minorHAnsi"/>
          <w:sz w:val="24"/>
          <w:szCs w:val="24"/>
        </w:rPr>
        <w:t xml:space="preserve"> </w:t>
      </w:r>
      <w:r w:rsidRPr="007326C9">
        <w:rPr>
          <w:rFonts w:cstheme="minorHAnsi"/>
          <w:i/>
          <w:sz w:val="24"/>
          <w:szCs w:val="24"/>
        </w:rPr>
        <w:t>Dose rate assessment of terrestrial gamma radiation in the delta region of Nigeria</w:t>
      </w:r>
      <w:r w:rsidRPr="007326C9">
        <w:rPr>
          <w:rFonts w:cstheme="minorHAnsi"/>
          <w:sz w:val="24"/>
          <w:szCs w:val="24"/>
        </w:rPr>
        <w:t xml:space="preserve">. </w:t>
      </w:r>
      <w:proofErr w:type="spellStart"/>
      <w:r w:rsidRPr="007326C9">
        <w:rPr>
          <w:rFonts w:cstheme="minorHAnsi"/>
          <w:sz w:val="24"/>
          <w:szCs w:val="24"/>
        </w:rPr>
        <w:t>RadiatProt</w:t>
      </w:r>
      <w:proofErr w:type="spellEnd"/>
      <w:r w:rsidRPr="007326C9">
        <w:rPr>
          <w:rFonts w:cstheme="minorHAnsi"/>
          <w:sz w:val="24"/>
          <w:szCs w:val="24"/>
        </w:rPr>
        <w:t xml:space="preserve"> Dosimetry. 108:73</w:t>
      </w:r>
      <w:r w:rsidRPr="007326C9">
        <w:rPr>
          <w:rFonts w:ascii="Cambria Math" w:eastAsia="MS Gothic" w:hAnsi="Cambria Math" w:cs="Cambria Math"/>
          <w:sz w:val="24"/>
          <w:szCs w:val="24"/>
        </w:rPr>
        <w:t>‑</w:t>
      </w:r>
      <w:r w:rsidRPr="007326C9">
        <w:rPr>
          <w:rFonts w:cstheme="minorHAnsi"/>
          <w:sz w:val="24"/>
          <w:szCs w:val="24"/>
        </w:rPr>
        <w:t>7 (2004).</w:t>
      </w:r>
      <w:r w:rsidRPr="007326C9">
        <w:rPr>
          <w:rFonts w:ascii="Segoe UI" w:eastAsia="Times New Roman" w:hAnsi="Segoe UI" w:cs="Segoe UI"/>
          <w:color w:val="212121"/>
          <w:sz w:val="24"/>
          <w:szCs w:val="24"/>
        </w:rPr>
        <w:t xml:space="preserve"> </w:t>
      </w:r>
      <w:r w:rsidRPr="007326C9">
        <w:rPr>
          <w:rFonts w:cstheme="minorHAnsi"/>
          <w:sz w:val="24"/>
          <w:szCs w:val="24"/>
        </w:rPr>
        <w:t>DOI: </w:t>
      </w:r>
      <w:hyperlink r:id="rId17" w:tgtFrame="_blank" w:history="1">
        <w:r w:rsidRPr="007326C9">
          <w:rPr>
            <w:rStyle w:val="Hyperlink"/>
            <w:rFonts w:cstheme="minorHAnsi"/>
            <w:sz w:val="24"/>
            <w:szCs w:val="24"/>
          </w:rPr>
          <w:t>10.1093/</w:t>
        </w:r>
        <w:proofErr w:type="spellStart"/>
        <w:r w:rsidRPr="007326C9">
          <w:rPr>
            <w:rStyle w:val="Hyperlink"/>
            <w:rFonts w:cstheme="minorHAnsi"/>
            <w:sz w:val="24"/>
            <w:szCs w:val="24"/>
          </w:rPr>
          <w:t>rpd</w:t>
        </w:r>
        <w:proofErr w:type="spellEnd"/>
        <w:r w:rsidRPr="007326C9">
          <w:rPr>
            <w:rStyle w:val="Hyperlink"/>
            <w:rFonts w:cstheme="minorHAnsi"/>
            <w:sz w:val="24"/>
            <w:szCs w:val="24"/>
          </w:rPr>
          <w:t>/nch010</w:t>
        </w:r>
      </w:hyperlink>
    </w:p>
    <w:p w14:paraId="40AF18F1" w14:textId="77777777" w:rsidR="001D189C" w:rsidRPr="003439CA" w:rsidRDefault="001D189C" w:rsidP="001D189C">
      <w:pPr>
        <w:pStyle w:val="ListParagraph"/>
        <w:numPr>
          <w:ilvl w:val="0"/>
          <w:numId w:val="19"/>
        </w:numPr>
        <w:spacing w:after="0"/>
        <w:jc w:val="both"/>
        <w:rPr>
          <w:rFonts w:cstheme="minorHAnsi"/>
          <w:sz w:val="24"/>
          <w:szCs w:val="24"/>
        </w:rPr>
      </w:pPr>
      <w:r w:rsidRPr="003439CA">
        <w:rPr>
          <w:rFonts w:cstheme="minorHAnsi"/>
          <w:sz w:val="24"/>
          <w:szCs w:val="24"/>
        </w:rPr>
        <w:t xml:space="preserve">ICRP-1999, </w:t>
      </w:r>
      <w:r w:rsidRPr="003439CA">
        <w:rPr>
          <w:rFonts w:cstheme="minorHAnsi"/>
          <w:i/>
          <w:sz w:val="24"/>
          <w:szCs w:val="24"/>
        </w:rPr>
        <w:t>Protection of the public in situations of prolonged radiation exposure</w:t>
      </w:r>
      <w:r w:rsidRPr="003439CA">
        <w:rPr>
          <w:rFonts w:cstheme="minorHAnsi"/>
          <w:sz w:val="24"/>
          <w:szCs w:val="24"/>
        </w:rPr>
        <w:t>. Publication 82, Ann. ICRP 29(1-2), Elsevier Sciences, B.V. International Commission on Radiological Protection. (1999).</w:t>
      </w:r>
    </w:p>
    <w:p w14:paraId="60435FFB" w14:textId="77777777" w:rsidR="001D189C" w:rsidRPr="00AC6746" w:rsidRDefault="001D189C" w:rsidP="001D189C">
      <w:pPr>
        <w:pStyle w:val="ListParagraph"/>
        <w:numPr>
          <w:ilvl w:val="0"/>
          <w:numId w:val="19"/>
        </w:numPr>
        <w:spacing w:after="0"/>
        <w:jc w:val="both"/>
        <w:rPr>
          <w:rFonts w:cstheme="minorHAnsi"/>
          <w:sz w:val="24"/>
          <w:szCs w:val="24"/>
        </w:rPr>
      </w:pPr>
      <w:r w:rsidRPr="00AC6746">
        <w:rPr>
          <w:rFonts w:cstheme="minorHAnsi"/>
          <w:sz w:val="24"/>
          <w:szCs w:val="24"/>
        </w:rPr>
        <w:t xml:space="preserve">Zastawny A, </w:t>
      </w:r>
      <w:proofErr w:type="spellStart"/>
      <w:r w:rsidRPr="00AC6746">
        <w:rPr>
          <w:rFonts w:cstheme="minorHAnsi"/>
          <w:sz w:val="24"/>
          <w:szCs w:val="24"/>
        </w:rPr>
        <w:t>Kwasniewicz</w:t>
      </w:r>
      <w:proofErr w:type="spellEnd"/>
      <w:r w:rsidRPr="00AC6746">
        <w:rPr>
          <w:rFonts w:cstheme="minorHAnsi"/>
          <w:sz w:val="24"/>
          <w:szCs w:val="24"/>
        </w:rPr>
        <w:t xml:space="preserve"> E, </w:t>
      </w:r>
      <w:proofErr w:type="spellStart"/>
      <w:r w:rsidRPr="00AC6746">
        <w:rPr>
          <w:rFonts w:cstheme="minorHAnsi"/>
          <w:sz w:val="24"/>
          <w:szCs w:val="24"/>
        </w:rPr>
        <w:t>Rabsztyn</w:t>
      </w:r>
      <w:proofErr w:type="spellEnd"/>
      <w:r w:rsidRPr="00AC6746">
        <w:rPr>
          <w:rFonts w:cstheme="minorHAnsi"/>
          <w:sz w:val="24"/>
          <w:szCs w:val="24"/>
        </w:rPr>
        <w:t xml:space="preserve"> B. </w:t>
      </w:r>
      <w:r w:rsidRPr="00AC6746">
        <w:rPr>
          <w:rFonts w:cstheme="minorHAnsi"/>
          <w:i/>
          <w:sz w:val="24"/>
          <w:szCs w:val="24"/>
        </w:rPr>
        <w:t>Measurement of the 232Th, 238U and 40K concentration in some samples of ashes from power stations in Poland</w:t>
      </w:r>
      <w:r w:rsidRPr="00AC6746">
        <w:rPr>
          <w:rFonts w:cstheme="minorHAnsi"/>
          <w:sz w:val="24"/>
          <w:szCs w:val="24"/>
        </w:rPr>
        <w:t xml:space="preserve">. </w:t>
      </w:r>
      <w:proofErr w:type="spellStart"/>
      <w:r w:rsidRPr="00AC6746">
        <w:rPr>
          <w:rFonts w:cstheme="minorHAnsi"/>
          <w:sz w:val="24"/>
          <w:szCs w:val="24"/>
        </w:rPr>
        <w:t>Nukleonika</w:t>
      </w:r>
      <w:proofErr w:type="spellEnd"/>
      <w:r w:rsidRPr="00AC6746">
        <w:rPr>
          <w:rFonts w:cstheme="minorHAnsi"/>
          <w:sz w:val="24"/>
          <w:szCs w:val="24"/>
        </w:rPr>
        <w:t>. 24: 535 (1979).</w:t>
      </w:r>
    </w:p>
    <w:p w14:paraId="2E7CD9B0" w14:textId="77777777" w:rsidR="001D189C" w:rsidRPr="003047AD" w:rsidRDefault="001D189C" w:rsidP="001D189C">
      <w:pPr>
        <w:pStyle w:val="ListParagraph"/>
        <w:numPr>
          <w:ilvl w:val="0"/>
          <w:numId w:val="19"/>
        </w:numPr>
        <w:jc w:val="both"/>
        <w:rPr>
          <w:rFonts w:cstheme="minorHAnsi"/>
          <w:color w:val="0070C0"/>
          <w:sz w:val="24"/>
          <w:szCs w:val="24"/>
        </w:rPr>
      </w:pPr>
      <w:r w:rsidRPr="003439CA">
        <w:rPr>
          <w:rFonts w:cstheme="minorHAnsi"/>
          <w:sz w:val="24"/>
          <w:szCs w:val="24"/>
        </w:rPr>
        <w:t xml:space="preserve">Kant K, Rashmi, </w:t>
      </w:r>
      <w:proofErr w:type="spellStart"/>
      <w:r w:rsidRPr="003439CA">
        <w:rPr>
          <w:rFonts w:cstheme="minorHAnsi"/>
          <w:sz w:val="24"/>
          <w:szCs w:val="24"/>
        </w:rPr>
        <w:t>sonkawade</w:t>
      </w:r>
      <w:proofErr w:type="spellEnd"/>
      <w:r w:rsidRPr="003439CA">
        <w:rPr>
          <w:rFonts w:cstheme="minorHAnsi"/>
          <w:sz w:val="24"/>
          <w:szCs w:val="24"/>
        </w:rPr>
        <w:t xml:space="preserve"> RG, Sharma GS, Chauhan RP, </w:t>
      </w:r>
      <w:proofErr w:type="spellStart"/>
      <w:r w:rsidRPr="003439CA">
        <w:rPr>
          <w:rFonts w:cstheme="minorHAnsi"/>
          <w:sz w:val="24"/>
          <w:szCs w:val="24"/>
        </w:rPr>
        <w:t>Chakarvati</w:t>
      </w:r>
      <w:proofErr w:type="spellEnd"/>
      <w:r w:rsidRPr="003439CA">
        <w:rPr>
          <w:rFonts w:cstheme="minorHAnsi"/>
          <w:sz w:val="24"/>
          <w:szCs w:val="24"/>
        </w:rPr>
        <w:t xml:space="preserve"> SK. </w:t>
      </w:r>
      <w:r w:rsidRPr="003439CA">
        <w:rPr>
          <w:rFonts w:cstheme="minorHAnsi"/>
          <w:i/>
          <w:sz w:val="24"/>
          <w:szCs w:val="24"/>
        </w:rPr>
        <w:t>Seasonal variation of radon, thorn and their progeny levels in dwellings of Haryana and Western Uttar Pradesh</w:t>
      </w:r>
      <w:r w:rsidRPr="003439CA">
        <w:rPr>
          <w:rFonts w:cstheme="minorHAnsi"/>
          <w:sz w:val="24"/>
          <w:szCs w:val="24"/>
        </w:rPr>
        <w:t xml:space="preserve">. Iran J </w:t>
      </w:r>
      <w:proofErr w:type="spellStart"/>
      <w:r w:rsidRPr="003439CA">
        <w:rPr>
          <w:rFonts w:cstheme="minorHAnsi"/>
          <w:sz w:val="24"/>
          <w:szCs w:val="24"/>
        </w:rPr>
        <w:t>Radiat</w:t>
      </w:r>
      <w:proofErr w:type="spellEnd"/>
      <w:r w:rsidRPr="003439CA">
        <w:rPr>
          <w:rFonts w:cstheme="minorHAnsi"/>
          <w:sz w:val="24"/>
          <w:szCs w:val="24"/>
        </w:rPr>
        <w:t xml:space="preserve"> Res. 7: 79-84 (2009).</w:t>
      </w:r>
      <w:r w:rsidRPr="002B5EE3">
        <w:rPr>
          <w:rFonts w:ascii="Tahoma" w:hAnsi="Tahoma" w:cs="Tahoma"/>
          <w:color w:val="000000"/>
          <w:sz w:val="18"/>
          <w:szCs w:val="18"/>
          <w:shd w:val="clear" w:color="auto" w:fill="FAFAFA"/>
        </w:rPr>
        <w:t xml:space="preserve"> </w:t>
      </w:r>
      <w:hyperlink r:id="rId18" w:history="1">
        <w:r w:rsidRPr="003047AD">
          <w:rPr>
            <w:rFonts w:cstheme="minorHAnsi"/>
            <w:color w:val="0070C0"/>
            <w:sz w:val="24"/>
            <w:szCs w:val="24"/>
            <w:u w:val="single"/>
            <w:bdr w:val="none" w:sz="0" w:space="0" w:color="auto" w:frame="1"/>
            <w:shd w:val="clear" w:color="auto" w:fill="FAFAFA"/>
          </w:rPr>
          <w:t>http://ijrr.com/article-1-540-en.html</w:t>
        </w:r>
      </w:hyperlink>
    </w:p>
    <w:p w14:paraId="5B94F710" w14:textId="77777777" w:rsidR="001D189C" w:rsidRDefault="001D189C" w:rsidP="001D189C">
      <w:pPr>
        <w:pStyle w:val="ListParagraph"/>
        <w:numPr>
          <w:ilvl w:val="0"/>
          <w:numId w:val="19"/>
        </w:numPr>
        <w:jc w:val="both"/>
        <w:rPr>
          <w:rFonts w:cstheme="minorHAnsi"/>
          <w:color w:val="0070C0"/>
          <w:sz w:val="24"/>
          <w:szCs w:val="24"/>
        </w:rPr>
      </w:pPr>
      <w:r w:rsidRPr="003439CA">
        <w:rPr>
          <w:rFonts w:cstheme="minorHAnsi"/>
          <w:sz w:val="24"/>
          <w:szCs w:val="24"/>
        </w:rPr>
        <w:t xml:space="preserve">Sathish LA, Nagaraja K, </w:t>
      </w:r>
      <w:proofErr w:type="spellStart"/>
      <w:r w:rsidRPr="003439CA">
        <w:rPr>
          <w:rFonts w:cstheme="minorHAnsi"/>
          <w:sz w:val="24"/>
          <w:szCs w:val="24"/>
        </w:rPr>
        <w:t>Ramanna</w:t>
      </w:r>
      <w:proofErr w:type="spellEnd"/>
      <w:r w:rsidRPr="003439CA">
        <w:rPr>
          <w:rFonts w:cstheme="minorHAnsi"/>
          <w:sz w:val="24"/>
          <w:szCs w:val="24"/>
        </w:rPr>
        <w:t xml:space="preserve"> HC, Nagesh V, Sundareshan S. </w:t>
      </w:r>
      <w:r w:rsidRPr="003439CA">
        <w:rPr>
          <w:rFonts w:cstheme="minorHAnsi"/>
          <w:i/>
          <w:sz w:val="24"/>
          <w:szCs w:val="24"/>
        </w:rPr>
        <w:t>Concentration of radon, thorn and their progeny levels in different types of floorings, walls, rooms and building materials</w:t>
      </w:r>
      <w:r w:rsidRPr="003439CA">
        <w:rPr>
          <w:rFonts w:cstheme="minorHAnsi"/>
          <w:sz w:val="24"/>
          <w:szCs w:val="24"/>
        </w:rPr>
        <w:t xml:space="preserve">. Iran J </w:t>
      </w:r>
      <w:proofErr w:type="spellStart"/>
      <w:r w:rsidRPr="003439CA">
        <w:rPr>
          <w:rFonts w:cstheme="minorHAnsi"/>
          <w:sz w:val="24"/>
          <w:szCs w:val="24"/>
        </w:rPr>
        <w:t>Radiat</w:t>
      </w:r>
      <w:proofErr w:type="spellEnd"/>
      <w:r w:rsidRPr="003439CA">
        <w:rPr>
          <w:rFonts w:cstheme="minorHAnsi"/>
          <w:sz w:val="24"/>
          <w:szCs w:val="24"/>
        </w:rPr>
        <w:t xml:space="preserve"> Res. 7: 1-9 (2009).</w:t>
      </w:r>
      <w:r w:rsidRPr="00422815">
        <w:rPr>
          <w:rFonts w:ascii="Tahoma" w:hAnsi="Tahoma" w:cs="Tahoma"/>
          <w:color w:val="000000"/>
          <w:sz w:val="18"/>
          <w:szCs w:val="18"/>
          <w:shd w:val="clear" w:color="auto" w:fill="FAFAFA"/>
        </w:rPr>
        <w:t xml:space="preserve">  </w:t>
      </w:r>
      <w:hyperlink r:id="rId19" w:history="1">
        <w:r w:rsidRPr="00422815">
          <w:rPr>
            <w:rFonts w:cstheme="minorHAnsi"/>
            <w:color w:val="0070C0"/>
            <w:sz w:val="24"/>
            <w:szCs w:val="24"/>
            <w:u w:val="single"/>
            <w:bdr w:val="none" w:sz="0" w:space="0" w:color="auto" w:frame="1"/>
            <w:shd w:val="clear" w:color="auto" w:fill="FAFAFA"/>
          </w:rPr>
          <w:t>http://ijrr.com/article-1-523-en.html</w:t>
        </w:r>
      </w:hyperlink>
    </w:p>
    <w:p w14:paraId="5F437FDD" w14:textId="77777777" w:rsidR="001D189C" w:rsidRPr="003439CA" w:rsidRDefault="001D189C" w:rsidP="001D189C">
      <w:pPr>
        <w:pStyle w:val="ListParagraph"/>
        <w:numPr>
          <w:ilvl w:val="0"/>
          <w:numId w:val="19"/>
        </w:numPr>
        <w:jc w:val="both"/>
        <w:rPr>
          <w:rFonts w:cstheme="minorHAnsi"/>
          <w:sz w:val="24"/>
          <w:szCs w:val="24"/>
        </w:rPr>
      </w:pPr>
      <w:r w:rsidRPr="003439CA">
        <w:rPr>
          <w:rFonts w:cstheme="minorHAnsi"/>
          <w:sz w:val="24"/>
          <w:szCs w:val="24"/>
        </w:rPr>
        <w:t xml:space="preserve">American Cancer Society, </w:t>
      </w:r>
      <w:r w:rsidRPr="003439CA">
        <w:rPr>
          <w:rFonts w:cstheme="minorHAnsi"/>
          <w:i/>
          <w:sz w:val="24"/>
          <w:szCs w:val="24"/>
        </w:rPr>
        <w:t>Lung Cancer Risk Factors</w:t>
      </w:r>
      <w:r w:rsidRPr="003439CA">
        <w:rPr>
          <w:rFonts w:cstheme="minorHAnsi"/>
          <w:sz w:val="24"/>
          <w:szCs w:val="24"/>
        </w:rPr>
        <w:t>. American Cancer Society</w:t>
      </w:r>
      <w:r w:rsidRPr="003439CA">
        <w:rPr>
          <w:rFonts w:cstheme="minorHAnsi"/>
          <w:i/>
          <w:sz w:val="24"/>
          <w:szCs w:val="24"/>
        </w:rPr>
        <w:t xml:space="preserve"> </w:t>
      </w:r>
      <w:r w:rsidRPr="003439CA">
        <w:rPr>
          <w:rFonts w:cstheme="minorHAnsi"/>
          <w:sz w:val="24"/>
          <w:szCs w:val="24"/>
        </w:rPr>
        <w:t>(2016).</w:t>
      </w:r>
      <w:r w:rsidRPr="007326C9">
        <w:t xml:space="preserve"> </w:t>
      </w:r>
      <w:hyperlink w:history="1">
        <w:r w:rsidRPr="00085E1F">
          <w:rPr>
            <w:rStyle w:val="Hyperlink"/>
            <w:rFonts w:cstheme="minorHAnsi"/>
            <w:sz w:val="24"/>
            <w:szCs w:val="24"/>
          </w:rPr>
          <w:t>http://www.cancer.org&gt;...&gt;Lung</w:t>
        </w:r>
      </w:hyperlink>
      <w:r>
        <w:rPr>
          <w:rFonts w:cstheme="minorHAnsi"/>
          <w:sz w:val="24"/>
          <w:szCs w:val="24"/>
        </w:rPr>
        <w:t>.</w:t>
      </w:r>
    </w:p>
    <w:p w14:paraId="46D44698" w14:textId="77777777" w:rsidR="001D189C" w:rsidRDefault="001D189C" w:rsidP="001D189C">
      <w:pPr>
        <w:pStyle w:val="ListParagraph"/>
        <w:numPr>
          <w:ilvl w:val="0"/>
          <w:numId w:val="19"/>
        </w:numPr>
        <w:shd w:val="clear" w:color="auto" w:fill="FFFFFF"/>
        <w:spacing w:before="100" w:beforeAutospacing="1" w:after="100" w:afterAutospacing="1" w:line="240" w:lineRule="auto"/>
        <w:jc w:val="both"/>
        <w:rPr>
          <w:rFonts w:ascii="Segoe UI" w:eastAsia="Times New Roman" w:hAnsi="Segoe UI" w:cs="Segoe UI"/>
          <w:color w:val="212121"/>
          <w:sz w:val="24"/>
          <w:szCs w:val="24"/>
        </w:rPr>
      </w:pPr>
      <w:r w:rsidRPr="002B5EE3">
        <w:rPr>
          <w:rFonts w:cstheme="minorHAnsi"/>
          <w:sz w:val="24"/>
          <w:szCs w:val="24"/>
        </w:rPr>
        <w:t xml:space="preserve">Li C., Wang Ch., Yu J., Fan Y., Liu D., Zhou W., Shi T., </w:t>
      </w:r>
      <w:r w:rsidRPr="002B5EE3">
        <w:rPr>
          <w:rFonts w:cstheme="minorHAnsi"/>
          <w:i/>
          <w:sz w:val="24"/>
          <w:szCs w:val="24"/>
        </w:rPr>
        <w:t>Residential radon and histological types of lung cancer: A meta-analysis of case-control studies</w:t>
      </w:r>
      <w:r w:rsidRPr="002B5EE3">
        <w:rPr>
          <w:rFonts w:cstheme="minorHAnsi"/>
          <w:sz w:val="24"/>
          <w:szCs w:val="24"/>
        </w:rPr>
        <w:t>. Int J Enviro Res Public Health. 17: 1457 (2020).</w:t>
      </w:r>
      <w:r w:rsidRPr="002B5EE3">
        <w:rPr>
          <w:rFonts w:ascii="Segoe UI" w:eastAsia="Times New Roman" w:hAnsi="Segoe UI" w:cs="Segoe UI"/>
          <w:color w:val="212121"/>
          <w:sz w:val="24"/>
          <w:szCs w:val="24"/>
        </w:rPr>
        <w:t xml:space="preserve"> DOI: </w:t>
      </w:r>
      <w:hyperlink r:id="rId20" w:tgtFrame="_blank" w:history="1">
        <w:r w:rsidRPr="002B5EE3">
          <w:rPr>
            <w:rFonts w:ascii="Segoe UI" w:eastAsia="Times New Roman" w:hAnsi="Segoe UI" w:cs="Segoe UI"/>
            <w:color w:val="205493"/>
            <w:sz w:val="24"/>
            <w:szCs w:val="24"/>
            <w:u w:val="single"/>
          </w:rPr>
          <w:t>10.3390/ijerph17041457</w:t>
        </w:r>
      </w:hyperlink>
    </w:p>
    <w:p w14:paraId="7529B235" w14:textId="77777777" w:rsidR="001D189C" w:rsidRPr="00AC6746" w:rsidRDefault="001D189C" w:rsidP="001D189C">
      <w:pPr>
        <w:numPr>
          <w:ilvl w:val="0"/>
          <w:numId w:val="19"/>
        </w:numPr>
        <w:shd w:val="clear" w:color="auto" w:fill="FFFFFF"/>
        <w:spacing w:before="100" w:beforeAutospacing="1" w:after="100" w:afterAutospacing="1" w:line="240" w:lineRule="auto"/>
        <w:jc w:val="both"/>
        <w:rPr>
          <w:rFonts w:cstheme="minorHAnsi"/>
          <w:sz w:val="24"/>
          <w:szCs w:val="24"/>
        </w:rPr>
      </w:pPr>
      <w:r w:rsidRPr="00AC6746">
        <w:rPr>
          <w:rFonts w:cstheme="minorHAnsi"/>
          <w:sz w:val="24"/>
          <w:szCs w:val="24"/>
        </w:rPr>
        <w:t xml:space="preserve">United Nations Scientific Committee on the Effects of Atomic Radiation (UNSCEAR). </w:t>
      </w:r>
      <w:r w:rsidRPr="00AC6746">
        <w:rPr>
          <w:rFonts w:cstheme="minorHAnsi"/>
          <w:i/>
          <w:sz w:val="24"/>
          <w:szCs w:val="24"/>
        </w:rPr>
        <w:t>Sources and effects of ionizing radiation</w:t>
      </w:r>
      <w:r w:rsidRPr="00AC6746">
        <w:rPr>
          <w:rFonts w:cstheme="minorHAnsi"/>
          <w:sz w:val="24"/>
          <w:szCs w:val="24"/>
        </w:rPr>
        <w:t>. United Nations Publications, New York, USA. (2000).</w:t>
      </w:r>
    </w:p>
    <w:p w14:paraId="1FA70046" w14:textId="77777777" w:rsidR="001D189C" w:rsidRPr="003439CA" w:rsidRDefault="001D189C" w:rsidP="001D189C">
      <w:pPr>
        <w:pStyle w:val="ListParagraph"/>
        <w:numPr>
          <w:ilvl w:val="0"/>
          <w:numId w:val="19"/>
        </w:numPr>
        <w:spacing w:after="0"/>
        <w:jc w:val="both"/>
        <w:rPr>
          <w:rFonts w:cstheme="minorHAnsi"/>
          <w:sz w:val="24"/>
          <w:szCs w:val="24"/>
        </w:rPr>
      </w:pPr>
      <w:proofErr w:type="spellStart"/>
      <w:r w:rsidRPr="003439CA">
        <w:rPr>
          <w:rFonts w:cstheme="minorHAnsi"/>
          <w:sz w:val="24"/>
          <w:szCs w:val="24"/>
        </w:rPr>
        <w:t>Papastefanou</w:t>
      </w:r>
      <w:proofErr w:type="spellEnd"/>
      <w:r w:rsidRPr="003439CA">
        <w:rPr>
          <w:rFonts w:cstheme="minorHAnsi"/>
          <w:sz w:val="24"/>
          <w:szCs w:val="24"/>
        </w:rPr>
        <w:t xml:space="preserve"> C, </w:t>
      </w:r>
      <w:proofErr w:type="spellStart"/>
      <w:r w:rsidRPr="003439CA">
        <w:rPr>
          <w:rFonts w:cstheme="minorHAnsi"/>
          <w:sz w:val="24"/>
          <w:szCs w:val="24"/>
        </w:rPr>
        <w:t>Stoulos</w:t>
      </w:r>
      <w:proofErr w:type="spellEnd"/>
      <w:r w:rsidRPr="003439CA">
        <w:rPr>
          <w:rFonts w:cstheme="minorHAnsi"/>
          <w:sz w:val="24"/>
          <w:szCs w:val="24"/>
        </w:rPr>
        <w:t xml:space="preserve"> S &amp;</w:t>
      </w:r>
      <w:proofErr w:type="spellStart"/>
      <w:r w:rsidRPr="003439CA">
        <w:rPr>
          <w:rFonts w:cstheme="minorHAnsi"/>
          <w:sz w:val="24"/>
          <w:szCs w:val="24"/>
        </w:rPr>
        <w:t>Manolopoulou</w:t>
      </w:r>
      <w:proofErr w:type="spellEnd"/>
      <w:r w:rsidRPr="003439CA">
        <w:rPr>
          <w:rFonts w:cstheme="minorHAnsi"/>
          <w:sz w:val="24"/>
          <w:szCs w:val="24"/>
        </w:rPr>
        <w:t xml:space="preserve"> M. </w:t>
      </w:r>
      <w:r w:rsidRPr="003439CA">
        <w:rPr>
          <w:rFonts w:cstheme="minorHAnsi"/>
          <w:i/>
          <w:sz w:val="24"/>
          <w:szCs w:val="24"/>
        </w:rPr>
        <w:t>The radioactivity of building materials.</w:t>
      </w:r>
      <w:r w:rsidRPr="003439CA">
        <w:rPr>
          <w:rFonts w:cstheme="minorHAnsi"/>
          <w:sz w:val="24"/>
          <w:szCs w:val="24"/>
        </w:rPr>
        <w:t xml:space="preserve"> Journal of Radioanalytical and Nuclear Chemistry. 266: 367-372 (2005).</w:t>
      </w:r>
      <w:r w:rsidRPr="002B5EE3">
        <w:rPr>
          <w:rFonts w:ascii="Verdana" w:hAnsi="Verdana"/>
          <w:color w:val="232323"/>
          <w:sz w:val="21"/>
          <w:szCs w:val="21"/>
          <w:shd w:val="clear" w:color="auto" w:fill="FFFFFF"/>
        </w:rPr>
        <w:t xml:space="preserve"> </w:t>
      </w:r>
      <w:r w:rsidRPr="002B5EE3">
        <w:rPr>
          <w:rFonts w:cstheme="minorHAnsi"/>
          <w:color w:val="0070C0"/>
          <w:sz w:val="24"/>
          <w:szCs w:val="24"/>
        </w:rPr>
        <w:t>doi:10.1007/s10967-005-0918-z</w:t>
      </w:r>
    </w:p>
    <w:p w14:paraId="0A8752B0" w14:textId="77777777" w:rsidR="001D189C" w:rsidRPr="002B5EE3" w:rsidRDefault="001D189C" w:rsidP="001D189C">
      <w:pPr>
        <w:pStyle w:val="ListParagraph"/>
        <w:numPr>
          <w:ilvl w:val="0"/>
          <w:numId w:val="19"/>
        </w:numPr>
        <w:shd w:val="clear" w:color="auto" w:fill="FFFFFF"/>
        <w:spacing w:before="100" w:beforeAutospacing="1" w:after="0" w:afterAutospacing="1" w:line="240" w:lineRule="auto"/>
        <w:jc w:val="both"/>
        <w:rPr>
          <w:rFonts w:cstheme="minorHAnsi"/>
          <w:sz w:val="24"/>
          <w:szCs w:val="24"/>
        </w:rPr>
      </w:pPr>
      <w:r w:rsidRPr="002B5EE3">
        <w:rPr>
          <w:rFonts w:cstheme="minorHAnsi"/>
          <w:sz w:val="24"/>
          <w:szCs w:val="24"/>
        </w:rPr>
        <w:t xml:space="preserve">Lu X, Li N, Yang G &amp; Zhao C. </w:t>
      </w:r>
      <w:r w:rsidRPr="002B5EE3">
        <w:rPr>
          <w:rFonts w:cstheme="minorHAnsi"/>
          <w:i/>
          <w:sz w:val="24"/>
          <w:szCs w:val="24"/>
        </w:rPr>
        <w:t xml:space="preserve">Assessment of natural radioactivity and radiological hazards in building materials used in </w:t>
      </w:r>
      <w:proofErr w:type="spellStart"/>
      <w:r w:rsidRPr="002B5EE3">
        <w:rPr>
          <w:rFonts w:cstheme="minorHAnsi"/>
          <w:i/>
          <w:sz w:val="24"/>
          <w:szCs w:val="24"/>
        </w:rPr>
        <w:t>Yan’an</w:t>
      </w:r>
      <w:proofErr w:type="spellEnd"/>
      <w:r w:rsidRPr="002B5EE3">
        <w:rPr>
          <w:rFonts w:cstheme="minorHAnsi"/>
          <w:i/>
          <w:sz w:val="24"/>
          <w:szCs w:val="24"/>
        </w:rPr>
        <w:t>, China</w:t>
      </w:r>
      <w:r w:rsidRPr="002B5EE3">
        <w:rPr>
          <w:rFonts w:cstheme="minorHAnsi"/>
          <w:sz w:val="24"/>
          <w:szCs w:val="24"/>
        </w:rPr>
        <w:t>. Health Phys. 104(3); 325-331 (2013).</w:t>
      </w:r>
      <w:r w:rsidRPr="002B5EE3">
        <w:rPr>
          <w:rFonts w:ascii="Segoe UI" w:eastAsia="Times New Roman" w:hAnsi="Segoe UI" w:cs="Segoe UI"/>
          <w:color w:val="212121"/>
          <w:sz w:val="24"/>
          <w:szCs w:val="24"/>
        </w:rPr>
        <w:t xml:space="preserve"> DOI: </w:t>
      </w:r>
      <w:hyperlink r:id="rId21" w:tgtFrame="_blank" w:history="1">
        <w:r w:rsidRPr="002B5EE3">
          <w:rPr>
            <w:rFonts w:ascii="Segoe UI" w:eastAsia="Times New Roman" w:hAnsi="Segoe UI" w:cs="Segoe UI"/>
            <w:color w:val="205493"/>
            <w:sz w:val="24"/>
            <w:szCs w:val="24"/>
            <w:u w:val="single"/>
          </w:rPr>
          <w:t>10.1097/HP.0b013e31827a7ea2</w:t>
        </w:r>
      </w:hyperlink>
    </w:p>
    <w:p w14:paraId="1ED01E59" w14:textId="77777777" w:rsidR="001D189C" w:rsidRPr="003439CA" w:rsidRDefault="001D189C" w:rsidP="001D189C">
      <w:pPr>
        <w:pStyle w:val="ListParagraph"/>
        <w:numPr>
          <w:ilvl w:val="0"/>
          <w:numId w:val="19"/>
        </w:numPr>
        <w:spacing w:after="0"/>
        <w:jc w:val="both"/>
        <w:rPr>
          <w:rFonts w:cstheme="minorHAnsi"/>
          <w:sz w:val="24"/>
          <w:szCs w:val="24"/>
        </w:rPr>
      </w:pPr>
      <w:r w:rsidRPr="003439CA">
        <w:rPr>
          <w:rFonts w:cstheme="minorHAnsi"/>
          <w:sz w:val="24"/>
          <w:szCs w:val="24"/>
        </w:rPr>
        <w:lastRenderedPageBreak/>
        <w:t xml:space="preserve">Manipur population, list of </w:t>
      </w:r>
      <w:proofErr w:type="gramStart"/>
      <w:r w:rsidRPr="003439CA">
        <w:rPr>
          <w:rFonts w:cstheme="minorHAnsi"/>
          <w:sz w:val="24"/>
          <w:szCs w:val="24"/>
        </w:rPr>
        <w:t>district</w:t>
      </w:r>
      <w:proofErr w:type="gramEnd"/>
      <w:r w:rsidRPr="003439CA">
        <w:rPr>
          <w:rFonts w:cstheme="minorHAnsi"/>
          <w:sz w:val="24"/>
          <w:szCs w:val="24"/>
        </w:rPr>
        <w:t xml:space="preserve"> of Manipur, India, 2011. Census of India.   </w:t>
      </w:r>
      <w:hyperlink r:id="rId22" w:history="1">
        <w:r w:rsidRPr="003439CA">
          <w:rPr>
            <w:rStyle w:val="Hyperlink"/>
            <w:rFonts w:cstheme="minorHAnsi"/>
            <w:sz w:val="24"/>
            <w:szCs w:val="24"/>
          </w:rPr>
          <w:t>https://censusindia.gov.in/nada/index.php/catalog/43013</w:t>
        </w:r>
      </w:hyperlink>
      <w:r w:rsidRPr="003439CA">
        <w:rPr>
          <w:rFonts w:cstheme="minorHAnsi"/>
          <w:sz w:val="24"/>
          <w:szCs w:val="24"/>
        </w:rPr>
        <w:t xml:space="preserve">, last accessed on 10 </w:t>
      </w:r>
      <w:r>
        <w:rPr>
          <w:rFonts w:cstheme="minorHAnsi"/>
          <w:sz w:val="24"/>
          <w:szCs w:val="24"/>
        </w:rPr>
        <w:t>Oct</w:t>
      </w:r>
      <w:r w:rsidRPr="003439CA">
        <w:rPr>
          <w:rFonts w:cstheme="minorHAnsi"/>
          <w:sz w:val="24"/>
          <w:szCs w:val="24"/>
        </w:rPr>
        <w:t>. 202</w:t>
      </w:r>
      <w:r>
        <w:rPr>
          <w:rFonts w:cstheme="minorHAnsi"/>
          <w:sz w:val="24"/>
          <w:szCs w:val="24"/>
        </w:rPr>
        <w:t>4</w:t>
      </w:r>
      <w:r w:rsidRPr="003439CA">
        <w:rPr>
          <w:rFonts w:cstheme="minorHAnsi"/>
          <w:sz w:val="24"/>
          <w:szCs w:val="24"/>
        </w:rPr>
        <w:t>.</w:t>
      </w:r>
    </w:p>
    <w:p w14:paraId="0A428CD9" w14:textId="77777777" w:rsidR="001D189C" w:rsidRPr="00F86060" w:rsidRDefault="001D189C" w:rsidP="001D189C">
      <w:pPr>
        <w:pStyle w:val="ListParagraph"/>
        <w:numPr>
          <w:ilvl w:val="0"/>
          <w:numId w:val="19"/>
        </w:numPr>
        <w:spacing w:after="0"/>
        <w:jc w:val="both"/>
        <w:rPr>
          <w:rFonts w:cstheme="minorHAnsi"/>
          <w:color w:val="0070C0"/>
          <w:sz w:val="24"/>
          <w:szCs w:val="24"/>
        </w:rPr>
      </w:pPr>
      <w:r w:rsidRPr="003439CA">
        <w:rPr>
          <w:rFonts w:cstheme="minorHAnsi"/>
          <w:sz w:val="24"/>
          <w:szCs w:val="24"/>
        </w:rPr>
        <w:t xml:space="preserve">Sharma BA, Singh SN, Singh NS, Singh HN. </w:t>
      </w:r>
      <w:r w:rsidRPr="003439CA">
        <w:rPr>
          <w:rFonts w:cstheme="minorHAnsi"/>
          <w:i/>
          <w:sz w:val="24"/>
          <w:szCs w:val="24"/>
        </w:rPr>
        <w:t>Measurement of natural radioactivity of building materials used in the southern valley region of Manipur, India</w:t>
      </w:r>
      <w:r w:rsidRPr="003439CA">
        <w:rPr>
          <w:rFonts w:cstheme="minorHAnsi"/>
          <w:sz w:val="24"/>
          <w:szCs w:val="24"/>
        </w:rPr>
        <w:t xml:space="preserve">. </w:t>
      </w:r>
      <w:proofErr w:type="spellStart"/>
      <w:r w:rsidRPr="003439CA">
        <w:rPr>
          <w:rFonts w:cstheme="minorHAnsi"/>
          <w:sz w:val="24"/>
          <w:szCs w:val="24"/>
        </w:rPr>
        <w:t>Radiat</w:t>
      </w:r>
      <w:proofErr w:type="spellEnd"/>
      <w:r w:rsidRPr="003439CA">
        <w:rPr>
          <w:rFonts w:cstheme="minorHAnsi"/>
          <w:sz w:val="24"/>
          <w:szCs w:val="24"/>
        </w:rPr>
        <w:t xml:space="preserve"> Prot Environ. 43: 82 -7 (2020).</w:t>
      </w:r>
      <w:r w:rsidRPr="00F86060">
        <w:rPr>
          <w:rFonts w:ascii="ArialMT" w:eastAsiaTheme="minorHAnsi" w:hAnsi="ArialMT" w:cs="ArialMT"/>
          <w:sz w:val="14"/>
          <w:szCs w:val="14"/>
          <w:lang w:eastAsia="en-US"/>
        </w:rPr>
        <w:t xml:space="preserve"> </w:t>
      </w:r>
      <w:proofErr w:type="gramStart"/>
      <w:r w:rsidRPr="00F86060">
        <w:rPr>
          <w:rFonts w:eastAsiaTheme="minorHAnsi" w:cstheme="minorHAnsi"/>
          <w:color w:val="0070C0"/>
          <w:sz w:val="24"/>
          <w:szCs w:val="24"/>
          <w:lang w:eastAsia="en-US"/>
        </w:rPr>
        <w:t>DOI:10.4103/rpe.RPE</w:t>
      </w:r>
      <w:proofErr w:type="gramEnd"/>
      <w:r w:rsidRPr="00F86060">
        <w:rPr>
          <w:rFonts w:eastAsiaTheme="minorHAnsi" w:cstheme="minorHAnsi"/>
          <w:color w:val="0070C0"/>
          <w:sz w:val="24"/>
          <w:szCs w:val="24"/>
          <w:lang w:eastAsia="en-US"/>
        </w:rPr>
        <w:t>_12_20</w:t>
      </w:r>
    </w:p>
    <w:p w14:paraId="57156DFA" w14:textId="77777777" w:rsidR="001D189C" w:rsidRPr="0030796F" w:rsidRDefault="001D189C" w:rsidP="001D189C">
      <w:pPr>
        <w:pStyle w:val="ListParagraph"/>
        <w:numPr>
          <w:ilvl w:val="0"/>
          <w:numId w:val="19"/>
        </w:numPr>
        <w:spacing w:after="0"/>
        <w:jc w:val="both"/>
        <w:rPr>
          <w:rFonts w:cstheme="minorHAnsi"/>
          <w:color w:val="0070C0"/>
          <w:sz w:val="24"/>
          <w:szCs w:val="24"/>
        </w:rPr>
      </w:pPr>
      <w:proofErr w:type="spellStart"/>
      <w:r w:rsidRPr="003439CA">
        <w:rPr>
          <w:rFonts w:cstheme="minorHAnsi"/>
          <w:sz w:val="24"/>
          <w:szCs w:val="24"/>
        </w:rPr>
        <w:t>Suranjit</w:t>
      </w:r>
      <w:proofErr w:type="spellEnd"/>
      <w:r w:rsidRPr="003439CA">
        <w:rPr>
          <w:rFonts w:cstheme="minorHAnsi"/>
          <w:sz w:val="24"/>
          <w:szCs w:val="24"/>
        </w:rPr>
        <w:t xml:space="preserve"> S., Singh O.S., Singh S.N., Sharma B.A., </w:t>
      </w:r>
      <w:r w:rsidRPr="003439CA">
        <w:rPr>
          <w:rFonts w:cstheme="minorHAnsi"/>
          <w:i/>
          <w:sz w:val="24"/>
          <w:szCs w:val="24"/>
        </w:rPr>
        <w:t>Assessment of radioactivity of different types of houses in Imphal city, Manipur, India.</w:t>
      </w:r>
      <w:r w:rsidRPr="003439CA">
        <w:rPr>
          <w:rFonts w:cstheme="minorHAnsi"/>
          <w:sz w:val="24"/>
          <w:szCs w:val="24"/>
        </w:rPr>
        <w:t xml:space="preserve"> </w:t>
      </w:r>
      <w:proofErr w:type="spellStart"/>
      <w:r w:rsidRPr="003439CA">
        <w:rPr>
          <w:rFonts w:cstheme="minorHAnsi"/>
          <w:sz w:val="24"/>
          <w:szCs w:val="24"/>
        </w:rPr>
        <w:t>Radiat</w:t>
      </w:r>
      <w:proofErr w:type="spellEnd"/>
      <w:r w:rsidRPr="003439CA">
        <w:rPr>
          <w:rFonts w:cstheme="minorHAnsi"/>
          <w:sz w:val="24"/>
          <w:szCs w:val="24"/>
        </w:rPr>
        <w:t xml:space="preserve"> Prot Environ. 43: 26-30 (2020).</w:t>
      </w:r>
      <w:r>
        <w:rPr>
          <w:rFonts w:cstheme="minorHAnsi"/>
          <w:sz w:val="24"/>
          <w:szCs w:val="24"/>
        </w:rPr>
        <w:t xml:space="preserve"> </w:t>
      </w:r>
      <w:r w:rsidRPr="0030796F">
        <w:rPr>
          <w:rFonts w:cstheme="minorHAnsi"/>
          <w:color w:val="0070C0"/>
          <w:sz w:val="24"/>
          <w:szCs w:val="24"/>
        </w:rPr>
        <w:t>DOI:</w:t>
      </w:r>
      <w:r w:rsidRPr="0030796F">
        <w:rPr>
          <w:rFonts w:ascii="ArialMT" w:eastAsiaTheme="minorHAnsi" w:hAnsi="ArialMT" w:cs="ArialMT"/>
          <w:color w:val="0070C0"/>
          <w:sz w:val="14"/>
          <w:szCs w:val="14"/>
          <w:lang w:eastAsia="en-US"/>
        </w:rPr>
        <w:t xml:space="preserve"> </w:t>
      </w:r>
      <w:r w:rsidRPr="0030796F">
        <w:rPr>
          <w:rFonts w:cstheme="minorHAnsi"/>
          <w:color w:val="0070C0"/>
          <w:sz w:val="24"/>
          <w:szCs w:val="24"/>
        </w:rPr>
        <w:t>10.4103/rpe.RPE_42_19</w:t>
      </w:r>
    </w:p>
    <w:p w14:paraId="70551B07" w14:textId="37585FFC" w:rsidR="006866D3" w:rsidRDefault="001D189C" w:rsidP="006866D3">
      <w:pPr>
        <w:pStyle w:val="ListParagraph"/>
        <w:numPr>
          <w:ilvl w:val="0"/>
          <w:numId w:val="19"/>
        </w:numPr>
        <w:spacing w:after="0"/>
        <w:jc w:val="both"/>
        <w:rPr>
          <w:rFonts w:cstheme="minorHAnsi"/>
          <w:sz w:val="24"/>
          <w:szCs w:val="24"/>
        </w:rPr>
      </w:pPr>
      <w:r w:rsidRPr="003439CA">
        <w:rPr>
          <w:rFonts w:cstheme="minorHAnsi"/>
          <w:sz w:val="24"/>
          <w:szCs w:val="24"/>
        </w:rPr>
        <w:t xml:space="preserve">Singh HS, Devi AR, Sharma BA, </w:t>
      </w:r>
      <w:r w:rsidRPr="003439CA">
        <w:rPr>
          <w:rFonts w:cstheme="minorHAnsi"/>
          <w:i/>
          <w:iCs/>
          <w:sz w:val="24"/>
          <w:szCs w:val="24"/>
        </w:rPr>
        <w:t xml:space="preserve">Natural radioactivity of building materials used in the </w:t>
      </w:r>
      <w:proofErr w:type="spellStart"/>
      <w:r w:rsidRPr="003439CA">
        <w:rPr>
          <w:rFonts w:cstheme="minorHAnsi"/>
          <w:i/>
          <w:iCs/>
          <w:sz w:val="24"/>
          <w:szCs w:val="24"/>
        </w:rPr>
        <w:t>Thoubal</w:t>
      </w:r>
      <w:proofErr w:type="spellEnd"/>
      <w:r w:rsidRPr="003439CA">
        <w:rPr>
          <w:rFonts w:cstheme="minorHAnsi"/>
          <w:i/>
          <w:iCs/>
          <w:sz w:val="24"/>
          <w:szCs w:val="24"/>
        </w:rPr>
        <w:t xml:space="preserve"> and Bishnupur districts of Manipur, India</w:t>
      </w:r>
      <w:r w:rsidRPr="003439CA">
        <w:rPr>
          <w:rFonts w:cstheme="minorHAnsi"/>
          <w:sz w:val="24"/>
          <w:szCs w:val="24"/>
        </w:rPr>
        <w:t>. Book chapter 4, Current perspective to Physical Science Research; BP International publisher. 9: 31-46 (2024).</w:t>
      </w:r>
    </w:p>
    <w:p w14:paraId="71F3C6E1" w14:textId="77777777" w:rsidR="001D2B0C" w:rsidRPr="003439CA" w:rsidRDefault="001D2B0C" w:rsidP="001D2B0C">
      <w:pPr>
        <w:pStyle w:val="ListParagraph"/>
        <w:numPr>
          <w:ilvl w:val="0"/>
          <w:numId w:val="19"/>
        </w:numPr>
        <w:rPr>
          <w:rFonts w:cstheme="minorHAnsi"/>
          <w:sz w:val="24"/>
          <w:szCs w:val="24"/>
        </w:rPr>
      </w:pPr>
      <w:r w:rsidRPr="003439CA">
        <w:rPr>
          <w:rFonts w:cstheme="minorHAnsi"/>
          <w:sz w:val="24"/>
          <w:szCs w:val="24"/>
        </w:rPr>
        <w:t xml:space="preserve">Roth J, Schweizer P., </w:t>
      </w:r>
      <w:proofErr w:type="spellStart"/>
      <w:r w:rsidRPr="003439CA">
        <w:rPr>
          <w:rFonts w:cstheme="minorHAnsi"/>
          <w:sz w:val="24"/>
          <w:szCs w:val="24"/>
        </w:rPr>
        <w:t>Guckel</w:t>
      </w:r>
      <w:proofErr w:type="spellEnd"/>
      <w:r w:rsidRPr="003439CA">
        <w:rPr>
          <w:rFonts w:cstheme="minorHAnsi"/>
          <w:sz w:val="24"/>
          <w:szCs w:val="24"/>
        </w:rPr>
        <w:t xml:space="preserve"> C., </w:t>
      </w:r>
      <w:r w:rsidRPr="003439CA">
        <w:rPr>
          <w:rFonts w:cstheme="minorHAnsi"/>
          <w:i/>
          <w:sz w:val="24"/>
          <w:szCs w:val="24"/>
        </w:rPr>
        <w:t>Basis of Radiation Protection</w:t>
      </w:r>
      <w:r w:rsidRPr="003439CA">
        <w:rPr>
          <w:rFonts w:cstheme="minorHAnsi"/>
          <w:sz w:val="24"/>
          <w:szCs w:val="24"/>
        </w:rPr>
        <w:t xml:space="preserve">. </w:t>
      </w:r>
      <w:proofErr w:type="spellStart"/>
      <w:r w:rsidRPr="003439CA">
        <w:rPr>
          <w:rFonts w:cstheme="minorHAnsi"/>
          <w:sz w:val="24"/>
          <w:szCs w:val="24"/>
        </w:rPr>
        <w:t>Pubmed</w:t>
      </w:r>
      <w:proofErr w:type="spellEnd"/>
      <w:r w:rsidRPr="003439CA">
        <w:rPr>
          <w:rFonts w:cstheme="minorHAnsi"/>
          <w:sz w:val="24"/>
          <w:szCs w:val="24"/>
        </w:rPr>
        <w:t>. 126(26):1157-7 1 (1996).</w:t>
      </w:r>
    </w:p>
    <w:p w14:paraId="1640FC5E" w14:textId="77777777" w:rsidR="001D2B0C" w:rsidRPr="003439CA" w:rsidRDefault="001D2B0C" w:rsidP="001D2B0C">
      <w:pPr>
        <w:pStyle w:val="ListParagraph"/>
        <w:numPr>
          <w:ilvl w:val="0"/>
          <w:numId w:val="19"/>
        </w:numPr>
        <w:spacing w:after="0"/>
        <w:jc w:val="both"/>
        <w:rPr>
          <w:rFonts w:cstheme="minorHAnsi"/>
          <w:sz w:val="24"/>
          <w:szCs w:val="24"/>
        </w:rPr>
      </w:pPr>
      <w:r w:rsidRPr="003439CA">
        <w:rPr>
          <w:rFonts w:cstheme="minorHAnsi"/>
          <w:sz w:val="24"/>
          <w:szCs w:val="24"/>
        </w:rPr>
        <w:t xml:space="preserve">El-Taher A. </w:t>
      </w:r>
      <w:r w:rsidRPr="003439CA">
        <w:rPr>
          <w:rFonts w:cstheme="minorHAnsi"/>
          <w:i/>
          <w:sz w:val="24"/>
          <w:szCs w:val="24"/>
        </w:rPr>
        <w:t xml:space="preserve">Assessment of natural radioactivity levels and radiation hazards for building materials used in </w:t>
      </w:r>
      <w:proofErr w:type="spellStart"/>
      <w:r w:rsidRPr="003439CA">
        <w:rPr>
          <w:rFonts w:cstheme="minorHAnsi"/>
          <w:i/>
          <w:sz w:val="24"/>
          <w:szCs w:val="24"/>
        </w:rPr>
        <w:t>Quassim</w:t>
      </w:r>
      <w:proofErr w:type="spellEnd"/>
      <w:r w:rsidRPr="003439CA">
        <w:rPr>
          <w:rFonts w:cstheme="minorHAnsi"/>
          <w:i/>
          <w:sz w:val="24"/>
          <w:szCs w:val="24"/>
        </w:rPr>
        <w:t xml:space="preserve"> Area, Saudi Arabia</w:t>
      </w:r>
      <w:r w:rsidRPr="003439CA">
        <w:rPr>
          <w:rFonts w:cstheme="minorHAnsi"/>
          <w:sz w:val="24"/>
          <w:szCs w:val="24"/>
        </w:rPr>
        <w:t>. Rom. J. Phys</w:t>
      </w:r>
      <w:r w:rsidRPr="003439CA">
        <w:rPr>
          <w:rFonts w:cstheme="minorHAnsi"/>
          <w:i/>
          <w:sz w:val="24"/>
          <w:szCs w:val="24"/>
        </w:rPr>
        <w:t>.</w:t>
      </w:r>
      <w:r w:rsidRPr="003439CA">
        <w:rPr>
          <w:rFonts w:cstheme="minorHAnsi"/>
          <w:sz w:val="24"/>
          <w:szCs w:val="24"/>
        </w:rPr>
        <w:t xml:space="preserve"> 57(3-4):726-735 (2012).</w:t>
      </w:r>
    </w:p>
    <w:p w14:paraId="64E74B5F" w14:textId="77777777" w:rsidR="001D2B0C" w:rsidRDefault="001D2B0C" w:rsidP="001D2B0C">
      <w:pPr>
        <w:pStyle w:val="ListParagraph"/>
        <w:numPr>
          <w:ilvl w:val="0"/>
          <w:numId w:val="19"/>
        </w:numPr>
        <w:spacing w:after="0"/>
        <w:jc w:val="both"/>
        <w:rPr>
          <w:rFonts w:cstheme="minorHAnsi"/>
          <w:sz w:val="24"/>
          <w:szCs w:val="24"/>
        </w:rPr>
      </w:pPr>
      <w:proofErr w:type="spellStart"/>
      <w:r w:rsidRPr="003439CA">
        <w:rPr>
          <w:rFonts w:cstheme="minorHAnsi"/>
          <w:sz w:val="24"/>
          <w:szCs w:val="24"/>
        </w:rPr>
        <w:t>Vanasundari</w:t>
      </w:r>
      <w:proofErr w:type="spellEnd"/>
      <w:r w:rsidRPr="003439CA">
        <w:rPr>
          <w:rFonts w:cstheme="minorHAnsi"/>
          <w:sz w:val="24"/>
          <w:szCs w:val="24"/>
        </w:rPr>
        <w:t xml:space="preserve"> K., Ravisankar R., Durgadevi D., Kavita R., Karthikeyan M., </w:t>
      </w:r>
      <w:proofErr w:type="spellStart"/>
      <w:r w:rsidRPr="003439CA">
        <w:rPr>
          <w:rFonts w:cstheme="minorHAnsi"/>
          <w:sz w:val="24"/>
          <w:szCs w:val="24"/>
        </w:rPr>
        <w:t>Thillivelvan</w:t>
      </w:r>
      <w:proofErr w:type="spellEnd"/>
      <w:r w:rsidRPr="003439CA">
        <w:rPr>
          <w:rFonts w:cstheme="minorHAnsi"/>
          <w:sz w:val="24"/>
          <w:szCs w:val="24"/>
        </w:rPr>
        <w:t xml:space="preserve"> K., Dhinakaran B. </w:t>
      </w:r>
      <w:r w:rsidRPr="003439CA">
        <w:rPr>
          <w:rFonts w:cstheme="minorHAnsi"/>
          <w:i/>
          <w:sz w:val="24"/>
          <w:szCs w:val="24"/>
        </w:rPr>
        <w:t xml:space="preserve">Measurement of Natural Radioactivity in Building Material Used in </w:t>
      </w:r>
      <w:proofErr w:type="spellStart"/>
      <w:r w:rsidRPr="003439CA">
        <w:rPr>
          <w:rFonts w:cstheme="minorHAnsi"/>
          <w:i/>
          <w:sz w:val="24"/>
          <w:szCs w:val="24"/>
        </w:rPr>
        <w:t>Chengam</w:t>
      </w:r>
      <w:proofErr w:type="spellEnd"/>
      <w:r w:rsidRPr="003439CA">
        <w:rPr>
          <w:rFonts w:cstheme="minorHAnsi"/>
          <w:i/>
          <w:sz w:val="24"/>
          <w:szCs w:val="24"/>
        </w:rPr>
        <w:t xml:space="preserve"> of Tiruvannamalai District, </w:t>
      </w:r>
      <w:proofErr w:type="spellStart"/>
      <w:r w:rsidRPr="003439CA">
        <w:rPr>
          <w:rFonts w:cstheme="minorHAnsi"/>
          <w:i/>
          <w:sz w:val="24"/>
          <w:szCs w:val="24"/>
        </w:rPr>
        <w:t>Tamilnadu</w:t>
      </w:r>
      <w:proofErr w:type="spellEnd"/>
      <w:r w:rsidRPr="003439CA">
        <w:rPr>
          <w:rFonts w:cstheme="minorHAnsi"/>
          <w:i/>
          <w:sz w:val="24"/>
          <w:szCs w:val="24"/>
        </w:rPr>
        <w:t xml:space="preserve"> by Gamma-Ray Spectrometry</w:t>
      </w:r>
      <w:r w:rsidRPr="003439CA">
        <w:rPr>
          <w:rFonts w:cstheme="minorHAnsi"/>
          <w:sz w:val="24"/>
          <w:szCs w:val="24"/>
        </w:rPr>
        <w:t xml:space="preserve">. Indian J Advances in Chemical Sci. 22-27 (2012). </w:t>
      </w:r>
    </w:p>
    <w:p w14:paraId="6ED159F4" w14:textId="77777777" w:rsidR="001D2B0C" w:rsidRPr="003439CA" w:rsidRDefault="001D2B0C" w:rsidP="001D2B0C">
      <w:pPr>
        <w:pStyle w:val="ListParagraph"/>
        <w:numPr>
          <w:ilvl w:val="0"/>
          <w:numId w:val="19"/>
        </w:numPr>
        <w:spacing w:after="0"/>
        <w:jc w:val="both"/>
        <w:rPr>
          <w:rFonts w:cstheme="minorHAnsi"/>
          <w:sz w:val="24"/>
          <w:szCs w:val="24"/>
        </w:rPr>
      </w:pPr>
      <w:r w:rsidRPr="003439CA">
        <w:rPr>
          <w:rFonts w:cstheme="minorHAnsi"/>
          <w:sz w:val="24"/>
          <w:szCs w:val="24"/>
        </w:rPr>
        <w:t xml:space="preserve">Ademola A.K., Olaoye M.A., Abodunrin P.O. </w:t>
      </w:r>
      <w:r w:rsidRPr="003439CA">
        <w:rPr>
          <w:rFonts w:cstheme="minorHAnsi"/>
          <w:i/>
          <w:sz w:val="24"/>
          <w:szCs w:val="24"/>
        </w:rPr>
        <w:t>Radiological safety assessment and determination of heavy metals in soil samples from some waste dumpsites in Lagos and Ogun state, south-western, Nigeria</w:t>
      </w:r>
      <w:r w:rsidRPr="003439CA">
        <w:rPr>
          <w:rFonts w:cstheme="minorHAnsi"/>
          <w:sz w:val="24"/>
          <w:szCs w:val="24"/>
        </w:rPr>
        <w:t xml:space="preserve">. J </w:t>
      </w:r>
      <w:proofErr w:type="spellStart"/>
      <w:r w:rsidRPr="003439CA">
        <w:rPr>
          <w:rFonts w:cstheme="minorHAnsi"/>
          <w:sz w:val="24"/>
          <w:szCs w:val="24"/>
        </w:rPr>
        <w:t>Radiat</w:t>
      </w:r>
      <w:proofErr w:type="spellEnd"/>
      <w:r w:rsidRPr="003439CA">
        <w:rPr>
          <w:rFonts w:cstheme="minorHAnsi"/>
          <w:sz w:val="24"/>
          <w:szCs w:val="24"/>
        </w:rPr>
        <w:t xml:space="preserve"> Res Appl Sci</w:t>
      </w:r>
      <w:r w:rsidRPr="003439CA">
        <w:rPr>
          <w:rFonts w:cstheme="minorHAnsi"/>
          <w:i/>
          <w:sz w:val="24"/>
          <w:szCs w:val="24"/>
        </w:rPr>
        <w:t>.</w:t>
      </w:r>
      <w:r w:rsidRPr="003439CA">
        <w:rPr>
          <w:rFonts w:cstheme="minorHAnsi"/>
          <w:sz w:val="24"/>
          <w:szCs w:val="24"/>
        </w:rPr>
        <w:t xml:space="preserve"> 8:148-153 (2015).</w:t>
      </w:r>
      <w:r>
        <w:rPr>
          <w:rFonts w:cstheme="minorHAnsi"/>
          <w:sz w:val="24"/>
          <w:szCs w:val="24"/>
        </w:rPr>
        <w:t xml:space="preserve"> </w:t>
      </w:r>
      <w:hyperlink r:id="rId23" w:tgtFrame="_blank" w:tooltip="Persistent link using digital object identifier" w:history="1">
        <w:r>
          <w:rPr>
            <w:rStyle w:val="anchor-text"/>
            <w:rFonts w:ascii="Arial" w:hAnsi="Arial" w:cs="Arial"/>
            <w:color w:val="0000FF"/>
            <w:sz w:val="21"/>
            <w:szCs w:val="21"/>
          </w:rPr>
          <w:t>https://doi.org/10.1016/j.jrras.2014.12.010</w:t>
        </w:r>
      </w:hyperlink>
    </w:p>
    <w:p w14:paraId="4D779A40" w14:textId="77777777" w:rsidR="001D2B0C" w:rsidRPr="00422815" w:rsidRDefault="001D2B0C" w:rsidP="001D2B0C">
      <w:pPr>
        <w:pStyle w:val="ListParagraph"/>
        <w:numPr>
          <w:ilvl w:val="0"/>
          <w:numId w:val="19"/>
        </w:numPr>
        <w:jc w:val="both"/>
        <w:rPr>
          <w:rFonts w:cstheme="minorHAnsi"/>
          <w:color w:val="0070C0"/>
          <w:sz w:val="24"/>
          <w:szCs w:val="24"/>
        </w:rPr>
      </w:pPr>
      <w:r w:rsidRPr="00422815">
        <w:rPr>
          <w:rFonts w:cstheme="minorHAnsi"/>
          <w:sz w:val="24"/>
          <w:szCs w:val="24"/>
        </w:rPr>
        <w:t xml:space="preserve">Sharma BA, Singh NS, Devi PT, Basu H, Saha S, Singhal RK. </w:t>
      </w:r>
      <w:r w:rsidRPr="00422815">
        <w:rPr>
          <w:rFonts w:cstheme="minorHAnsi"/>
          <w:i/>
          <w:sz w:val="24"/>
          <w:szCs w:val="24"/>
        </w:rPr>
        <w:t>Assessment of radioactivity in the soil samples from Imphal city, India, and its radiological implication</w:t>
      </w:r>
      <w:r w:rsidRPr="00422815">
        <w:rPr>
          <w:rFonts w:cstheme="minorHAnsi"/>
          <w:sz w:val="24"/>
          <w:szCs w:val="24"/>
        </w:rPr>
        <w:t xml:space="preserve">. </w:t>
      </w:r>
      <w:proofErr w:type="spellStart"/>
      <w:r w:rsidRPr="00422815">
        <w:rPr>
          <w:rFonts w:cstheme="minorHAnsi"/>
          <w:sz w:val="24"/>
          <w:szCs w:val="24"/>
        </w:rPr>
        <w:t>Radiat</w:t>
      </w:r>
      <w:proofErr w:type="spellEnd"/>
      <w:r w:rsidRPr="00422815">
        <w:rPr>
          <w:rFonts w:cstheme="minorHAnsi"/>
          <w:sz w:val="24"/>
          <w:szCs w:val="24"/>
        </w:rPr>
        <w:t xml:space="preserve"> Prot Environ. 40: 149-53 (2017).</w:t>
      </w:r>
      <w:r w:rsidRPr="00422815">
        <w:rPr>
          <w:rFonts w:ascii="Arial-BoldMT" w:eastAsiaTheme="minorHAnsi" w:hAnsi="Arial-BoldMT" w:cs="Arial-BoldMT"/>
          <w:b/>
          <w:bCs/>
          <w:sz w:val="14"/>
          <w:szCs w:val="14"/>
          <w:lang w:eastAsia="en-US"/>
        </w:rPr>
        <w:t xml:space="preserve"> </w:t>
      </w:r>
      <w:proofErr w:type="gramStart"/>
      <w:r w:rsidRPr="00422815">
        <w:rPr>
          <w:rFonts w:eastAsiaTheme="minorHAnsi" w:cstheme="minorHAnsi"/>
          <w:color w:val="0070C0"/>
          <w:sz w:val="24"/>
          <w:szCs w:val="24"/>
          <w:lang w:eastAsia="en-US"/>
        </w:rPr>
        <w:t>DOI:10.4103/rpe.RPE</w:t>
      </w:r>
      <w:proofErr w:type="gramEnd"/>
      <w:r w:rsidRPr="00422815">
        <w:rPr>
          <w:rFonts w:eastAsiaTheme="minorHAnsi" w:cstheme="minorHAnsi"/>
          <w:color w:val="0070C0"/>
          <w:sz w:val="24"/>
          <w:szCs w:val="24"/>
          <w:lang w:eastAsia="en-US"/>
        </w:rPr>
        <w:t>_28_17</w:t>
      </w:r>
    </w:p>
    <w:p w14:paraId="4D15B556" w14:textId="77777777" w:rsidR="001D2B0C" w:rsidRPr="003439CA" w:rsidRDefault="001D2B0C" w:rsidP="001D2B0C">
      <w:pPr>
        <w:pStyle w:val="ListParagraph"/>
        <w:numPr>
          <w:ilvl w:val="0"/>
          <w:numId w:val="19"/>
        </w:numPr>
        <w:spacing w:after="0"/>
        <w:jc w:val="both"/>
        <w:rPr>
          <w:rFonts w:cstheme="minorHAnsi"/>
          <w:sz w:val="24"/>
          <w:szCs w:val="24"/>
        </w:rPr>
      </w:pPr>
      <w:r w:rsidRPr="003439CA">
        <w:rPr>
          <w:rFonts w:cstheme="minorHAnsi"/>
          <w:sz w:val="24"/>
          <w:szCs w:val="24"/>
        </w:rPr>
        <w:t xml:space="preserve">Singh, S.N., Sharma, B.A., &amp; Devi, T.P. </w:t>
      </w:r>
      <w:r w:rsidRPr="003439CA">
        <w:rPr>
          <w:rFonts w:cstheme="minorHAnsi"/>
          <w:i/>
          <w:sz w:val="24"/>
          <w:szCs w:val="24"/>
        </w:rPr>
        <w:t>Study of natural radioactivity (226Ra, 232Th, and 40K) in soil samples for the assessment of average effective dose and radiation hazard parameters.</w:t>
      </w:r>
      <w:r w:rsidRPr="003439CA">
        <w:rPr>
          <w:rFonts w:cstheme="minorHAnsi"/>
          <w:sz w:val="24"/>
          <w:szCs w:val="24"/>
        </w:rPr>
        <w:t xml:space="preserve"> </w:t>
      </w:r>
      <w:proofErr w:type="spellStart"/>
      <w:r w:rsidRPr="003439CA">
        <w:rPr>
          <w:rFonts w:cstheme="minorHAnsi"/>
          <w:sz w:val="24"/>
          <w:szCs w:val="24"/>
        </w:rPr>
        <w:t>Radiat</w:t>
      </w:r>
      <w:proofErr w:type="spellEnd"/>
      <w:r w:rsidRPr="003439CA">
        <w:rPr>
          <w:rFonts w:cstheme="minorHAnsi"/>
          <w:sz w:val="24"/>
          <w:szCs w:val="24"/>
        </w:rPr>
        <w:t xml:space="preserve"> Prot Environ. 40:154-8 (2017). </w:t>
      </w:r>
      <w:r w:rsidRPr="0030796F">
        <w:rPr>
          <w:rFonts w:cstheme="minorHAnsi"/>
          <w:color w:val="0070C0"/>
          <w:sz w:val="24"/>
          <w:szCs w:val="24"/>
        </w:rPr>
        <w:t>DOI:</w:t>
      </w:r>
      <w:r w:rsidRPr="0030796F">
        <w:rPr>
          <w:rFonts w:ascii="ArialMT" w:eastAsiaTheme="minorHAnsi" w:hAnsi="ArialMT" w:cs="ArialMT"/>
          <w:color w:val="0070C0"/>
          <w:sz w:val="14"/>
          <w:szCs w:val="14"/>
          <w:lang w:eastAsia="en-US"/>
        </w:rPr>
        <w:t xml:space="preserve"> </w:t>
      </w:r>
      <w:r w:rsidRPr="0030796F">
        <w:rPr>
          <w:rFonts w:cstheme="minorHAnsi"/>
          <w:color w:val="0070C0"/>
          <w:sz w:val="24"/>
          <w:szCs w:val="24"/>
        </w:rPr>
        <w:t>10.4103/rpe.RPE_29_17</w:t>
      </w:r>
    </w:p>
    <w:p w14:paraId="5EA4FA5B" w14:textId="77777777" w:rsidR="001D2B0C" w:rsidRPr="003439CA" w:rsidRDefault="001D2B0C" w:rsidP="001D2B0C">
      <w:pPr>
        <w:pStyle w:val="ListParagraph"/>
        <w:numPr>
          <w:ilvl w:val="0"/>
          <w:numId w:val="19"/>
        </w:numPr>
        <w:jc w:val="both"/>
        <w:rPr>
          <w:rFonts w:cstheme="minorHAnsi"/>
          <w:sz w:val="24"/>
          <w:szCs w:val="24"/>
        </w:rPr>
      </w:pPr>
      <w:r w:rsidRPr="003439CA">
        <w:rPr>
          <w:rFonts w:cstheme="minorHAnsi"/>
          <w:sz w:val="24"/>
          <w:szCs w:val="24"/>
        </w:rPr>
        <w:t xml:space="preserve">Joyshangkar M, </w:t>
      </w:r>
      <w:proofErr w:type="spellStart"/>
      <w:r w:rsidRPr="003439CA">
        <w:rPr>
          <w:rFonts w:cstheme="minorHAnsi"/>
          <w:sz w:val="24"/>
          <w:szCs w:val="24"/>
        </w:rPr>
        <w:t>Suranjit</w:t>
      </w:r>
      <w:proofErr w:type="spellEnd"/>
      <w:r w:rsidRPr="003439CA">
        <w:rPr>
          <w:rFonts w:cstheme="minorHAnsi"/>
          <w:sz w:val="24"/>
          <w:szCs w:val="24"/>
        </w:rPr>
        <w:t xml:space="preserve"> S, Singh S N, Sharma BA, Singh R T, </w:t>
      </w:r>
      <w:r w:rsidRPr="003439CA">
        <w:rPr>
          <w:rFonts w:cstheme="minorHAnsi"/>
          <w:i/>
          <w:iCs/>
          <w:sz w:val="24"/>
          <w:szCs w:val="24"/>
        </w:rPr>
        <w:t>Measurement of terrestrial gamma radiation dose rate and radioactivity levels in the southern hilly regions of Manipur, India.</w:t>
      </w:r>
      <w:r w:rsidRPr="003439CA">
        <w:rPr>
          <w:rFonts w:cstheme="minorHAnsi"/>
          <w:sz w:val="24"/>
          <w:szCs w:val="24"/>
        </w:rPr>
        <w:t xml:space="preserve"> </w:t>
      </w:r>
      <w:proofErr w:type="spellStart"/>
      <w:r w:rsidRPr="003439CA">
        <w:rPr>
          <w:rFonts w:cstheme="minorHAnsi"/>
          <w:sz w:val="24"/>
          <w:szCs w:val="24"/>
        </w:rPr>
        <w:t>Radiat</w:t>
      </w:r>
      <w:proofErr w:type="spellEnd"/>
      <w:r w:rsidRPr="003439CA">
        <w:rPr>
          <w:rFonts w:cstheme="minorHAnsi"/>
          <w:sz w:val="24"/>
          <w:szCs w:val="24"/>
        </w:rPr>
        <w:t xml:space="preserve"> Prot Environ. 43:13-20 (2020). </w:t>
      </w:r>
      <w:r w:rsidRPr="002B5EE3">
        <w:rPr>
          <w:rFonts w:cstheme="minorHAnsi"/>
          <w:color w:val="0070C0"/>
          <w:sz w:val="24"/>
          <w:szCs w:val="24"/>
        </w:rPr>
        <w:t>DOI: 10.4103/rpe.RPE_40_19</w:t>
      </w:r>
    </w:p>
    <w:p w14:paraId="07028031" w14:textId="77777777" w:rsidR="001D2B0C" w:rsidRPr="003439CA" w:rsidRDefault="001D2B0C" w:rsidP="001D2B0C">
      <w:pPr>
        <w:pStyle w:val="ListParagraph"/>
        <w:numPr>
          <w:ilvl w:val="0"/>
          <w:numId w:val="19"/>
        </w:numPr>
        <w:spacing w:after="0"/>
        <w:jc w:val="both"/>
        <w:rPr>
          <w:rFonts w:cstheme="minorHAnsi"/>
          <w:sz w:val="24"/>
          <w:szCs w:val="24"/>
        </w:rPr>
      </w:pPr>
      <w:r w:rsidRPr="003439CA">
        <w:rPr>
          <w:rFonts w:cstheme="minorHAnsi"/>
          <w:sz w:val="24"/>
          <w:szCs w:val="24"/>
        </w:rPr>
        <w:t xml:space="preserve">Singh HS, Singh NP, Singh TB, Sharma BA, </w:t>
      </w:r>
      <w:r w:rsidRPr="003439CA">
        <w:rPr>
          <w:rFonts w:cstheme="minorHAnsi"/>
          <w:i/>
          <w:iCs/>
          <w:sz w:val="24"/>
          <w:szCs w:val="24"/>
        </w:rPr>
        <w:t xml:space="preserve">Assessment of radioactivity of soil of </w:t>
      </w:r>
      <w:proofErr w:type="spellStart"/>
      <w:r w:rsidRPr="003439CA">
        <w:rPr>
          <w:rFonts w:cstheme="minorHAnsi"/>
          <w:i/>
          <w:iCs/>
          <w:sz w:val="24"/>
          <w:szCs w:val="24"/>
        </w:rPr>
        <w:t>Thoubal</w:t>
      </w:r>
      <w:proofErr w:type="spellEnd"/>
      <w:r w:rsidRPr="003439CA">
        <w:rPr>
          <w:rFonts w:cstheme="minorHAnsi"/>
          <w:i/>
          <w:iCs/>
          <w:sz w:val="24"/>
          <w:szCs w:val="24"/>
        </w:rPr>
        <w:t xml:space="preserve"> district, Manipur. </w:t>
      </w:r>
      <w:r w:rsidRPr="003439CA">
        <w:rPr>
          <w:rFonts w:cstheme="minorHAnsi"/>
          <w:sz w:val="24"/>
          <w:szCs w:val="24"/>
        </w:rPr>
        <w:t>Eur Chem Bull. 11(12):4921-4925 (2022).</w:t>
      </w:r>
      <w:r>
        <w:rPr>
          <w:rFonts w:cstheme="minorHAnsi"/>
          <w:sz w:val="24"/>
          <w:szCs w:val="24"/>
        </w:rPr>
        <w:t xml:space="preserve"> </w:t>
      </w:r>
      <w:r w:rsidRPr="00F86060">
        <w:rPr>
          <w:rFonts w:cstheme="minorHAnsi"/>
          <w:color w:val="0070C0"/>
          <w:sz w:val="24"/>
          <w:szCs w:val="24"/>
        </w:rPr>
        <w:t>DOI:</w:t>
      </w:r>
      <w:r>
        <w:rPr>
          <w:rFonts w:cstheme="minorHAnsi"/>
          <w:color w:val="0070C0"/>
          <w:sz w:val="24"/>
          <w:szCs w:val="24"/>
        </w:rPr>
        <w:t xml:space="preserve"> </w:t>
      </w:r>
      <w:r w:rsidRPr="00F86060">
        <w:rPr>
          <w:rFonts w:cstheme="minorHAnsi"/>
          <w:color w:val="0070C0"/>
          <w:sz w:val="24"/>
          <w:szCs w:val="24"/>
        </w:rPr>
        <w:t>10.53555/</w:t>
      </w:r>
      <w:proofErr w:type="gramStart"/>
      <w:r w:rsidRPr="00F86060">
        <w:rPr>
          <w:rFonts w:cstheme="minorHAnsi"/>
          <w:color w:val="0070C0"/>
          <w:sz w:val="24"/>
          <w:szCs w:val="24"/>
        </w:rPr>
        <w:t>ecb.v11:i</w:t>
      </w:r>
      <w:proofErr w:type="gramEnd"/>
      <w:r w:rsidRPr="00F86060">
        <w:rPr>
          <w:rFonts w:cstheme="minorHAnsi"/>
          <w:color w:val="0070C0"/>
          <w:sz w:val="24"/>
          <w:szCs w:val="24"/>
        </w:rPr>
        <w:t>12.17737</w:t>
      </w:r>
    </w:p>
    <w:p w14:paraId="364BF4AF" w14:textId="77777777" w:rsidR="001D2B0C" w:rsidRPr="003439CA" w:rsidRDefault="001D2B0C" w:rsidP="001D2B0C">
      <w:pPr>
        <w:pStyle w:val="ListParagraph"/>
        <w:numPr>
          <w:ilvl w:val="0"/>
          <w:numId w:val="19"/>
        </w:numPr>
        <w:spacing w:after="0"/>
        <w:jc w:val="both"/>
        <w:rPr>
          <w:rStyle w:val="Hyperlink"/>
          <w:rFonts w:cstheme="minorHAnsi"/>
          <w:sz w:val="24"/>
          <w:szCs w:val="24"/>
        </w:rPr>
      </w:pPr>
      <w:r w:rsidRPr="003439CA">
        <w:rPr>
          <w:rFonts w:eastAsia="Times New Roman" w:cstheme="minorHAnsi"/>
          <w:sz w:val="24"/>
          <w:szCs w:val="24"/>
        </w:rPr>
        <w:lastRenderedPageBreak/>
        <w:t xml:space="preserve">Al-Zahrani, J. H., </w:t>
      </w:r>
      <w:r w:rsidRPr="003439CA">
        <w:rPr>
          <w:rFonts w:eastAsia="Times New Roman" w:cstheme="minorHAnsi"/>
          <w:i/>
          <w:sz w:val="24"/>
          <w:szCs w:val="24"/>
        </w:rPr>
        <w:t>Estimation of natural radioactivity in local and imported polished granite used as</w:t>
      </w:r>
      <w:r w:rsidRPr="003439CA">
        <w:rPr>
          <w:rFonts w:eastAsia="Times New Roman" w:cstheme="minorHAnsi"/>
          <w:i/>
          <w:color w:val="000000"/>
          <w:sz w:val="24"/>
          <w:szCs w:val="24"/>
        </w:rPr>
        <w:t xml:space="preserve"> building materials in Saudi Arabia</w:t>
      </w:r>
      <w:r w:rsidRPr="003439CA">
        <w:rPr>
          <w:rFonts w:eastAsia="Times New Roman" w:cstheme="minorHAnsi"/>
          <w:color w:val="000000"/>
          <w:sz w:val="24"/>
          <w:szCs w:val="24"/>
        </w:rPr>
        <w:t xml:space="preserve">, J </w:t>
      </w:r>
      <w:proofErr w:type="spellStart"/>
      <w:r w:rsidRPr="003439CA">
        <w:rPr>
          <w:rFonts w:eastAsia="Times New Roman" w:cstheme="minorHAnsi"/>
          <w:color w:val="000000"/>
          <w:sz w:val="24"/>
          <w:szCs w:val="24"/>
        </w:rPr>
        <w:t>Radiat</w:t>
      </w:r>
      <w:proofErr w:type="spellEnd"/>
      <w:r w:rsidRPr="003439CA">
        <w:rPr>
          <w:rFonts w:eastAsia="Times New Roman" w:cstheme="minorHAnsi"/>
          <w:color w:val="000000"/>
          <w:sz w:val="24"/>
          <w:szCs w:val="24"/>
        </w:rPr>
        <w:t xml:space="preserve"> Res Appl Sci. Available from: </w:t>
      </w:r>
      <w:hyperlink r:id="rId24" w:history="1">
        <w:r w:rsidRPr="003439CA">
          <w:rPr>
            <w:rStyle w:val="Hyperlink"/>
            <w:rFonts w:eastAsia="Times New Roman" w:cstheme="minorHAnsi"/>
            <w:sz w:val="24"/>
            <w:szCs w:val="24"/>
            <w:u w:val="none"/>
          </w:rPr>
          <w:t>http://dx.doi.org/10.1016/j.jrras.2017.05.001,last</w:t>
        </w:r>
      </w:hyperlink>
      <w:r w:rsidRPr="003439CA">
        <w:rPr>
          <w:rStyle w:val="Hyperlink"/>
          <w:rFonts w:eastAsia="Times New Roman" w:cstheme="minorHAnsi"/>
          <w:sz w:val="24"/>
          <w:szCs w:val="24"/>
          <w:u w:val="none"/>
        </w:rPr>
        <w:t xml:space="preserve"> accessed on 24 Nov.2023.</w:t>
      </w:r>
      <w:r w:rsidRPr="003439CA">
        <w:rPr>
          <w:rFonts w:eastAsia="Times New Roman" w:cstheme="minorHAnsi"/>
          <w:color w:val="000000"/>
          <w:sz w:val="24"/>
          <w:szCs w:val="24"/>
        </w:rPr>
        <w:t xml:space="preserve"> (2017).</w:t>
      </w:r>
    </w:p>
    <w:p w14:paraId="123C6B6F" w14:textId="77777777" w:rsidR="00E25D03" w:rsidRPr="003439CA" w:rsidRDefault="00E25D03" w:rsidP="00E25D03">
      <w:pPr>
        <w:pStyle w:val="ListParagraph"/>
        <w:numPr>
          <w:ilvl w:val="0"/>
          <w:numId w:val="19"/>
        </w:numPr>
        <w:spacing w:after="0"/>
        <w:jc w:val="both"/>
        <w:rPr>
          <w:rFonts w:cstheme="minorHAnsi"/>
          <w:sz w:val="24"/>
          <w:szCs w:val="24"/>
        </w:rPr>
      </w:pPr>
      <w:r w:rsidRPr="003439CA">
        <w:rPr>
          <w:rFonts w:cstheme="minorHAnsi"/>
          <w:sz w:val="24"/>
          <w:szCs w:val="24"/>
        </w:rPr>
        <w:t xml:space="preserve">EC (European commission) Radiation Protection 112- </w:t>
      </w:r>
      <w:r w:rsidRPr="003439CA">
        <w:rPr>
          <w:rFonts w:cstheme="minorHAnsi"/>
          <w:i/>
          <w:sz w:val="24"/>
          <w:szCs w:val="24"/>
        </w:rPr>
        <w:t>Radiological Protection Principles Concerning the Natural Radioactivity of Building Materials Directorate General Environment</w:t>
      </w:r>
      <w:r w:rsidRPr="003439CA">
        <w:rPr>
          <w:rFonts w:cstheme="minorHAnsi"/>
          <w:sz w:val="24"/>
          <w:szCs w:val="24"/>
        </w:rPr>
        <w:t>. Nuclear Safety and Civil Protection. (1999)</w:t>
      </w:r>
      <w:r>
        <w:rPr>
          <w:rFonts w:cstheme="minorHAnsi"/>
          <w:sz w:val="24"/>
          <w:szCs w:val="24"/>
        </w:rPr>
        <w:t>.</w:t>
      </w:r>
    </w:p>
    <w:p w14:paraId="0F34216B" w14:textId="77777777" w:rsidR="00E25D03" w:rsidRPr="00422815" w:rsidRDefault="00E25D03" w:rsidP="00E25D03">
      <w:pPr>
        <w:pStyle w:val="ListParagraph"/>
        <w:numPr>
          <w:ilvl w:val="0"/>
          <w:numId w:val="19"/>
        </w:numPr>
        <w:spacing w:after="0"/>
        <w:jc w:val="both"/>
        <w:rPr>
          <w:rFonts w:cstheme="minorHAnsi"/>
          <w:sz w:val="24"/>
          <w:szCs w:val="24"/>
        </w:rPr>
      </w:pPr>
      <w:r w:rsidRPr="00422815">
        <w:rPr>
          <w:rFonts w:cstheme="minorHAnsi"/>
          <w:sz w:val="24"/>
          <w:szCs w:val="24"/>
        </w:rPr>
        <w:t xml:space="preserve">Rao DD, </w:t>
      </w:r>
      <w:r w:rsidRPr="00422815">
        <w:rPr>
          <w:rFonts w:cstheme="minorHAnsi"/>
          <w:i/>
          <w:sz w:val="24"/>
          <w:szCs w:val="24"/>
        </w:rPr>
        <w:t xml:space="preserve">Effective doses from terrestrial radiation and their comparison with reference levels. </w:t>
      </w:r>
      <w:proofErr w:type="spellStart"/>
      <w:r w:rsidRPr="00422815">
        <w:rPr>
          <w:rFonts w:cstheme="minorHAnsi"/>
          <w:sz w:val="24"/>
          <w:szCs w:val="24"/>
        </w:rPr>
        <w:t>Radiat</w:t>
      </w:r>
      <w:proofErr w:type="spellEnd"/>
      <w:r w:rsidRPr="00422815">
        <w:rPr>
          <w:rFonts w:cstheme="minorHAnsi"/>
          <w:sz w:val="24"/>
          <w:szCs w:val="24"/>
        </w:rPr>
        <w:t>. Prot. Environ. 39: 51-2 (2016).</w:t>
      </w:r>
      <w:r w:rsidRPr="00422815">
        <w:rPr>
          <w:rFonts w:ascii="Swiss721BT-Bold" w:eastAsiaTheme="minorHAnsi" w:hAnsi="Swiss721BT-Bold" w:cs="Swiss721BT-Bold"/>
          <w:b/>
          <w:bCs/>
          <w:sz w:val="14"/>
          <w:szCs w:val="14"/>
          <w:lang w:eastAsia="en-US"/>
        </w:rPr>
        <w:t xml:space="preserve"> </w:t>
      </w:r>
      <w:r w:rsidRPr="00422815">
        <w:rPr>
          <w:rFonts w:eastAsiaTheme="minorHAnsi" w:cstheme="minorHAnsi"/>
          <w:color w:val="0070C0"/>
          <w:sz w:val="24"/>
          <w:szCs w:val="24"/>
          <w:lang w:eastAsia="en-US"/>
        </w:rPr>
        <w:t>DOI</w:t>
      </w:r>
      <w:r w:rsidRPr="00422815">
        <w:rPr>
          <w:rFonts w:eastAsiaTheme="minorHAnsi" w:cstheme="minorHAnsi"/>
          <w:b/>
          <w:bCs/>
          <w:color w:val="0070C0"/>
          <w:sz w:val="24"/>
          <w:szCs w:val="24"/>
          <w:lang w:eastAsia="en-US"/>
        </w:rPr>
        <w:t>:</w:t>
      </w:r>
      <w:r w:rsidRPr="00422815">
        <w:rPr>
          <w:rFonts w:eastAsiaTheme="minorHAnsi" w:cstheme="minorHAnsi"/>
          <w:color w:val="0070C0"/>
          <w:sz w:val="24"/>
          <w:szCs w:val="24"/>
          <w:lang w:eastAsia="en-US"/>
        </w:rPr>
        <w:t>10.4103/0972-0464.190397</w:t>
      </w:r>
    </w:p>
    <w:p w14:paraId="7F8A61AE" w14:textId="77777777" w:rsidR="00AE12E2" w:rsidRDefault="00AE12E2" w:rsidP="00AE12E2">
      <w:pPr>
        <w:pStyle w:val="ListParagraph"/>
        <w:numPr>
          <w:ilvl w:val="0"/>
          <w:numId w:val="19"/>
        </w:numPr>
        <w:spacing w:after="0"/>
        <w:jc w:val="both"/>
        <w:rPr>
          <w:rFonts w:cstheme="minorHAnsi"/>
          <w:sz w:val="24"/>
          <w:szCs w:val="24"/>
        </w:rPr>
      </w:pPr>
      <w:r w:rsidRPr="003439CA">
        <w:rPr>
          <w:rFonts w:cstheme="minorHAnsi"/>
          <w:sz w:val="24"/>
          <w:szCs w:val="24"/>
        </w:rPr>
        <w:t xml:space="preserve">OECD, </w:t>
      </w:r>
      <w:r w:rsidRPr="003439CA">
        <w:rPr>
          <w:rFonts w:cstheme="minorHAnsi"/>
          <w:i/>
          <w:sz w:val="24"/>
          <w:szCs w:val="24"/>
        </w:rPr>
        <w:t>Exposure to Radiation from Natural Radioactivity in Building Materials</w:t>
      </w:r>
      <w:r w:rsidRPr="003439CA">
        <w:rPr>
          <w:rFonts w:cstheme="minorHAnsi"/>
          <w:sz w:val="24"/>
          <w:szCs w:val="24"/>
        </w:rPr>
        <w:t>. Report by a Group of Experts of the OECD (Paris: Nuclear Energy Agency). Organization for Economic Co-operation and Development</w:t>
      </w:r>
      <w:r w:rsidRPr="003439CA">
        <w:rPr>
          <w:rFonts w:cstheme="minorHAnsi"/>
          <w:i/>
          <w:sz w:val="24"/>
          <w:szCs w:val="24"/>
        </w:rPr>
        <w:t>.</w:t>
      </w:r>
      <w:r w:rsidRPr="003439CA">
        <w:rPr>
          <w:rFonts w:cstheme="minorHAnsi"/>
          <w:sz w:val="24"/>
          <w:szCs w:val="24"/>
        </w:rPr>
        <w:t xml:space="preserve"> 1979.</w:t>
      </w:r>
    </w:p>
    <w:p w14:paraId="3E3ACC12" w14:textId="77777777" w:rsidR="00434240" w:rsidRPr="003439CA" w:rsidRDefault="00434240" w:rsidP="00434240">
      <w:pPr>
        <w:pStyle w:val="ListParagraph"/>
        <w:numPr>
          <w:ilvl w:val="0"/>
          <w:numId w:val="19"/>
        </w:numPr>
        <w:spacing w:after="0"/>
        <w:jc w:val="both"/>
        <w:rPr>
          <w:rFonts w:cstheme="minorHAnsi"/>
          <w:sz w:val="24"/>
          <w:szCs w:val="24"/>
        </w:rPr>
      </w:pPr>
      <w:proofErr w:type="spellStart"/>
      <w:r w:rsidRPr="003439CA">
        <w:rPr>
          <w:rFonts w:cstheme="minorHAnsi"/>
          <w:sz w:val="24"/>
          <w:szCs w:val="24"/>
        </w:rPr>
        <w:t>Trevisi</w:t>
      </w:r>
      <w:proofErr w:type="spellEnd"/>
      <w:r w:rsidRPr="003439CA">
        <w:rPr>
          <w:rFonts w:cstheme="minorHAnsi"/>
          <w:sz w:val="24"/>
          <w:szCs w:val="24"/>
        </w:rPr>
        <w:t xml:space="preserve"> R., Alessandro M. D., </w:t>
      </w:r>
      <w:proofErr w:type="spellStart"/>
      <w:r w:rsidRPr="003439CA">
        <w:rPr>
          <w:rFonts w:cstheme="minorHAnsi"/>
          <w:sz w:val="24"/>
          <w:szCs w:val="24"/>
        </w:rPr>
        <w:t>Nuccetelli</w:t>
      </w:r>
      <w:proofErr w:type="spellEnd"/>
      <w:r w:rsidRPr="003439CA">
        <w:rPr>
          <w:rFonts w:cstheme="minorHAnsi"/>
          <w:sz w:val="24"/>
          <w:szCs w:val="24"/>
        </w:rPr>
        <w:t xml:space="preserve"> C., </w:t>
      </w:r>
      <w:proofErr w:type="spellStart"/>
      <w:r w:rsidRPr="003439CA">
        <w:rPr>
          <w:rFonts w:cstheme="minorHAnsi"/>
          <w:sz w:val="24"/>
          <w:szCs w:val="24"/>
        </w:rPr>
        <w:t>Risica</w:t>
      </w:r>
      <w:proofErr w:type="spellEnd"/>
      <w:r w:rsidRPr="003439CA">
        <w:rPr>
          <w:rFonts w:cstheme="minorHAnsi"/>
          <w:sz w:val="24"/>
          <w:szCs w:val="24"/>
        </w:rPr>
        <w:t xml:space="preserve"> S., </w:t>
      </w:r>
      <w:r w:rsidRPr="003439CA">
        <w:rPr>
          <w:rFonts w:cstheme="minorHAnsi"/>
          <w:i/>
          <w:sz w:val="24"/>
          <w:szCs w:val="24"/>
        </w:rPr>
        <w:t xml:space="preserve">Radioactivity in Building Materials: a first overview of the European scenario. </w:t>
      </w:r>
      <w:r w:rsidRPr="003439CA">
        <w:rPr>
          <w:rFonts w:cstheme="minorHAnsi"/>
          <w:i/>
          <w:color w:val="212529"/>
          <w:sz w:val="24"/>
          <w:szCs w:val="24"/>
          <w:shd w:val="clear" w:color="auto" w:fill="FFFFFF"/>
        </w:rPr>
        <w:t> International congress of the International Radiation Protection Association (IRPA): Strengthening radiation protection worldwide</w:t>
      </w:r>
      <w:r w:rsidRPr="003439CA">
        <w:rPr>
          <w:rFonts w:cstheme="minorHAnsi"/>
          <w:color w:val="212529"/>
          <w:sz w:val="24"/>
          <w:szCs w:val="24"/>
          <w:shd w:val="clear" w:color="auto" w:fill="FFFFFF"/>
        </w:rPr>
        <w:t>; Buenos Aires (Argentina); 19-24 Oct (2008).</w:t>
      </w:r>
    </w:p>
    <w:p w14:paraId="1BFEBE8A" w14:textId="561930B8" w:rsidR="00434240" w:rsidRPr="00434240" w:rsidRDefault="00434240" w:rsidP="00AE12E2">
      <w:pPr>
        <w:pStyle w:val="ListParagraph"/>
        <w:numPr>
          <w:ilvl w:val="0"/>
          <w:numId w:val="19"/>
        </w:numPr>
        <w:spacing w:after="0"/>
        <w:jc w:val="both"/>
        <w:rPr>
          <w:rFonts w:cstheme="minorHAnsi"/>
          <w:sz w:val="24"/>
          <w:szCs w:val="24"/>
        </w:rPr>
      </w:pPr>
      <w:r w:rsidRPr="003439CA">
        <w:rPr>
          <w:rFonts w:cstheme="minorHAnsi"/>
          <w:sz w:val="24"/>
          <w:szCs w:val="24"/>
        </w:rPr>
        <w:t xml:space="preserve">Rahman S., Faheem M., Matiullah, </w:t>
      </w:r>
      <w:r w:rsidRPr="003439CA">
        <w:rPr>
          <w:rFonts w:cstheme="minorHAnsi"/>
          <w:i/>
          <w:sz w:val="24"/>
          <w:szCs w:val="24"/>
        </w:rPr>
        <w:t>Natural radioactivity measurements in Pakistan – an overview.</w:t>
      </w:r>
      <w:r w:rsidRPr="003439CA">
        <w:rPr>
          <w:rFonts w:cstheme="minorHAnsi"/>
          <w:sz w:val="24"/>
          <w:szCs w:val="24"/>
        </w:rPr>
        <w:t xml:space="preserve"> J </w:t>
      </w:r>
      <w:proofErr w:type="spellStart"/>
      <w:r w:rsidRPr="003439CA">
        <w:rPr>
          <w:rFonts w:cstheme="minorHAnsi"/>
          <w:sz w:val="24"/>
          <w:szCs w:val="24"/>
        </w:rPr>
        <w:t>Radiol</w:t>
      </w:r>
      <w:proofErr w:type="spellEnd"/>
      <w:r w:rsidRPr="003439CA">
        <w:rPr>
          <w:rFonts w:cstheme="minorHAnsi"/>
          <w:sz w:val="24"/>
          <w:szCs w:val="24"/>
        </w:rPr>
        <w:t xml:space="preserve"> Prot. 28: 443-452 (2008).</w:t>
      </w:r>
      <w:r w:rsidRPr="00422815">
        <w:rPr>
          <w:rFonts w:ascii="Segoe UI" w:hAnsi="Segoe UI" w:cs="Segoe UI"/>
          <w:color w:val="5B616B"/>
          <w:shd w:val="clear" w:color="auto" w:fill="FFFFFF"/>
        </w:rPr>
        <w:t xml:space="preserve"> </w:t>
      </w:r>
      <w:proofErr w:type="spellStart"/>
      <w:r w:rsidRPr="00422815">
        <w:rPr>
          <w:rFonts w:ascii="Segoe UI" w:hAnsi="Segoe UI" w:cs="Segoe UI"/>
          <w:color w:val="0070C0"/>
          <w:shd w:val="clear" w:color="auto" w:fill="FFFFFF"/>
        </w:rPr>
        <w:t>doi</w:t>
      </w:r>
      <w:proofErr w:type="spellEnd"/>
      <w:r w:rsidRPr="00422815">
        <w:rPr>
          <w:rFonts w:ascii="Segoe UI" w:hAnsi="Segoe UI" w:cs="Segoe UI"/>
          <w:color w:val="0070C0"/>
          <w:shd w:val="clear" w:color="auto" w:fill="FFFFFF"/>
        </w:rPr>
        <w:t>: 10.1088/0952-4746/28/4/R01</w:t>
      </w:r>
    </w:p>
    <w:p w14:paraId="2274DFB4" w14:textId="77777777" w:rsidR="00434240" w:rsidRPr="003439CA" w:rsidRDefault="00434240" w:rsidP="00434240">
      <w:pPr>
        <w:pStyle w:val="ListParagraph"/>
        <w:numPr>
          <w:ilvl w:val="0"/>
          <w:numId w:val="19"/>
        </w:numPr>
        <w:spacing w:after="0"/>
        <w:jc w:val="both"/>
        <w:rPr>
          <w:rFonts w:cstheme="minorHAnsi"/>
          <w:color w:val="0563C1" w:themeColor="hyperlink"/>
          <w:sz w:val="24"/>
          <w:szCs w:val="24"/>
          <w:u w:val="single"/>
        </w:rPr>
      </w:pPr>
      <w:r w:rsidRPr="003439CA">
        <w:rPr>
          <w:rFonts w:cstheme="minorHAnsi"/>
          <w:sz w:val="24"/>
          <w:szCs w:val="24"/>
        </w:rPr>
        <w:t xml:space="preserve">Al-Jundi J., Salah W., </w:t>
      </w:r>
      <w:proofErr w:type="spellStart"/>
      <w:r w:rsidRPr="003439CA">
        <w:rPr>
          <w:rFonts w:cstheme="minorHAnsi"/>
          <w:sz w:val="24"/>
          <w:szCs w:val="24"/>
        </w:rPr>
        <w:t>Bawa’aneh</w:t>
      </w:r>
      <w:proofErr w:type="spellEnd"/>
      <w:r w:rsidRPr="003439CA">
        <w:rPr>
          <w:rFonts w:cstheme="minorHAnsi"/>
          <w:sz w:val="24"/>
          <w:szCs w:val="24"/>
        </w:rPr>
        <w:t xml:space="preserve"> M. S., Afaneh F., </w:t>
      </w:r>
      <w:r w:rsidRPr="003439CA">
        <w:rPr>
          <w:rFonts w:cstheme="minorHAnsi"/>
          <w:i/>
          <w:sz w:val="24"/>
          <w:szCs w:val="24"/>
        </w:rPr>
        <w:t>Exposure to radiation from the natural radioactivity in Jordanian building materials</w:t>
      </w:r>
      <w:r w:rsidRPr="003439CA">
        <w:rPr>
          <w:rFonts w:cstheme="minorHAnsi"/>
          <w:sz w:val="24"/>
          <w:szCs w:val="24"/>
        </w:rPr>
        <w:t xml:space="preserve">. </w:t>
      </w:r>
      <w:proofErr w:type="spellStart"/>
      <w:r w:rsidRPr="003439CA">
        <w:rPr>
          <w:rFonts w:cstheme="minorHAnsi"/>
          <w:sz w:val="24"/>
          <w:szCs w:val="24"/>
        </w:rPr>
        <w:t>Radiat</w:t>
      </w:r>
      <w:proofErr w:type="spellEnd"/>
      <w:r w:rsidRPr="003439CA">
        <w:rPr>
          <w:rFonts w:cstheme="minorHAnsi"/>
          <w:sz w:val="24"/>
          <w:szCs w:val="24"/>
        </w:rPr>
        <w:t xml:space="preserve"> Prot Dosimetry. 118(1): 93-6 (2006).</w:t>
      </w:r>
      <w:r w:rsidRPr="000E1B02">
        <w:rPr>
          <w:rFonts w:ascii="Roboto" w:hAnsi="Roboto"/>
          <w:color w:val="555555"/>
          <w:sz w:val="21"/>
          <w:szCs w:val="21"/>
          <w:shd w:val="clear" w:color="auto" w:fill="FFFFFF"/>
        </w:rPr>
        <w:t xml:space="preserve"> </w:t>
      </w:r>
      <w:r w:rsidRPr="000E1B02">
        <w:rPr>
          <w:rFonts w:cstheme="minorHAnsi"/>
          <w:sz w:val="24"/>
          <w:szCs w:val="24"/>
        </w:rPr>
        <w:t>DOI:</w:t>
      </w:r>
      <w:hyperlink r:id="rId25" w:tgtFrame="_blank" w:history="1">
        <w:r w:rsidRPr="000E1B02">
          <w:rPr>
            <w:rStyle w:val="Hyperlink"/>
            <w:rFonts w:cstheme="minorHAnsi"/>
            <w:sz w:val="24"/>
            <w:szCs w:val="24"/>
          </w:rPr>
          <w:t>10.1093/</w:t>
        </w:r>
        <w:proofErr w:type="spellStart"/>
        <w:r w:rsidRPr="000E1B02">
          <w:rPr>
            <w:rStyle w:val="Hyperlink"/>
            <w:rFonts w:cstheme="minorHAnsi"/>
            <w:sz w:val="24"/>
            <w:szCs w:val="24"/>
          </w:rPr>
          <w:t>rpd</w:t>
        </w:r>
        <w:proofErr w:type="spellEnd"/>
        <w:r w:rsidRPr="000E1B02">
          <w:rPr>
            <w:rStyle w:val="Hyperlink"/>
            <w:rFonts w:cstheme="minorHAnsi"/>
            <w:sz w:val="24"/>
            <w:szCs w:val="24"/>
          </w:rPr>
          <w:t>/nci332</w:t>
        </w:r>
      </w:hyperlink>
    </w:p>
    <w:p w14:paraId="17489E00" w14:textId="77777777" w:rsidR="00434240" w:rsidRPr="00AC6746" w:rsidRDefault="00434240" w:rsidP="00434240">
      <w:pPr>
        <w:numPr>
          <w:ilvl w:val="0"/>
          <w:numId w:val="19"/>
        </w:numPr>
        <w:shd w:val="clear" w:color="auto" w:fill="FFFFFF"/>
        <w:spacing w:before="100" w:beforeAutospacing="1" w:after="100" w:afterAutospacing="1" w:line="240" w:lineRule="auto"/>
        <w:jc w:val="both"/>
        <w:rPr>
          <w:rFonts w:cstheme="minorHAnsi"/>
          <w:sz w:val="24"/>
          <w:szCs w:val="24"/>
        </w:rPr>
      </w:pPr>
      <w:r w:rsidRPr="00AC6746">
        <w:rPr>
          <w:rFonts w:cstheme="minorHAnsi"/>
          <w:sz w:val="24"/>
          <w:szCs w:val="24"/>
        </w:rPr>
        <w:t xml:space="preserve">Turhan S., </w:t>
      </w:r>
      <w:proofErr w:type="spellStart"/>
      <w:r w:rsidRPr="00AC6746">
        <w:rPr>
          <w:rFonts w:cstheme="minorHAnsi"/>
          <w:sz w:val="24"/>
          <w:szCs w:val="24"/>
        </w:rPr>
        <w:t>Baykan</w:t>
      </w:r>
      <w:proofErr w:type="spellEnd"/>
      <w:r w:rsidRPr="00AC6746">
        <w:rPr>
          <w:rFonts w:cstheme="minorHAnsi"/>
          <w:sz w:val="24"/>
          <w:szCs w:val="24"/>
        </w:rPr>
        <w:t xml:space="preserve"> U. N., Sen K., </w:t>
      </w:r>
      <w:r w:rsidRPr="00AC6746">
        <w:rPr>
          <w:rFonts w:cstheme="minorHAnsi"/>
          <w:i/>
          <w:sz w:val="24"/>
          <w:szCs w:val="24"/>
        </w:rPr>
        <w:t>Measurement of the natural radioactivity in building materials used in Ankara and assessment of external doses</w:t>
      </w:r>
      <w:r w:rsidRPr="00AC6746">
        <w:rPr>
          <w:rFonts w:cstheme="minorHAnsi"/>
          <w:sz w:val="24"/>
          <w:szCs w:val="24"/>
        </w:rPr>
        <w:t xml:space="preserve">. J </w:t>
      </w:r>
      <w:proofErr w:type="spellStart"/>
      <w:r w:rsidRPr="00AC6746">
        <w:rPr>
          <w:rFonts w:cstheme="minorHAnsi"/>
          <w:sz w:val="24"/>
          <w:szCs w:val="24"/>
        </w:rPr>
        <w:t>Radiol</w:t>
      </w:r>
      <w:proofErr w:type="spellEnd"/>
      <w:r w:rsidRPr="00AC6746">
        <w:rPr>
          <w:rFonts w:cstheme="minorHAnsi"/>
          <w:sz w:val="24"/>
          <w:szCs w:val="24"/>
        </w:rPr>
        <w:t xml:space="preserve"> Prot. 28(1): 83-91 (2008).</w:t>
      </w:r>
      <w:r w:rsidRPr="00AC6746">
        <w:rPr>
          <w:rFonts w:ascii="Segoe UI" w:eastAsia="Times New Roman" w:hAnsi="Segoe UI" w:cs="Segoe UI"/>
          <w:color w:val="212121"/>
          <w:sz w:val="24"/>
          <w:szCs w:val="24"/>
        </w:rPr>
        <w:t xml:space="preserve"> DOI: </w:t>
      </w:r>
      <w:hyperlink r:id="rId26" w:tgtFrame="_blank" w:history="1">
        <w:r w:rsidRPr="00AC6746">
          <w:rPr>
            <w:rFonts w:ascii="Segoe UI" w:eastAsia="Times New Roman" w:hAnsi="Segoe UI" w:cs="Segoe UI"/>
            <w:color w:val="205493"/>
            <w:sz w:val="24"/>
            <w:szCs w:val="24"/>
            <w:u w:val="single"/>
          </w:rPr>
          <w:t>10.1088/0952-4746/28/1/005</w:t>
        </w:r>
      </w:hyperlink>
    </w:p>
    <w:p w14:paraId="17FDEEBC" w14:textId="77777777" w:rsidR="00434240" w:rsidRPr="007326C9" w:rsidRDefault="00434240" w:rsidP="00434240">
      <w:pPr>
        <w:pStyle w:val="ListParagraph"/>
        <w:numPr>
          <w:ilvl w:val="0"/>
          <w:numId w:val="19"/>
        </w:numPr>
        <w:spacing w:after="0"/>
        <w:jc w:val="both"/>
        <w:rPr>
          <w:rFonts w:cstheme="minorHAnsi"/>
          <w:sz w:val="24"/>
          <w:szCs w:val="24"/>
        </w:rPr>
      </w:pPr>
      <w:r w:rsidRPr="003439CA">
        <w:rPr>
          <w:rFonts w:cstheme="minorHAnsi"/>
          <w:sz w:val="24"/>
          <w:szCs w:val="24"/>
        </w:rPr>
        <w:t xml:space="preserve">Cetinkaya H., Manisa K., Isik U., </w:t>
      </w:r>
      <w:r w:rsidRPr="003439CA">
        <w:rPr>
          <w:rFonts w:cstheme="minorHAnsi"/>
          <w:i/>
          <w:sz w:val="24"/>
          <w:szCs w:val="24"/>
        </w:rPr>
        <w:t xml:space="preserve">Radioactivity content of building materials used in </w:t>
      </w:r>
      <w:proofErr w:type="spellStart"/>
      <w:r w:rsidRPr="003439CA">
        <w:rPr>
          <w:rFonts w:cstheme="minorHAnsi"/>
          <w:i/>
          <w:sz w:val="24"/>
          <w:szCs w:val="24"/>
        </w:rPr>
        <w:t>Kutahya</w:t>
      </w:r>
      <w:proofErr w:type="spellEnd"/>
      <w:r w:rsidRPr="003439CA">
        <w:rPr>
          <w:rFonts w:cstheme="minorHAnsi"/>
          <w:i/>
          <w:sz w:val="24"/>
          <w:szCs w:val="24"/>
        </w:rPr>
        <w:t xml:space="preserve"> province, Turkey.</w:t>
      </w:r>
      <w:r w:rsidRPr="003439CA">
        <w:rPr>
          <w:rFonts w:cstheme="minorHAnsi"/>
          <w:sz w:val="24"/>
          <w:szCs w:val="24"/>
        </w:rPr>
        <w:t xml:space="preserve"> </w:t>
      </w:r>
      <w:proofErr w:type="spellStart"/>
      <w:r w:rsidRPr="003439CA">
        <w:rPr>
          <w:rFonts w:cstheme="minorHAnsi"/>
          <w:sz w:val="24"/>
          <w:szCs w:val="24"/>
        </w:rPr>
        <w:t>Radiat</w:t>
      </w:r>
      <w:proofErr w:type="spellEnd"/>
      <w:r w:rsidRPr="003439CA">
        <w:rPr>
          <w:rFonts w:cstheme="minorHAnsi"/>
          <w:sz w:val="24"/>
          <w:szCs w:val="24"/>
        </w:rPr>
        <w:t xml:space="preserve"> Prot Dosimetry. 198(3): 167-174 (2022).</w:t>
      </w:r>
      <w:r>
        <w:rPr>
          <w:rFonts w:cstheme="minorHAnsi"/>
          <w:sz w:val="24"/>
          <w:szCs w:val="24"/>
        </w:rPr>
        <w:t xml:space="preserve"> </w:t>
      </w:r>
      <w:r w:rsidRPr="007326C9">
        <w:rPr>
          <w:rFonts w:cstheme="minorHAnsi"/>
          <w:sz w:val="24"/>
          <w:szCs w:val="24"/>
        </w:rPr>
        <w:t>DOI: </w:t>
      </w:r>
      <w:hyperlink r:id="rId27" w:tgtFrame="_blank" w:history="1">
        <w:r w:rsidRPr="007326C9">
          <w:rPr>
            <w:rStyle w:val="Hyperlink"/>
            <w:rFonts w:cstheme="minorHAnsi"/>
            <w:sz w:val="24"/>
            <w:szCs w:val="24"/>
          </w:rPr>
          <w:t>10.1093/</w:t>
        </w:r>
        <w:proofErr w:type="spellStart"/>
        <w:r w:rsidRPr="007326C9">
          <w:rPr>
            <w:rStyle w:val="Hyperlink"/>
            <w:rFonts w:cstheme="minorHAnsi"/>
            <w:sz w:val="24"/>
            <w:szCs w:val="24"/>
          </w:rPr>
          <w:t>rpd</w:t>
        </w:r>
        <w:proofErr w:type="spellEnd"/>
        <w:r w:rsidRPr="007326C9">
          <w:rPr>
            <w:rStyle w:val="Hyperlink"/>
            <w:rFonts w:cstheme="minorHAnsi"/>
            <w:sz w:val="24"/>
            <w:szCs w:val="24"/>
          </w:rPr>
          <w:t>/ncac012</w:t>
        </w:r>
      </w:hyperlink>
    </w:p>
    <w:p w14:paraId="6FA5AB63" w14:textId="77777777" w:rsidR="00434240" w:rsidRPr="00092A4E" w:rsidRDefault="00434240" w:rsidP="00434240">
      <w:pPr>
        <w:pStyle w:val="ListParagraph"/>
        <w:numPr>
          <w:ilvl w:val="0"/>
          <w:numId w:val="19"/>
        </w:numPr>
        <w:spacing w:after="0"/>
        <w:rPr>
          <w:rFonts w:cstheme="minorHAnsi"/>
          <w:sz w:val="24"/>
          <w:szCs w:val="24"/>
        </w:rPr>
      </w:pPr>
      <w:r w:rsidRPr="003439CA">
        <w:rPr>
          <w:rFonts w:cstheme="minorHAnsi"/>
          <w:sz w:val="24"/>
          <w:szCs w:val="24"/>
        </w:rPr>
        <w:t xml:space="preserve">Garba N. N., </w:t>
      </w:r>
      <w:proofErr w:type="spellStart"/>
      <w:r w:rsidRPr="003439CA">
        <w:rPr>
          <w:rFonts w:cstheme="minorHAnsi"/>
          <w:sz w:val="24"/>
          <w:szCs w:val="24"/>
        </w:rPr>
        <w:t>Rabi’u</w:t>
      </w:r>
      <w:proofErr w:type="spellEnd"/>
      <w:r w:rsidRPr="003439CA">
        <w:rPr>
          <w:rFonts w:cstheme="minorHAnsi"/>
          <w:sz w:val="24"/>
          <w:szCs w:val="24"/>
        </w:rPr>
        <w:t xml:space="preserve"> N., Aliyu A. S., </w:t>
      </w:r>
      <w:proofErr w:type="spellStart"/>
      <w:r w:rsidRPr="003439CA">
        <w:rPr>
          <w:rFonts w:cstheme="minorHAnsi"/>
          <w:sz w:val="24"/>
          <w:szCs w:val="24"/>
        </w:rPr>
        <w:t>Kankara</w:t>
      </w:r>
      <w:proofErr w:type="spellEnd"/>
      <w:r w:rsidRPr="003439CA">
        <w:rPr>
          <w:rFonts w:cstheme="minorHAnsi"/>
          <w:sz w:val="24"/>
          <w:szCs w:val="24"/>
        </w:rPr>
        <w:t xml:space="preserve"> U. M., Vasta A. M., </w:t>
      </w:r>
      <w:proofErr w:type="spellStart"/>
      <w:r w:rsidRPr="003439CA">
        <w:rPr>
          <w:rFonts w:cstheme="minorHAnsi"/>
          <w:sz w:val="24"/>
          <w:szCs w:val="24"/>
        </w:rPr>
        <w:t>Isma’ila</w:t>
      </w:r>
      <w:proofErr w:type="spellEnd"/>
      <w:r w:rsidRPr="003439CA">
        <w:rPr>
          <w:rFonts w:cstheme="minorHAnsi"/>
          <w:sz w:val="24"/>
          <w:szCs w:val="24"/>
        </w:rPr>
        <w:t xml:space="preserve"> A., Bello S., </w:t>
      </w:r>
      <w:r w:rsidRPr="003439CA">
        <w:rPr>
          <w:rFonts w:cstheme="minorHAnsi"/>
          <w:i/>
          <w:sz w:val="24"/>
          <w:szCs w:val="24"/>
        </w:rPr>
        <w:t>Evaluation of radiological risk associated with local building materials commonly used in Northwestern Nigeria</w:t>
      </w:r>
      <w:r w:rsidRPr="003439CA">
        <w:rPr>
          <w:rFonts w:cstheme="minorHAnsi"/>
          <w:sz w:val="24"/>
          <w:szCs w:val="24"/>
        </w:rPr>
        <w:t xml:space="preserve">. </w:t>
      </w:r>
      <w:proofErr w:type="spellStart"/>
      <w:r w:rsidRPr="003439CA">
        <w:rPr>
          <w:rFonts w:cstheme="minorHAnsi"/>
          <w:sz w:val="24"/>
          <w:szCs w:val="24"/>
        </w:rPr>
        <w:t>Heliyon</w:t>
      </w:r>
      <w:proofErr w:type="spellEnd"/>
      <w:r w:rsidRPr="003439CA">
        <w:rPr>
          <w:rFonts w:cstheme="minorHAnsi"/>
          <w:sz w:val="24"/>
          <w:szCs w:val="24"/>
        </w:rPr>
        <w:t>. 9(5): e15791 (2023).</w:t>
      </w:r>
      <w:r>
        <w:rPr>
          <w:rFonts w:cstheme="minorHAnsi"/>
          <w:sz w:val="24"/>
          <w:szCs w:val="24"/>
        </w:rPr>
        <w:t xml:space="preserve"> </w:t>
      </w:r>
      <w:r w:rsidRPr="00092A4E">
        <w:rPr>
          <w:rFonts w:cstheme="minorHAnsi"/>
          <w:sz w:val="24"/>
          <w:szCs w:val="24"/>
        </w:rPr>
        <w:t>DOI: </w:t>
      </w:r>
      <w:hyperlink r:id="rId28" w:tgtFrame="_blank" w:history="1">
        <w:proofErr w:type="gramStart"/>
        <w:r w:rsidRPr="00092A4E">
          <w:rPr>
            <w:rStyle w:val="Hyperlink"/>
            <w:rFonts w:cstheme="minorHAnsi"/>
            <w:sz w:val="24"/>
            <w:szCs w:val="24"/>
          </w:rPr>
          <w:t>10.1016/j.heliyon.2023.e</w:t>
        </w:r>
        <w:proofErr w:type="gramEnd"/>
        <w:r w:rsidRPr="00092A4E">
          <w:rPr>
            <w:rStyle w:val="Hyperlink"/>
            <w:rFonts w:cstheme="minorHAnsi"/>
            <w:sz w:val="24"/>
            <w:szCs w:val="24"/>
          </w:rPr>
          <w:t>15791</w:t>
        </w:r>
      </w:hyperlink>
    </w:p>
    <w:p w14:paraId="201BA8D7" w14:textId="77777777" w:rsidR="00434240" w:rsidRPr="00EE7A67" w:rsidRDefault="00434240" w:rsidP="00434240">
      <w:pPr>
        <w:pStyle w:val="ListParagraph"/>
        <w:numPr>
          <w:ilvl w:val="0"/>
          <w:numId w:val="19"/>
        </w:numPr>
        <w:spacing w:after="0"/>
        <w:jc w:val="both"/>
        <w:rPr>
          <w:rFonts w:cstheme="minorHAnsi"/>
          <w:sz w:val="24"/>
          <w:szCs w:val="24"/>
        </w:rPr>
      </w:pPr>
      <w:r w:rsidRPr="003439CA">
        <w:rPr>
          <w:rFonts w:cstheme="minorHAnsi"/>
          <w:sz w:val="24"/>
          <w:szCs w:val="24"/>
        </w:rPr>
        <w:t xml:space="preserve">Abbasi A, </w:t>
      </w:r>
      <w:r w:rsidRPr="003439CA">
        <w:rPr>
          <w:rFonts w:cstheme="minorHAnsi"/>
          <w:i/>
          <w:sz w:val="24"/>
          <w:szCs w:val="24"/>
        </w:rPr>
        <w:t>Calculation of gamma radiation dose rate and radon concentration due to granites used as building materials in Iran</w:t>
      </w:r>
      <w:r w:rsidRPr="003439CA">
        <w:rPr>
          <w:rFonts w:cstheme="minorHAnsi"/>
          <w:sz w:val="24"/>
          <w:szCs w:val="24"/>
        </w:rPr>
        <w:t xml:space="preserve">. </w:t>
      </w:r>
      <w:proofErr w:type="spellStart"/>
      <w:r w:rsidRPr="003439CA">
        <w:rPr>
          <w:rFonts w:cstheme="minorHAnsi"/>
          <w:sz w:val="24"/>
          <w:szCs w:val="24"/>
        </w:rPr>
        <w:t>Radiat</w:t>
      </w:r>
      <w:proofErr w:type="spellEnd"/>
      <w:r w:rsidRPr="003439CA">
        <w:rPr>
          <w:rFonts w:cstheme="minorHAnsi"/>
          <w:sz w:val="24"/>
          <w:szCs w:val="24"/>
        </w:rPr>
        <w:t xml:space="preserve"> Prot Dosimetry. 155(3): 335-42 (2013).</w:t>
      </w:r>
      <w:r w:rsidRPr="000E1B02">
        <w:rPr>
          <w:rFonts w:ascii="Roboto" w:hAnsi="Roboto"/>
          <w:color w:val="555555"/>
          <w:sz w:val="21"/>
          <w:szCs w:val="21"/>
          <w:shd w:val="clear" w:color="auto" w:fill="FFFFFF"/>
        </w:rPr>
        <w:t xml:space="preserve"> </w:t>
      </w:r>
      <w:r w:rsidRPr="00EE7A67">
        <w:rPr>
          <w:rFonts w:cstheme="minorHAnsi"/>
          <w:color w:val="555555"/>
          <w:sz w:val="24"/>
          <w:szCs w:val="24"/>
          <w:shd w:val="clear" w:color="auto" w:fill="FFFFFF"/>
        </w:rPr>
        <w:t>DOI:</w:t>
      </w:r>
      <w:hyperlink r:id="rId29" w:tgtFrame="_blank" w:history="1">
        <w:r w:rsidRPr="00EE7A67">
          <w:rPr>
            <w:rFonts w:cstheme="minorHAnsi"/>
            <w:color w:val="0000FF"/>
            <w:sz w:val="24"/>
            <w:szCs w:val="24"/>
            <w:u w:val="single"/>
            <w:bdr w:val="none" w:sz="0" w:space="0" w:color="auto" w:frame="1"/>
            <w:shd w:val="clear" w:color="auto" w:fill="FFFFFF"/>
          </w:rPr>
          <w:t>10.1093/</w:t>
        </w:r>
        <w:proofErr w:type="spellStart"/>
        <w:r w:rsidRPr="00EE7A67">
          <w:rPr>
            <w:rFonts w:cstheme="minorHAnsi"/>
            <w:color w:val="0000FF"/>
            <w:sz w:val="24"/>
            <w:szCs w:val="24"/>
            <w:u w:val="single"/>
            <w:bdr w:val="none" w:sz="0" w:space="0" w:color="auto" w:frame="1"/>
            <w:shd w:val="clear" w:color="auto" w:fill="FFFFFF"/>
          </w:rPr>
          <w:t>rpd</w:t>
        </w:r>
        <w:proofErr w:type="spellEnd"/>
        <w:r w:rsidRPr="00EE7A67">
          <w:rPr>
            <w:rFonts w:cstheme="minorHAnsi"/>
            <w:color w:val="0000FF"/>
            <w:sz w:val="24"/>
            <w:szCs w:val="24"/>
            <w:u w:val="single"/>
            <w:bdr w:val="none" w:sz="0" w:space="0" w:color="auto" w:frame="1"/>
            <w:shd w:val="clear" w:color="auto" w:fill="FFFFFF"/>
          </w:rPr>
          <w:t>/nct003</w:t>
        </w:r>
      </w:hyperlink>
    </w:p>
    <w:p w14:paraId="20BEAE27" w14:textId="77777777" w:rsidR="00434240" w:rsidRPr="007326C9" w:rsidRDefault="00434240" w:rsidP="00434240">
      <w:pPr>
        <w:pStyle w:val="ListParagraph"/>
        <w:numPr>
          <w:ilvl w:val="0"/>
          <w:numId w:val="19"/>
        </w:numPr>
        <w:spacing w:after="0"/>
        <w:jc w:val="both"/>
        <w:rPr>
          <w:rFonts w:cstheme="minorHAnsi"/>
          <w:sz w:val="24"/>
          <w:szCs w:val="24"/>
        </w:rPr>
      </w:pPr>
      <w:r w:rsidRPr="003439CA">
        <w:rPr>
          <w:rFonts w:cstheme="minorHAnsi"/>
          <w:sz w:val="24"/>
          <w:szCs w:val="24"/>
        </w:rPr>
        <w:t xml:space="preserve">Ding X., Lu X., Zhao C., Yang G., Li N., </w:t>
      </w:r>
      <w:r w:rsidRPr="003439CA">
        <w:rPr>
          <w:rFonts w:cstheme="minorHAnsi"/>
          <w:i/>
          <w:sz w:val="24"/>
          <w:szCs w:val="24"/>
        </w:rPr>
        <w:t xml:space="preserve">Measurement of natural radioactivity in building materials used in </w:t>
      </w:r>
      <w:proofErr w:type="spellStart"/>
      <w:r w:rsidRPr="003439CA">
        <w:rPr>
          <w:rFonts w:cstheme="minorHAnsi"/>
          <w:i/>
          <w:sz w:val="24"/>
          <w:szCs w:val="24"/>
        </w:rPr>
        <w:t>Urmqi</w:t>
      </w:r>
      <w:proofErr w:type="spellEnd"/>
      <w:r w:rsidRPr="003439CA">
        <w:rPr>
          <w:rFonts w:cstheme="minorHAnsi"/>
          <w:i/>
          <w:sz w:val="24"/>
          <w:szCs w:val="24"/>
        </w:rPr>
        <w:t>, China.</w:t>
      </w:r>
      <w:r w:rsidRPr="003439CA">
        <w:rPr>
          <w:rFonts w:cstheme="minorHAnsi"/>
          <w:sz w:val="24"/>
          <w:szCs w:val="24"/>
        </w:rPr>
        <w:t xml:space="preserve"> </w:t>
      </w:r>
      <w:proofErr w:type="spellStart"/>
      <w:r w:rsidRPr="003439CA">
        <w:rPr>
          <w:rFonts w:cstheme="minorHAnsi"/>
          <w:sz w:val="24"/>
          <w:szCs w:val="24"/>
        </w:rPr>
        <w:t>Radiat</w:t>
      </w:r>
      <w:proofErr w:type="spellEnd"/>
      <w:r w:rsidRPr="003439CA">
        <w:rPr>
          <w:rFonts w:cstheme="minorHAnsi"/>
          <w:sz w:val="24"/>
          <w:szCs w:val="24"/>
        </w:rPr>
        <w:t xml:space="preserve"> Prot Dosimetry. 155(3): 374-9 (2013).</w:t>
      </w:r>
      <w:r>
        <w:rPr>
          <w:rFonts w:cstheme="minorHAnsi"/>
          <w:sz w:val="24"/>
          <w:szCs w:val="24"/>
        </w:rPr>
        <w:t xml:space="preserve"> </w:t>
      </w:r>
      <w:r w:rsidRPr="007326C9">
        <w:rPr>
          <w:rFonts w:cstheme="minorHAnsi"/>
          <w:sz w:val="24"/>
          <w:szCs w:val="24"/>
        </w:rPr>
        <w:t>DOI: </w:t>
      </w:r>
      <w:hyperlink r:id="rId30" w:tgtFrame="_blank" w:history="1">
        <w:r w:rsidRPr="007326C9">
          <w:rPr>
            <w:rStyle w:val="Hyperlink"/>
            <w:rFonts w:cstheme="minorHAnsi"/>
            <w:sz w:val="24"/>
            <w:szCs w:val="24"/>
          </w:rPr>
          <w:t>10.1093/</w:t>
        </w:r>
        <w:proofErr w:type="spellStart"/>
        <w:r w:rsidRPr="007326C9">
          <w:rPr>
            <w:rStyle w:val="Hyperlink"/>
            <w:rFonts w:cstheme="minorHAnsi"/>
            <w:sz w:val="24"/>
            <w:szCs w:val="24"/>
          </w:rPr>
          <w:t>rpd</w:t>
        </w:r>
        <w:proofErr w:type="spellEnd"/>
        <w:r w:rsidRPr="007326C9">
          <w:rPr>
            <w:rStyle w:val="Hyperlink"/>
            <w:rFonts w:cstheme="minorHAnsi"/>
            <w:sz w:val="24"/>
            <w:szCs w:val="24"/>
          </w:rPr>
          <w:t>/nct002</w:t>
        </w:r>
      </w:hyperlink>
    </w:p>
    <w:p w14:paraId="73CB80CB" w14:textId="77777777" w:rsidR="00434240" w:rsidRPr="00434240" w:rsidRDefault="00434240" w:rsidP="00434240">
      <w:pPr>
        <w:pStyle w:val="ListParagraph"/>
        <w:numPr>
          <w:ilvl w:val="0"/>
          <w:numId w:val="19"/>
        </w:numPr>
        <w:spacing w:after="0"/>
        <w:jc w:val="both"/>
        <w:rPr>
          <w:rFonts w:cstheme="minorHAnsi"/>
          <w:sz w:val="24"/>
          <w:szCs w:val="24"/>
        </w:rPr>
      </w:pPr>
      <w:r w:rsidRPr="00AC6746">
        <w:rPr>
          <w:rFonts w:cstheme="minorHAnsi"/>
          <w:sz w:val="24"/>
          <w:szCs w:val="24"/>
        </w:rPr>
        <w:lastRenderedPageBreak/>
        <w:t xml:space="preserve">Yang G., Lu X., Zhao C., Li N., </w:t>
      </w:r>
      <w:r w:rsidRPr="00AC6746">
        <w:rPr>
          <w:rFonts w:cstheme="minorHAnsi"/>
          <w:i/>
          <w:sz w:val="24"/>
          <w:szCs w:val="24"/>
        </w:rPr>
        <w:t xml:space="preserve">Natural radioactivity in building materials used in </w:t>
      </w:r>
      <w:proofErr w:type="spellStart"/>
      <w:r w:rsidRPr="00AC6746">
        <w:rPr>
          <w:rFonts w:cstheme="minorHAnsi"/>
          <w:i/>
          <w:sz w:val="24"/>
          <w:szCs w:val="24"/>
        </w:rPr>
        <w:t>Changzhi</w:t>
      </w:r>
      <w:proofErr w:type="spellEnd"/>
      <w:r w:rsidRPr="00AC6746">
        <w:rPr>
          <w:rFonts w:cstheme="minorHAnsi"/>
          <w:i/>
          <w:sz w:val="24"/>
          <w:szCs w:val="24"/>
        </w:rPr>
        <w:t>, China</w:t>
      </w:r>
      <w:r w:rsidRPr="00AC6746">
        <w:rPr>
          <w:rFonts w:cstheme="minorHAnsi"/>
          <w:sz w:val="24"/>
          <w:szCs w:val="24"/>
        </w:rPr>
        <w:t xml:space="preserve">. </w:t>
      </w:r>
      <w:proofErr w:type="spellStart"/>
      <w:r w:rsidRPr="00AC6746">
        <w:rPr>
          <w:rFonts w:cstheme="minorHAnsi"/>
          <w:sz w:val="24"/>
          <w:szCs w:val="24"/>
        </w:rPr>
        <w:t>Radiat</w:t>
      </w:r>
      <w:proofErr w:type="spellEnd"/>
      <w:r w:rsidRPr="00AC6746">
        <w:rPr>
          <w:rFonts w:cstheme="minorHAnsi"/>
          <w:sz w:val="24"/>
          <w:szCs w:val="24"/>
        </w:rPr>
        <w:t xml:space="preserve"> Prot Dosimetry. 155(4): 512-6 (2013).</w:t>
      </w:r>
      <w:r w:rsidRPr="00AC6746">
        <w:rPr>
          <w:rFonts w:ascii="Segoe UI" w:eastAsia="Times New Roman" w:hAnsi="Segoe UI" w:cs="Segoe UI"/>
          <w:color w:val="212121"/>
          <w:sz w:val="24"/>
          <w:szCs w:val="24"/>
        </w:rPr>
        <w:t xml:space="preserve"> </w:t>
      </w:r>
      <w:r w:rsidRPr="00434240">
        <w:rPr>
          <w:rFonts w:eastAsia="Times New Roman" w:cstheme="minorHAnsi"/>
          <w:color w:val="212121"/>
          <w:sz w:val="24"/>
          <w:szCs w:val="24"/>
        </w:rPr>
        <w:t>DOI: </w:t>
      </w:r>
      <w:hyperlink r:id="rId31" w:tgtFrame="_blank" w:history="1">
        <w:r w:rsidRPr="00434240">
          <w:rPr>
            <w:rFonts w:eastAsia="Times New Roman" w:cstheme="minorHAnsi"/>
            <w:color w:val="205493"/>
            <w:sz w:val="24"/>
            <w:szCs w:val="24"/>
            <w:u w:val="single"/>
          </w:rPr>
          <w:t>10.1093/</w:t>
        </w:r>
        <w:proofErr w:type="spellStart"/>
        <w:r w:rsidRPr="00434240">
          <w:rPr>
            <w:rFonts w:eastAsia="Times New Roman" w:cstheme="minorHAnsi"/>
            <w:color w:val="205493"/>
            <w:sz w:val="24"/>
            <w:szCs w:val="24"/>
            <w:u w:val="single"/>
          </w:rPr>
          <w:t>rpd</w:t>
        </w:r>
        <w:proofErr w:type="spellEnd"/>
        <w:r w:rsidRPr="00434240">
          <w:rPr>
            <w:rFonts w:eastAsia="Times New Roman" w:cstheme="minorHAnsi"/>
            <w:color w:val="205493"/>
            <w:sz w:val="24"/>
            <w:szCs w:val="24"/>
            <w:u w:val="single"/>
          </w:rPr>
          <w:t>/nct018</w:t>
        </w:r>
      </w:hyperlink>
    </w:p>
    <w:p w14:paraId="105ADD69" w14:textId="77777777" w:rsidR="00434240" w:rsidRPr="00434240" w:rsidRDefault="00434240" w:rsidP="00434240">
      <w:pPr>
        <w:pStyle w:val="ListParagraph"/>
        <w:numPr>
          <w:ilvl w:val="0"/>
          <w:numId w:val="19"/>
        </w:numPr>
        <w:spacing w:after="0"/>
        <w:jc w:val="both"/>
        <w:rPr>
          <w:rFonts w:cstheme="minorHAnsi"/>
          <w:sz w:val="24"/>
          <w:szCs w:val="24"/>
        </w:rPr>
      </w:pPr>
      <w:r w:rsidRPr="003439CA">
        <w:rPr>
          <w:rFonts w:cstheme="minorHAnsi"/>
          <w:sz w:val="24"/>
          <w:szCs w:val="24"/>
        </w:rPr>
        <w:t xml:space="preserve">Khandaker M. U., Jojo P. J., Kassim H. A., Amin Y. M., </w:t>
      </w:r>
      <w:r w:rsidRPr="003439CA">
        <w:rPr>
          <w:rFonts w:cstheme="minorHAnsi"/>
          <w:i/>
          <w:sz w:val="24"/>
          <w:szCs w:val="24"/>
        </w:rPr>
        <w:t xml:space="preserve">Radiometric analysis of construction materials using </w:t>
      </w:r>
      <w:proofErr w:type="spellStart"/>
      <w:r w:rsidRPr="003439CA">
        <w:rPr>
          <w:rFonts w:cstheme="minorHAnsi"/>
          <w:i/>
          <w:sz w:val="24"/>
          <w:szCs w:val="24"/>
        </w:rPr>
        <w:t>HPGe</w:t>
      </w:r>
      <w:proofErr w:type="spellEnd"/>
      <w:r w:rsidRPr="003439CA">
        <w:rPr>
          <w:rFonts w:cstheme="minorHAnsi"/>
          <w:i/>
          <w:sz w:val="24"/>
          <w:szCs w:val="24"/>
        </w:rPr>
        <w:t xml:space="preserve"> gamma-ray spectrometry.</w:t>
      </w:r>
      <w:r w:rsidRPr="003439CA">
        <w:rPr>
          <w:rFonts w:cstheme="minorHAnsi"/>
          <w:sz w:val="24"/>
          <w:szCs w:val="24"/>
        </w:rPr>
        <w:t xml:space="preserve"> </w:t>
      </w:r>
      <w:proofErr w:type="spellStart"/>
      <w:r w:rsidRPr="003439CA">
        <w:rPr>
          <w:rFonts w:cstheme="minorHAnsi"/>
          <w:sz w:val="24"/>
          <w:szCs w:val="24"/>
        </w:rPr>
        <w:t>Radiat</w:t>
      </w:r>
      <w:proofErr w:type="spellEnd"/>
      <w:r w:rsidRPr="003439CA">
        <w:rPr>
          <w:rFonts w:cstheme="minorHAnsi"/>
          <w:sz w:val="24"/>
          <w:szCs w:val="24"/>
        </w:rPr>
        <w:t xml:space="preserve"> Prot Dosimetry. 152(1-3): 33-7 (2012).</w:t>
      </w:r>
      <w:r w:rsidRPr="002B5EE3">
        <w:t xml:space="preserve"> </w:t>
      </w:r>
      <w:hyperlink r:id="rId32" w:history="1">
        <w:r w:rsidRPr="00434240">
          <w:rPr>
            <w:rFonts w:cstheme="minorHAnsi"/>
            <w:color w:val="006FB7"/>
            <w:sz w:val="24"/>
            <w:szCs w:val="24"/>
            <w:u w:val="single"/>
            <w:bdr w:val="none" w:sz="0" w:space="0" w:color="auto" w:frame="1"/>
            <w:shd w:val="clear" w:color="auto" w:fill="FFFFFF"/>
          </w:rPr>
          <w:t>https://doi.org/10.1093/rpd/ncs145</w:t>
        </w:r>
      </w:hyperlink>
    </w:p>
    <w:p w14:paraId="5C78E789" w14:textId="77777777" w:rsidR="00276FDE" w:rsidRDefault="00276FDE" w:rsidP="00276FDE">
      <w:pPr>
        <w:pStyle w:val="ListParagraph"/>
        <w:numPr>
          <w:ilvl w:val="0"/>
          <w:numId w:val="19"/>
        </w:numPr>
        <w:spacing w:after="0"/>
        <w:jc w:val="both"/>
        <w:rPr>
          <w:rFonts w:cstheme="minorHAnsi"/>
          <w:sz w:val="24"/>
          <w:szCs w:val="24"/>
        </w:rPr>
      </w:pPr>
      <w:proofErr w:type="spellStart"/>
      <w:r w:rsidRPr="00422815">
        <w:rPr>
          <w:rFonts w:cstheme="minorHAnsi"/>
          <w:sz w:val="24"/>
          <w:szCs w:val="24"/>
        </w:rPr>
        <w:t>Rajamannan</w:t>
      </w:r>
      <w:proofErr w:type="spellEnd"/>
      <w:r w:rsidRPr="00422815">
        <w:rPr>
          <w:rFonts w:cstheme="minorHAnsi"/>
          <w:sz w:val="24"/>
          <w:szCs w:val="24"/>
        </w:rPr>
        <w:t xml:space="preserve"> B., </w:t>
      </w:r>
      <w:proofErr w:type="spellStart"/>
      <w:r w:rsidRPr="00422815">
        <w:rPr>
          <w:rFonts w:cstheme="minorHAnsi"/>
          <w:sz w:val="24"/>
          <w:szCs w:val="24"/>
        </w:rPr>
        <w:t>Viruthagiri</w:t>
      </w:r>
      <w:proofErr w:type="spellEnd"/>
      <w:r w:rsidRPr="00422815">
        <w:rPr>
          <w:rFonts w:cstheme="minorHAnsi"/>
          <w:sz w:val="24"/>
          <w:szCs w:val="24"/>
        </w:rPr>
        <w:t xml:space="preserve"> G., Jawahar K. S., </w:t>
      </w:r>
      <w:r w:rsidRPr="00422815">
        <w:rPr>
          <w:rFonts w:cstheme="minorHAnsi"/>
          <w:i/>
          <w:sz w:val="24"/>
          <w:szCs w:val="24"/>
        </w:rPr>
        <w:t xml:space="preserve">Natural radionuclides in ceramic building materials available in </w:t>
      </w:r>
      <w:proofErr w:type="spellStart"/>
      <w:r w:rsidRPr="00422815">
        <w:rPr>
          <w:rFonts w:cstheme="minorHAnsi"/>
          <w:i/>
          <w:sz w:val="24"/>
          <w:szCs w:val="24"/>
        </w:rPr>
        <w:t>Cuddalore</w:t>
      </w:r>
      <w:proofErr w:type="spellEnd"/>
      <w:r w:rsidRPr="00422815">
        <w:rPr>
          <w:rFonts w:cstheme="minorHAnsi"/>
          <w:i/>
          <w:sz w:val="24"/>
          <w:szCs w:val="24"/>
        </w:rPr>
        <w:t xml:space="preserve"> district, Tamil Nadu, India</w:t>
      </w:r>
      <w:r w:rsidRPr="00422815">
        <w:rPr>
          <w:rFonts w:cstheme="minorHAnsi"/>
          <w:sz w:val="24"/>
          <w:szCs w:val="24"/>
        </w:rPr>
        <w:t xml:space="preserve">. </w:t>
      </w:r>
      <w:proofErr w:type="spellStart"/>
      <w:r w:rsidRPr="00422815">
        <w:rPr>
          <w:rFonts w:cstheme="minorHAnsi"/>
          <w:sz w:val="24"/>
          <w:szCs w:val="24"/>
        </w:rPr>
        <w:t>Radiat</w:t>
      </w:r>
      <w:proofErr w:type="spellEnd"/>
      <w:r w:rsidRPr="00422815">
        <w:rPr>
          <w:rFonts w:cstheme="minorHAnsi"/>
          <w:sz w:val="24"/>
          <w:szCs w:val="24"/>
        </w:rPr>
        <w:t xml:space="preserve"> Prot Dosimetry. 156(4): 531-4 (2013).</w:t>
      </w:r>
      <w:r w:rsidRPr="00422815">
        <w:rPr>
          <w:rFonts w:ascii="Segoe UI" w:eastAsia="Times New Roman" w:hAnsi="Segoe UI" w:cs="Segoe UI"/>
          <w:color w:val="212121"/>
          <w:sz w:val="24"/>
          <w:szCs w:val="24"/>
        </w:rPr>
        <w:t xml:space="preserve"> </w:t>
      </w:r>
      <w:r w:rsidRPr="00276FDE">
        <w:rPr>
          <w:rFonts w:eastAsia="Times New Roman" w:cstheme="minorHAnsi"/>
          <w:color w:val="0070C0"/>
          <w:sz w:val="24"/>
          <w:szCs w:val="24"/>
        </w:rPr>
        <w:t>DOI: </w:t>
      </w:r>
      <w:hyperlink r:id="rId33" w:tgtFrame="_blank" w:history="1">
        <w:r w:rsidRPr="00276FDE">
          <w:rPr>
            <w:rFonts w:eastAsia="Times New Roman" w:cstheme="minorHAnsi"/>
            <w:color w:val="205493"/>
            <w:sz w:val="24"/>
            <w:szCs w:val="24"/>
            <w:u w:val="single"/>
          </w:rPr>
          <w:t>10.1093/</w:t>
        </w:r>
        <w:proofErr w:type="spellStart"/>
        <w:r w:rsidRPr="00276FDE">
          <w:rPr>
            <w:rFonts w:eastAsia="Times New Roman" w:cstheme="minorHAnsi"/>
            <w:color w:val="205493"/>
            <w:sz w:val="24"/>
            <w:szCs w:val="24"/>
            <w:u w:val="single"/>
          </w:rPr>
          <w:t>rpd</w:t>
        </w:r>
        <w:proofErr w:type="spellEnd"/>
        <w:r w:rsidRPr="00276FDE">
          <w:rPr>
            <w:rFonts w:eastAsia="Times New Roman" w:cstheme="minorHAnsi"/>
            <w:color w:val="205493"/>
            <w:sz w:val="24"/>
            <w:szCs w:val="24"/>
            <w:u w:val="single"/>
          </w:rPr>
          <w:t>/nct092</w:t>
        </w:r>
      </w:hyperlink>
    </w:p>
    <w:p w14:paraId="4CC23D5E" w14:textId="77777777" w:rsidR="00276FDE" w:rsidRPr="003439CA" w:rsidRDefault="00276FDE" w:rsidP="00276FDE">
      <w:pPr>
        <w:pStyle w:val="ListParagraph"/>
        <w:numPr>
          <w:ilvl w:val="0"/>
          <w:numId w:val="19"/>
        </w:numPr>
        <w:spacing w:after="0"/>
        <w:rPr>
          <w:rFonts w:cstheme="minorHAnsi"/>
          <w:sz w:val="24"/>
          <w:szCs w:val="24"/>
        </w:rPr>
      </w:pPr>
      <w:r w:rsidRPr="003439CA">
        <w:rPr>
          <w:rFonts w:cstheme="minorHAnsi"/>
          <w:sz w:val="24"/>
          <w:szCs w:val="24"/>
        </w:rPr>
        <w:t xml:space="preserve">Bala P., Mehra R., Ramola R. C., </w:t>
      </w:r>
      <w:r w:rsidRPr="003439CA">
        <w:rPr>
          <w:rFonts w:cstheme="minorHAnsi"/>
          <w:i/>
          <w:sz w:val="24"/>
          <w:szCs w:val="24"/>
        </w:rPr>
        <w:t>Distribution of natural radioactivity in soil samples and radiological hazards in building material of Una, Himachal Pradesh</w:t>
      </w:r>
      <w:r w:rsidRPr="003439CA">
        <w:rPr>
          <w:rFonts w:cstheme="minorHAnsi"/>
          <w:sz w:val="24"/>
          <w:szCs w:val="24"/>
        </w:rPr>
        <w:t>. Journal of Geochemical Exploration. 142: 11-5 (2014).</w:t>
      </w:r>
      <w:r>
        <w:rPr>
          <w:rFonts w:cstheme="minorHAnsi"/>
          <w:sz w:val="24"/>
          <w:szCs w:val="24"/>
        </w:rPr>
        <w:t xml:space="preserve"> </w:t>
      </w:r>
      <w:r w:rsidRPr="007326C9">
        <w:rPr>
          <w:rFonts w:cstheme="minorHAnsi"/>
          <w:color w:val="0070C0"/>
          <w:sz w:val="24"/>
          <w:szCs w:val="24"/>
        </w:rPr>
        <w:t>http://dx.doi.org/10.1016/j.gexplo.2014.02.010</w:t>
      </w:r>
    </w:p>
    <w:p w14:paraId="22091332" w14:textId="77777777" w:rsidR="00276FDE" w:rsidRPr="003439CA" w:rsidRDefault="00276FDE" w:rsidP="00276FDE">
      <w:pPr>
        <w:pStyle w:val="ListParagraph"/>
        <w:numPr>
          <w:ilvl w:val="0"/>
          <w:numId w:val="19"/>
        </w:numPr>
        <w:spacing w:after="0"/>
        <w:jc w:val="both"/>
        <w:rPr>
          <w:rFonts w:cstheme="minorHAnsi"/>
          <w:sz w:val="24"/>
          <w:szCs w:val="24"/>
        </w:rPr>
      </w:pPr>
      <w:r w:rsidRPr="003439CA">
        <w:rPr>
          <w:rFonts w:cstheme="minorHAnsi"/>
          <w:sz w:val="24"/>
          <w:szCs w:val="24"/>
        </w:rPr>
        <w:t xml:space="preserve">Gupta M., Chauhan R.P., </w:t>
      </w:r>
      <w:proofErr w:type="spellStart"/>
      <w:r w:rsidRPr="003439CA">
        <w:rPr>
          <w:rFonts w:cstheme="minorHAnsi"/>
          <w:i/>
          <w:sz w:val="24"/>
          <w:szCs w:val="24"/>
        </w:rPr>
        <w:t>Eastimating</w:t>
      </w:r>
      <w:proofErr w:type="spellEnd"/>
      <w:r w:rsidRPr="003439CA">
        <w:rPr>
          <w:rFonts w:cstheme="minorHAnsi"/>
          <w:i/>
          <w:sz w:val="24"/>
          <w:szCs w:val="24"/>
        </w:rPr>
        <w:t xml:space="preserve"> radiation dose from building materials</w:t>
      </w:r>
      <w:r w:rsidRPr="003439CA">
        <w:rPr>
          <w:rFonts w:cstheme="minorHAnsi"/>
          <w:sz w:val="24"/>
          <w:szCs w:val="24"/>
        </w:rPr>
        <w:t xml:space="preserve">. Iran J </w:t>
      </w:r>
      <w:proofErr w:type="spellStart"/>
      <w:r w:rsidRPr="003439CA">
        <w:rPr>
          <w:rFonts w:cstheme="minorHAnsi"/>
          <w:sz w:val="24"/>
          <w:szCs w:val="24"/>
        </w:rPr>
        <w:t>Radiat</w:t>
      </w:r>
      <w:proofErr w:type="spellEnd"/>
      <w:r w:rsidRPr="003439CA">
        <w:rPr>
          <w:rFonts w:cstheme="minorHAnsi"/>
          <w:sz w:val="24"/>
          <w:szCs w:val="24"/>
        </w:rPr>
        <w:t xml:space="preserve"> Res. 9(3): 187-194 (2011).</w:t>
      </w:r>
    </w:p>
    <w:p w14:paraId="3B373E8D" w14:textId="51677FDD" w:rsidR="00453DB6" w:rsidRDefault="00276FDE" w:rsidP="00276FDE">
      <w:pPr>
        <w:pStyle w:val="ListParagraph"/>
        <w:numPr>
          <w:ilvl w:val="0"/>
          <w:numId w:val="19"/>
        </w:numPr>
        <w:shd w:val="clear" w:color="auto" w:fill="FFFFFF"/>
        <w:spacing w:before="100" w:beforeAutospacing="1" w:after="0" w:afterAutospacing="1" w:line="240" w:lineRule="auto"/>
        <w:rPr>
          <w:rFonts w:cstheme="minorHAnsi"/>
          <w:sz w:val="24"/>
          <w:szCs w:val="24"/>
        </w:rPr>
      </w:pPr>
      <w:r w:rsidRPr="002B5EE3">
        <w:rPr>
          <w:rFonts w:cstheme="minorHAnsi"/>
          <w:sz w:val="24"/>
          <w:szCs w:val="24"/>
        </w:rPr>
        <w:t xml:space="preserve">Lyngkhoi B., </w:t>
      </w:r>
      <w:proofErr w:type="spellStart"/>
      <w:r w:rsidRPr="002B5EE3">
        <w:rPr>
          <w:rFonts w:cstheme="minorHAnsi"/>
          <w:sz w:val="24"/>
          <w:szCs w:val="24"/>
        </w:rPr>
        <w:t>Nongkynrih</w:t>
      </w:r>
      <w:proofErr w:type="spellEnd"/>
      <w:r w:rsidRPr="002B5EE3">
        <w:rPr>
          <w:rFonts w:cstheme="minorHAnsi"/>
          <w:sz w:val="24"/>
          <w:szCs w:val="24"/>
        </w:rPr>
        <w:t xml:space="preserve"> P., </w:t>
      </w:r>
      <w:r w:rsidRPr="002B5EE3">
        <w:rPr>
          <w:rFonts w:cstheme="minorHAnsi"/>
          <w:i/>
          <w:sz w:val="24"/>
          <w:szCs w:val="24"/>
        </w:rPr>
        <w:t>Radioactivity in building materials and assessment of risk of human exposure in the east Khasi Hills District, Meghalaya, India</w:t>
      </w:r>
      <w:r w:rsidRPr="002B5EE3">
        <w:rPr>
          <w:rFonts w:cstheme="minorHAnsi"/>
          <w:sz w:val="24"/>
          <w:szCs w:val="24"/>
        </w:rPr>
        <w:t>. Egyptian Journal of Basic and Applied Sciences. 7(1): 194-</w:t>
      </w:r>
      <w:r>
        <w:rPr>
          <w:rFonts w:cstheme="minorHAnsi"/>
          <w:sz w:val="24"/>
          <w:szCs w:val="24"/>
        </w:rPr>
        <w:t xml:space="preserve"> 209 </w:t>
      </w:r>
      <w:r w:rsidRPr="002B5EE3">
        <w:rPr>
          <w:rFonts w:cstheme="minorHAnsi"/>
          <w:sz w:val="24"/>
          <w:szCs w:val="24"/>
        </w:rPr>
        <w:t>(2020).</w:t>
      </w:r>
      <w:r w:rsidR="00453DB6">
        <w:rPr>
          <w:rFonts w:cstheme="minorHAnsi"/>
          <w:sz w:val="24"/>
          <w:szCs w:val="24"/>
        </w:rPr>
        <w:t xml:space="preserve"> </w:t>
      </w:r>
    </w:p>
    <w:p w14:paraId="0DBC5127" w14:textId="2DB606FF" w:rsidR="00276FDE" w:rsidRPr="002B5EE3" w:rsidRDefault="00276FDE" w:rsidP="00453DB6">
      <w:pPr>
        <w:pStyle w:val="ListParagraph"/>
        <w:shd w:val="clear" w:color="auto" w:fill="FFFFFF"/>
        <w:spacing w:before="100" w:beforeAutospacing="1" w:after="0" w:afterAutospacing="1" w:line="240" w:lineRule="auto"/>
        <w:ind w:left="1080"/>
        <w:rPr>
          <w:rFonts w:cstheme="minorHAnsi"/>
          <w:sz w:val="24"/>
          <w:szCs w:val="24"/>
        </w:rPr>
      </w:pPr>
      <w:r w:rsidRPr="002B5EE3">
        <w:rPr>
          <w:rFonts w:ascii="Open Sans" w:eastAsia="Times New Roman" w:hAnsi="Open Sans" w:cs="Open Sans"/>
          <w:color w:val="333333"/>
          <w:sz w:val="20"/>
          <w:szCs w:val="20"/>
        </w:rPr>
        <w:t xml:space="preserve">   </w:t>
      </w:r>
      <w:hyperlink r:id="rId34" w:history="1">
        <w:r w:rsidRPr="002B5EE3">
          <w:rPr>
            <w:rFonts w:ascii="Open Sans" w:eastAsia="Times New Roman" w:hAnsi="Open Sans" w:cs="Open Sans"/>
            <w:color w:val="006DB4"/>
            <w:sz w:val="20"/>
            <w:szCs w:val="20"/>
            <w:u w:val="single"/>
          </w:rPr>
          <w:t>https://doi.org/10.1080/2314808X.2020.1781747</w:t>
        </w:r>
      </w:hyperlink>
    </w:p>
    <w:p w14:paraId="3E0227B5" w14:textId="77777777" w:rsidR="00453DB6" w:rsidRPr="00A27769" w:rsidRDefault="00453DB6" w:rsidP="00453DB6">
      <w:pPr>
        <w:pStyle w:val="ListParagraph"/>
        <w:numPr>
          <w:ilvl w:val="0"/>
          <w:numId w:val="19"/>
        </w:numPr>
        <w:shd w:val="clear" w:color="auto" w:fill="FFFFFF"/>
        <w:spacing w:before="100" w:beforeAutospacing="1" w:after="100" w:afterAutospacing="1" w:line="240" w:lineRule="auto"/>
        <w:jc w:val="both"/>
        <w:rPr>
          <w:rFonts w:eastAsia="Times New Roman" w:cstheme="minorHAnsi"/>
          <w:color w:val="212121"/>
          <w:sz w:val="24"/>
          <w:szCs w:val="24"/>
        </w:rPr>
      </w:pPr>
      <w:r w:rsidRPr="002B5EE3">
        <w:rPr>
          <w:rFonts w:cstheme="minorHAnsi"/>
          <w:sz w:val="24"/>
          <w:szCs w:val="24"/>
        </w:rPr>
        <w:t xml:space="preserve">Kumar V., Ramachandran T.V., Prasad R., </w:t>
      </w:r>
      <w:r w:rsidRPr="002B5EE3">
        <w:rPr>
          <w:rFonts w:cstheme="minorHAnsi"/>
          <w:i/>
          <w:sz w:val="24"/>
          <w:szCs w:val="24"/>
        </w:rPr>
        <w:t>Natural radioactivity of Indian building materials and by- products.</w:t>
      </w:r>
      <w:r w:rsidRPr="002B5EE3">
        <w:rPr>
          <w:rFonts w:cstheme="minorHAnsi"/>
          <w:sz w:val="24"/>
          <w:szCs w:val="24"/>
        </w:rPr>
        <w:t xml:space="preserve"> Appl </w:t>
      </w:r>
      <w:proofErr w:type="spellStart"/>
      <w:r w:rsidRPr="002B5EE3">
        <w:rPr>
          <w:rFonts w:cstheme="minorHAnsi"/>
          <w:sz w:val="24"/>
          <w:szCs w:val="24"/>
        </w:rPr>
        <w:t>Radiat</w:t>
      </w:r>
      <w:proofErr w:type="spellEnd"/>
      <w:r w:rsidRPr="002B5EE3">
        <w:rPr>
          <w:rFonts w:cstheme="minorHAnsi"/>
          <w:sz w:val="24"/>
          <w:szCs w:val="24"/>
        </w:rPr>
        <w:t xml:space="preserve"> Isot. 51: 93-6 (1999).</w:t>
      </w:r>
      <w:r w:rsidRPr="002B5EE3">
        <w:t xml:space="preserve"> </w:t>
      </w:r>
      <w:hyperlink r:id="rId35" w:tgtFrame="_blank" w:tooltip="Persistent link using digital object identifier" w:history="1">
        <w:r w:rsidRPr="007C236F">
          <w:rPr>
            <w:rStyle w:val="anchor-text"/>
            <w:rFonts w:cstheme="minorHAnsi"/>
            <w:color w:val="0000FF"/>
            <w:sz w:val="24"/>
            <w:szCs w:val="24"/>
          </w:rPr>
          <w:t>https://doi.org/10.1016/S0969-8043(98)00154-7</w:t>
        </w:r>
      </w:hyperlink>
      <w:r w:rsidRPr="007C236F">
        <w:rPr>
          <w:rFonts w:cstheme="minorHAnsi"/>
          <w:sz w:val="24"/>
          <w:szCs w:val="24"/>
        </w:rPr>
        <w:t>.</w:t>
      </w:r>
    </w:p>
    <w:p w14:paraId="3BE2F93E" w14:textId="0D80A56E" w:rsidR="00A27769" w:rsidRPr="007C236F" w:rsidRDefault="00A27769" w:rsidP="00453DB6">
      <w:pPr>
        <w:pStyle w:val="ListParagraph"/>
        <w:numPr>
          <w:ilvl w:val="0"/>
          <w:numId w:val="19"/>
        </w:numPr>
        <w:shd w:val="clear" w:color="auto" w:fill="FFFFFF"/>
        <w:spacing w:before="100" w:beforeAutospacing="1" w:after="100" w:afterAutospacing="1" w:line="240" w:lineRule="auto"/>
        <w:jc w:val="both"/>
        <w:rPr>
          <w:rFonts w:eastAsia="Times New Roman" w:cstheme="minorHAnsi"/>
          <w:color w:val="212121"/>
          <w:sz w:val="24"/>
          <w:szCs w:val="24"/>
        </w:rPr>
      </w:pPr>
      <w:r w:rsidRPr="00F86060">
        <w:rPr>
          <w:rFonts w:cstheme="minorHAnsi"/>
          <w:sz w:val="24"/>
          <w:szCs w:val="24"/>
        </w:rPr>
        <w:t xml:space="preserve">Sharma BA &amp; Devi AR., </w:t>
      </w:r>
      <w:r w:rsidRPr="00F86060">
        <w:rPr>
          <w:rFonts w:cstheme="minorHAnsi"/>
          <w:i/>
          <w:iCs/>
          <w:sz w:val="24"/>
          <w:szCs w:val="24"/>
        </w:rPr>
        <w:t>Assessment of natural radioactivity in the RCC building materials used in the valley region of Manipur, India</w:t>
      </w:r>
      <w:r w:rsidRPr="00F86060">
        <w:rPr>
          <w:rFonts w:cstheme="minorHAnsi"/>
          <w:sz w:val="24"/>
          <w:szCs w:val="24"/>
        </w:rPr>
        <w:t xml:space="preserve">. Rad Prot </w:t>
      </w:r>
      <w:proofErr w:type="spellStart"/>
      <w:r w:rsidRPr="00F86060">
        <w:rPr>
          <w:rFonts w:cstheme="minorHAnsi"/>
          <w:sz w:val="24"/>
          <w:szCs w:val="24"/>
        </w:rPr>
        <w:t>Dosim</w:t>
      </w:r>
      <w:proofErr w:type="spellEnd"/>
      <w:r w:rsidRPr="00F86060">
        <w:rPr>
          <w:rFonts w:cstheme="minorHAnsi"/>
          <w:sz w:val="24"/>
          <w:szCs w:val="24"/>
        </w:rPr>
        <w:t>. 200(10): 938-944 (2024).</w:t>
      </w:r>
      <w:r w:rsidRPr="00F86060">
        <w:rPr>
          <w:rFonts w:ascii="Segoe UI" w:eastAsia="Times New Roman" w:hAnsi="Segoe UI" w:cs="Segoe UI"/>
          <w:color w:val="212121"/>
          <w:sz w:val="24"/>
          <w:szCs w:val="24"/>
        </w:rPr>
        <w:t xml:space="preserve"> </w:t>
      </w:r>
      <w:r w:rsidRPr="00A27769">
        <w:rPr>
          <w:rFonts w:eastAsia="Times New Roman" w:cstheme="minorHAnsi"/>
          <w:color w:val="212121"/>
          <w:sz w:val="24"/>
          <w:szCs w:val="24"/>
        </w:rPr>
        <w:t>DOI: </w:t>
      </w:r>
      <w:hyperlink r:id="rId36" w:tgtFrame="_blank" w:history="1">
        <w:r w:rsidRPr="00A27769">
          <w:rPr>
            <w:rFonts w:eastAsia="Times New Roman" w:cstheme="minorHAnsi"/>
            <w:color w:val="205493"/>
            <w:sz w:val="24"/>
            <w:szCs w:val="24"/>
            <w:u w:val="single"/>
          </w:rPr>
          <w:t>10.1093/</w:t>
        </w:r>
        <w:proofErr w:type="spellStart"/>
        <w:r w:rsidRPr="00A27769">
          <w:rPr>
            <w:rFonts w:eastAsia="Times New Roman" w:cstheme="minorHAnsi"/>
            <w:color w:val="205493"/>
            <w:sz w:val="24"/>
            <w:szCs w:val="24"/>
            <w:u w:val="single"/>
          </w:rPr>
          <w:t>rpd</w:t>
        </w:r>
        <w:proofErr w:type="spellEnd"/>
        <w:r w:rsidRPr="00A27769">
          <w:rPr>
            <w:rFonts w:eastAsia="Times New Roman" w:cstheme="minorHAnsi"/>
            <w:color w:val="205493"/>
            <w:sz w:val="24"/>
            <w:szCs w:val="24"/>
            <w:u w:val="single"/>
          </w:rPr>
          <w:t>/ncae142</w:t>
        </w:r>
      </w:hyperlink>
    </w:p>
    <w:p w14:paraId="55EB7224" w14:textId="7CDFF8CA" w:rsidR="00240CC0" w:rsidRPr="003439CA" w:rsidRDefault="00240CC0" w:rsidP="00453DB6">
      <w:pPr>
        <w:pStyle w:val="ListParagraph"/>
        <w:spacing w:after="0"/>
        <w:ind w:left="1080"/>
        <w:jc w:val="both"/>
        <w:rPr>
          <w:rFonts w:cstheme="minorHAnsi"/>
          <w:sz w:val="24"/>
          <w:szCs w:val="24"/>
        </w:rPr>
      </w:pPr>
    </w:p>
    <w:sectPr w:rsidR="00240CC0" w:rsidRPr="003439CA" w:rsidSect="00C754C5">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35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r Indongo, Vaino" w:date="2025-05-14T17:46:00Z" w:initials="DI">
    <w:p w14:paraId="1D22F006" w14:textId="77777777" w:rsidR="00240377" w:rsidRDefault="00240377" w:rsidP="00240377">
      <w:pPr>
        <w:pStyle w:val="CommentText"/>
      </w:pPr>
      <w:r>
        <w:rPr>
          <w:rStyle w:val="CommentReference"/>
        </w:rPr>
        <w:annotationRef/>
      </w:r>
      <w:r>
        <w:t>Most researchers would wish to read RCC in full on the heading and consider abbreviations in the text. Abbreviations in headings may deviate researchers’ attention to the article after publication.</w:t>
      </w:r>
    </w:p>
  </w:comment>
  <w:comment w:id="10" w:author="Dr Indongo, Vaino" w:date="2025-05-14T17:41:00Z" w:initials="DI">
    <w:p w14:paraId="349B1308" w14:textId="75340D1D" w:rsidR="00DA049B" w:rsidRDefault="00DA049B" w:rsidP="00DA049B">
      <w:pPr>
        <w:pStyle w:val="CommentText"/>
      </w:pPr>
      <w:r>
        <w:rPr>
          <w:rStyle w:val="CommentReference"/>
        </w:rPr>
        <w:annotationRef/>
      </w:r>
      <w:r>
        <w:t>It is also advisable to mention how many samples were collected for each type. For instance, portland cement (4), sand, concrete, etc….</w:t>
      </w:r>
    </w:p>
  </w:comment>
  <w:comment w:id="13" w:author="Dr Indongo, Vaino" w:date="2025-05-14T17:17:00Z" w:initials="DI">
    <w:p w14:paraId="3BB0E243" w14:textId="0873C471" w:rsidR="00FF120A" w:rsidRDefault="00FF120A" w:rsidP="00FF120A">
      <w:pPr>
        <w:pStyle w:val="CommentText"/>
      </w:pPr>
      <w:r>
        <w:rPr>
          <w:rStyle w:val="CommentReference"/>
        </w:rPr>
        <w:annotationRef/>
      </w:r>
      <w:r>
        <w:t>I propose you indicate the type of radioactive equilibrium.</w:t>
      </w:r>
    </w:p>
  </w:comment>
  <w:comment w:id="57" w:author="Dr Indongo, Vaino" w:date="2025-05-14T17:42:00Z" w:initials="DI">
    <w:p w14:paraId="2DA96E65" w14:textId="77777777" w:rsidR="004F2FC9" w:rsidRDefault="00222D51" w:rsidP="004F2FC9">
      <w:pPr>
        <w:pStyle w:val="CommentText"/>
      </w:pPr>
      <w:r>
        <w:rPr>
          <w:rStyle w:val="CommentReference"/>
        </w:rPr>
        <w:annotationRef/>
      </w:r>
      <w:r w:rsidR="004F2FC9">
        <w:t>It is advisable to use recent sources, such as sources that were published within the past 10 years. The author may consider sources that are as a old as 15 years too.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22F006" w15:done="0"/>
  <w15:commentEx w15:paraId="349B1308" w15:done="0"/>
  <w15:commentEx w15:paraId="3BB0E243" w15:done="0"/>
  <w15:commentEx w15:paraId="2DA96E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9DB5EE" w16cex:dateUtc="2025-05-14T15:46:00Z"/>
  <w16cex:commentExtensible w16cex:durableId="13F84540" w16cex:dateUtc="2025-05-14T15:41:00Z"/>
  <w16cex:commentExtensible w16cex:durableId="1E7AA67B" w16cex:dateUtc="2025-05-14T15:17:00Z"/>
  <w16cex:commentExtensible w16cex:durableId="71A9177A" w16cex:dateUtc="2025-05-14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22F006" w16cid:durableId="339DB5EE"/>
  <w16cid:commentId w16cid:paraId="349B1308" w16cid:durableId="13F84540"/>
  <w16cid:commentId w16cid:paraId="3BB0E243" w16cid:durableId="1E7AA67B"/>
  <w16cid:commentId w16cid:paraId="2DA96E65" w16cid:durableId="71A917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B8B74" w14:textId="77777777" w:rsidR="00E169DA" w:rsidRDefault="00E169DA" w:rsidP="007036C1">
      <w:pPr>
        <w:spacing w:after="0" w:line="240" w:lineRule="auto"/>
      </w:pPr>
      <w:r>
        <w:separator/>
      </w:r>
    </w:p>
  </w:endnote>
  <w:endnote w:type="continuationSeparator" w:id="0">
    <w:p w14:paraId="18BFB50D" w14:textId="77777777" w:rsidR="00E169DA" w:rsidRDefault="00E169DA" w:rsidP="00703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Swiss721BT-Bold">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0D9C" w14:textId="77777777" w:rsidR="004B00F1" w:rsidRDefault="004B00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A999" w14:textId="77777777" w:rsidR="004B00F1" w:rsidRDefault="004B00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F187" w14:textId="77777777" w:rsidR="004B00F1" w:rsidRDefault="004B0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2AD0C" w14:textId="77777777" w:rsidR="00E169DA" w:rsidRDefault="00E169DA" w:rsidP="007036C1">
      <w:pPr>
        <w:spacing w:after="0" w:line="240" w:lineRule="auto"/>
      </w:pPr>
      <w:r>
        <w:separator/>
      </w:r>
    </w:p>
  </w:footnote>
  <w:footnote w:type="continuationSeparator" w:id="0">
    <w:p w14:paraId="1C44AEDF" w14:textId="77777777" w:rsidR="00E169DA" w:rsidRDefault="00E169DA" w:rsidP="00703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9765" w14:textId="3E4303DA" w:rsidR="004B00F1" w:rsidRDefault="00000000">
    <w:pPr>
      <w:pStyle w:val="Header"/>
    </w:pPr>
    <w:r>
      <w:rPr>
        <w:noProof/>
      </w:rPr>
      <w:pict w14:anchorId="7A1CCF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38386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9068" w14:textId="10101887" w:rsidR="004B00F1" w:rsidRDefault="00000000">
    <w:pPr>
      <w:pStyle w:val="Header"/>
    </w:pPr>
    <w:r>
      <w:rPr>
        <w:noProof/>
      </w:rPr>
      <w:pict w14:anchorId="3A23F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38386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AAF2" w14:textId="3B9F4562" w:rsidR="004B00F1" w:rsidRDefault="00000000">
    <w:pPr>
      <w:pStyle w:val="Header"/>
    </w:pPr>
    <w:r>
      <w:rPr>
        <w:noProof/>
      </w:rPr>
      <w:pict w14:anchorId="24FA91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38385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9E2"/>
    <w:multiLevelType w:val="multilevel"/>
    <w:tmpl w:val="3F60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B0310"/>
    <w:multiLevelType w:val="multilevel"/>
    <w:tmpl w:val="6782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B2372"/>
    <w:multiLevelType w:val="multilevel"/>
    <w:tmpl w:val="F436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B5BDA"/>
    <w:multiLevelType w:val="hybridMultilevel"/>
    <w:tmpl w:val="F454F7DC"/>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D5D44"/>
    <w:multiLevelType w:val="hybridMultilevel"/>
    <w:tmpl w:val="9FB6A3DE"/>
    <w:lvl w:ilvl="0" w:tplc="0590D364">
      <w:start w:val="1"/>
      <w:numFmt w:val="decimal"/>
      <w:lvlText w:val="%1."/>
      <w:lvlJc w:val="left"/>
      <w:pPr>
        <w:ind w:left="1069" w:hanging="360"/>
      </w:pPr>
      <w:rPr>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256E21D0"/>
    <w:multiLevelType w:val="multilevel"/>
    <w:tmpl w:val="C2EA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056F5"/>
    <w:multiLevelType w:val="multilevel"/>
    <w:tmpl w:val="59BC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55DB0"/>
    <w:multiLevelType w:val="hybridMultilevel"/>
    <w:tmpl w:val="27BA8F76"/>
    <w:lvl w:ilvl="0" w:tplc="40090001">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16133F"/>
    <w:multiLevelType w:val="hybridMultilevel"/>
    <w:tmpl w:val="F89899DA"/>
    <w:lvl w:ilvl="0" w:tplc="F0EAE4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244E7F"/>
    <w:multiLevelType w:val="multilevel"/>
    <w:tmpl w:val="379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DF0D29"/>
    <w:multiLevelType w:val="hybridMultilevel"/>
    <w:tmpl w:val="BC48AFEE"/>
    <w:lvl w:ilvl="0" w:tplc="BE18564E">
      <w:start w:val="1"/>
      <w:numFmt w:val="decimal"/>
      <w:lvlText w:val="%1."/>
      <w:lvlJc w:val="left"/>
      <w:pPr>
        <w:ind w:left="644" w:hanging="360"/>
      </w:pPr>
      <w:rPr>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17C2D67"/>
    <w:multiLevelType w:val="multilevel"/>
    <w:tmpl w:val="0426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F05425"/>
    <w:multiLevelType w:val="hybridMultilevel"/>
    <w:tmpl w:val="5E928F22"/>
    <w:lvl w:ilvl="0" w:tplc="A8CAF40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1D5FA0"/>
    <w:multiLevelType w:val="multilevel"/>
    <w:tmpl w:val="A92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6B534B"/>
    <w:multiLevelType w:val="multilevel"/>
    <w:tmpl w:val="6932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F877B7"/>
    <w:multiLevelType w:val="multilevel"/>
    <w:tmpl w:val="E8A2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7C179B"/>
    <w:multiLevelType w:val="multilevel"/>
    <w:tmpl w:val="9EFE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CD6DFD"/>
    <w:multiLevelType w:val="multilevel"/>
    <w:tmpl w:val="9C9456EC"/>
    <w:lvl w:ilvl="0">
      <w:start w:val="1"/>
      <w:numFmt w:val="decimal"/>
      <w:lvlText w:val="%1."/>
      <w:lvlJc w:val="left"/>
      <w:pPr>
        <w:ind w:left="643" w:hanging="360"/>
      </w:pPr>
      <w:rPr>
        <w:rFonts w:hint="default"/>
        <w:b w:val="0"/>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7B403ED"/>
    <w:multiLevelType w:val="multilevel"/>
    <w:tmpl w:val="AF16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EA2092"/>
    <w:multiLevelType w:val="hybridMultilevel"/>
    <w:tmpl w:val="7ADCC1D0"/>
    <w:lvl w:ilvl="0" w:tplc="DDA6BFD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159789">
    <w:abstractNumId w:val="12"/>
  </w:num>
  <w:num w:numId="2" w16cid:durableId="364982482">
    <w:abstractNumId w:val="8"/>
  </w:num>
  <w:num w:numId="3" w16cid:durableId="1847864069">
    <w:abstractNumId w:val="10"/>
  </w:num>
  <w:num w:numId="4" w16cid:durableId="550192805">
    <w:abstractNumId w:val="3"/>
  </w:num>
  <w:num w:numId="5" w16cid:durableId="1812208220">
    <w:abstractNumId w:val="19"/>
  </w:num>
  <w:num w:numId="6" w16cid:durableId="926498201">
    <w:abstractNumId w:val="17"/>
  </w:num>
  <w:num w:numId="7" w16cid:durableId="1171213734">
    <w:abstractNumId w:val="7"/>
  </w:num>
  <w:num w:numId="8" w16cid:durableId="714545302">
    <w:abstractNumId w:val="15"/>
  </w:num>
  <w:num w:numId="9" w16cid:durableId="1940261410">
    <w:abstractNumId w:val="6"/>
  </w:num>
  <w:num w:numId="10" w16cid:durableId="1002974895">
    <w:abstractNumId w:val="18"/>
  </w:num>
  <w:num w:numId="11" w16cid:durableId="1740247517">
    <w:abstractNumId w:val="1"/>
  </w:num>
  <w:num w:numId="12" w16cid:durableId="1845897744">
    <w:abstractNumId w:val="5"/>
  </w:num>
  <w:num w:numId="13" w16cid:durableId="1451901181">
    <w:abstractNumId w:val="11"/>
  </w:num>
  <w:num w:numId="14" w16cid:durableId="647437395">
    <w:abstractNumId w:val="9"/>
  </w:num>
  <w:num w:numId="15" w16cid:durableId="1234394780">
    <w:abstractNumId w:val="13"/>
  </w:num>
  <w:num w:numId="16" w16cid:durableId="1946964035">
    <w:abstractNumId w:val="0"/>
  </w:num>
  <w:num w:numId="17" w16cid:durableId="531964826">
    <w:abstractNumId w:val="2"/>
  </w:num>
  <w:num w:numId="18" w16cid:durableId="747307260">
    <w:abstractNumId w:val="16"/>
  </w:num>
  <w:num w:numId="19" w16cid:durableId="386034866">
    <w:abstractNumId w:val="4"/>
  </w:num>
  <w:num w:numId="20" w16cid:durableId="10689709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Indongo, Vaino">
    <w15:presenceInfo w15:providerId="AD" w15:userId="S::vindongo@nust.na::16295f92-afa0-4cb9-823d-5a46ecdbaa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1F5"/>
    <w:rsid w:val="000000A2"/>
    <w:rsid w:val="000003F8"/>
    <w:rsid w:val="00003478"/>
    <w:rsid w:val="000155B4"/>
    <w:rsid w:val="000173FC"/>
    <w:rsid w:val="00020437"/>
    <w:rsid w:val="000256D7"/>
    <w:rsid w:val="000264B9"/>
    <w:rsid w:val="00027DDC"/>
    <w:rsid w:val="00030493"/>
    <w:rsid w:val="00032A31"/>
    <w:rsid w:val="000367EB"/>
    <w:rsid w:val="000373E3"/>
    <w:rsid w:val="0003783F"/>
    <w:rsid w:val="00042FC6"/>
    <w:rsid w:val="000430ED"/>
    <w:rsid w:val="00044B3A"/>
    <w:rsid w:val="000518A7"/>
    <w:rsid w:val="0005261B"/>
    <w:rsid w:val="00057BFE"/>
    <w:rsid w:val="00070DFA"/>
    <w:rsid w:val="00071CAB"/>
    <w:rsid w:val="00071F2C"/>
    <w:rsid w:val="00073E39"/>
    <w:rsid w:val="00073E4C"/>
    <w:rsid w:val="0007733C"/>
    <w:rsid w:val="000828E8"/>
    <w:rsid w:val="00082F87"/>
    <w:rsid w:val="00083848"/>
    <w:rsid w:val="0008543F"/>
    <w:rsid w:val="00086296"/>
    <w:rsid w:val="000923AD"/>
    <w:rsid w:val="00092A4E"/>
    <w:rsid w:val="00093FD6"/>
    <w:rsid w:val="00094F1D"/>
    <w:rsid w:val="00094FEC"/>
    <w:rsid w:val="00095D2D"/>
    <w:rsid w:val="000962BA"/>
    <w:rsid w:val="000A1961"/>
    <w:rsid w:val="000A1E66"/>
    <w:rsid w:val="000A2A7F"/>
    <w:rsid w:val="000A4CC9"/>
    <w:rsid w:val="000A6B57"/>
    <w:rsid w:val="000B179B"/>
    <w:rsid w:val="000B1A4C"/>
    <w:rsid w:val="000B21E4"/>
    <w:rsid w:val="000B5649"/>
    <w:rsid w:val="000B6535"/>
    <w:rsid w:val="000C0CC7"/>
    <w:rsid w:val="000C44F1"/>
    <w:rsid w:val="000C5805"/>
    <w:rsid w:val="000C6C53"/>
    <w:rsid w:val="000C7882"/>
    <w:rsid w:val="000D09A0"/>
    <w:rsid w:val="000D2E3E"/>
    <w:rsid w:val="000D6F87"/>
    <w:rsid w:val="000E067D"/>
    <w:rsid w:val="000E1B02"/>
    <w:rsid w:val="000E1DA1"/>
    <w:rsid w:val="000E28BA"/>
    <w:rsid w:val="000E3A69"/>
    <w:rsid w:val="000E3E08"/>
    <w:rsid w:val="000E57CB"/>
    <w:rsid w:val="000E5825"/>
    <w:rsid w:val="000E7E18"/>
    <w:rsid w:val="000F51B9"/>
    <w:rsid w:val="000F591C"/>
    <w:rsid w:val="000F5992"/>
    <w:rsid w:val="000F5D68"/>
    <w:rsid w:val="000F60D8"/>
    <w:rsid w:val="000F61EA"/>
    <w:rsid w:val="00102207"/>
    <w:rsid w:val="00105350"/>
    <w:rsid w:val="001072C6"/>
    <w:rsid w:val="00107F52"/>
    <w:rsid w:val="001102B8"/>
    <w:rsid w:val="001118C3"/>
    <w:rsid w:val="00116066"/>
    <w:rsid w:val="0012296C"/>
    <w:rsid w:val="00126A0D"/>
    <w:rsid w:val="00130F1E"/>
    <w:rsid w:val="0013368A"/>
    <w:rsid w:val="001342CD"/>
    <w:rsid w:val="00134EEB"/>
    <w:rsid w:val="00137934"/>
    <w:rsid w:val="00140488"/>
    <w:rsid w:val="00140A37"/>
    <w:rsid w:val="001437C3"/>
    <w:rsid w:val="00143A69"/>
    <w:rsid w:val="00145550"/>
    <w:rsid w:val="00156EA6"/>
    <w:rsid w:val="00157DB8"/>
    <w:rsid w:val="001602F7"/>
    <w:rsid w:val="00162E62"/>
    <w:rsid w:val="00164C7E"/>
    <w:rsid w:val="00171EE8"/>
    <w:rsid w:val="00182016"/>
    <w:rsid w:val="00183169"/>
    <w:rsid w:val="00183761"/>
    <w:rsid w:val="00186E9C"/>
    <w:rsid w:val="00190256"/>
    <w:rsid w:val="001909EC"/>
    <w:rsid w:val="00193C15"/>
    <w:rsid w:val="001962F6"/>
    <w:rsid w:val="00196B3A"/>
    <w:rsid w:val="001A3157"/>
    <w:rsid w:val="001A3CFA"/>
    <w:rsid w:val="001A63E8"/>
    <w:rsid w:val="001C184A"/>
    <w:rsid w:val="001C1BD5"/>
    <w:rsid w:val="001C1C21"/>
    <w:rsid w:val="001D189C"/>
    <w:rsid w:val="001D2B0C"/>
    <w:rsid w:val="001D76FF"/>
    <w:rsid w:val="001E0C0C"/>
    <w:rsid w:val="001E2BD2"/>
    <w:rsid w:val="001E47AD"/>
    <w:rsid w:val="001F1BFC"/>
    <w:rsid w:val="001F355E"/>
    <w:rsid w:val="001F35A2"/>
    <w:rsid w:val="0020161D"/>
    <w:rsid w:val="002035FA"/>
    <w:rsid w:val="00204AAC"/>
    <w:rsid w:val="002072BE"/>
    <w:rsid w:val="00212CA7"/>
    <w:rsid w:val="00212DDE"/>
    <w:rsid w:val="00215960"/>
    <w:rsid w:val="002209E0"/>
    <w:rsid w:val="00222D51"/>
    <w:rsid w:val="00223492"/>
    <w:rsid w:val="00224289"/>
    <w:rsid w:val="00224DFE"/>
    <w:rsid w:val="00227BD6"/>
    <w:rsid w:val="0023349C"/>
    <w:rsid w:val="00233B18"/>
    <w:rsid w:val="00233DB5"/>
    <w:rsid w:val="00235612"/>
    <w:rsid w:val="00236924"/>
    <w:rsid w:val="00240377"/>
    <w:rsid w:val="002404DE"/>
    <w:rsid w:val="00240712"/>
    <w:rsid w:val="00240CC0"/>
    <w:rsid w:val="00243638"/>
    <w:rsid w:val="0024602A"/>
    <w:rsid w:val="00246066"/>
    <w:rsid w:val="00247300"/>
    <w:rsid w:val="002475DB"/>
    <w:rsid w:val="00251A47"/>
    <w:rsid w:val="002562BB"/>
    <w:rsid w:val="0027165E"/>
    <w:rsid w:val="00276FDE"/>
    <w:rsid w:val="00281ACA"/>
    <w:rsid w:val="00281D85"/>
    <w:rsid w:val="00291F46"/>
    <w:rsid w:val="00292300"/>
    <w:rsid w:val="00292908"/>
    <w:rsid w:val="002951FA"/>
    <w:rsid w:val="002979A8"/>
    <w:rsid w:val="002A0115"/>
    <w:rsid w:val="002A013C"/>
    <w:rsid w:val="002A0A41"/>
    <w:rsid w:val="002A0D13"/>
    <w:rsid w:val="002A12A6"/>
    <w:rsid w:val="002A27A9"/>
    <w:rsid w:val="002A54E7"/>
    <w:rsid w:val="002A6BD2"/>
    <w:rsid w:val="002B5EE3"/>
    <w:rsid w:val="002B60F9"/>
    <w:rsid w:val="002C086E"/>
    <w:rsid w:val="002C34B8"/>
    <w:rsid w:val="002C41D0"/>
    <w:rsid w:val="002D33D1"/>
    <w:rsid w:val="002D5A0A"/>
    <w:rsid w:val="002D6739"/>
    <w:rsid w:val="002D6EBE"/>
    <w:rsid w:val="002E0D72"/>
    <w:rsid w:val="002E60E2"/>
    <w:rsid w:val="002E65E4"/>
    <w:rsid w:val="002E7C2A"/>
    <w:rsid w:val="002E7F26"/>
    <w:rsid w:val="002F2BE0"/>
    <w:rsid w:val="002F4764"/>
    <w:rsid w:val="002F4D8B"/>
    <w:rsid w:val="002F7B51"/>
    <w:rsid w:val="0030167A"/>
    <w:rsid w:val="00303633"/>
    <w:rsid w:val="00303CF8"/>
    <w:rsid w:val="003047AD"/>
    <w:rsid w:val="0030796F"/>
    <w:rsid w:val="00307B32"/>
    <w:rsid w:val="00307F99"/>
    <w:rsid w:val="003149A0"/>
    <w:rsid w:val="00314BF4"/>
    <w:rsid w:val="003166AD"/>
    <w:rsid w:val="003174F0"/>
    <w:rsid w:val="00321DE1"/>
    <w:rsid w:val="003238BE"/>
    <w:rsid w:val="00325172"/>
    <w:rsid w:val="00325B2E"/>
    <w:rsid w:val="00325F4B"/>
    <w:rsid w:val="0032677A"/>
    <w:rsid w:val="00330672"/>
    <w:rsid w:val="00336150"/>
    <w:rsid w:val="003439CA"/>
    <w:rsid w:val="00350654"/>
    <w:rsid w:val="003519DC"/>
    <w:rsid w:val="003531BE"/>
    <w:rsid w:val="003569A2"/>
    <w:rsid w:val="003573E5"/>
    <w:rsid w:val="00360727"/>
    <w:rsid w:val="003620C4"/>
    <w:rsid w:val="00364A7B"/>
    <w:rsid w:val="00365E52"/>
    <w:rsid w:val="00381D66"/>
    <w:rsid w:val="0038248D"/>
    <w:rsid w:val="0038316F"/>
    <w:rsid w:val="00383B60"/>
    <w:rsid w:val="0038420E"/>
    <w:rsid w:val="0038763C"/>
    <w:rsid w:val="00387CF6"/>
    <w:rsid w:val="00392483"/>
    <w:rsid w:val="00396A79"/>
    <w:rsid w:val="003A1652"/>
    <w:rsid w:val="003A2C5F"/>
    <w:rsid w:val="003A33E0"/>
    <w:rsid w:val="003A3AF2"/>
    <w:rsid w:val="003A5BDC"/>
    <w:rsid w:val="003A6664"/>
    <w:rsid w:val="003B1E9D"/>
    <w:rsid w:val="003B405B"/>
    <w:rsid w:val="003B6F51"/>
    <w:rsid w:val="003C4AAD"/>
    <w:rsid w:val="003C5642"/>
    <w:rsid w:val="003D2A71"/>
    <w:rsid w:val="003D33AF"/>
    <w:rsid w:val="003D559D"/>
    <w:rsid w:val="003E0CCA"/>
    <w:rsid w:val="003E2944"/>
    <w:rsid w:val="003E2E21"/>
    <w:rsid w:val="003F29B8"/>
    <w:rsid w:val="003F2A45"/>
    <w:rsid w:val="003F3004"/>
    <w:rsid w:val="003F488F"/>
    <w:rsid w:val="00401CAA"/>
    <w:rsid w:val="004027F9"/>
    <w:rsid w:val="00405313"/>
    <w:rsid w:val="00416375"/>
    <w:rsid w:val="004163E9"/>
    <w:rsid w:val="00416BC7"/>
    <w:rsid w:val="00417915"/>
    <w:rsid w:val="0042101D"/>
    <w:rsid w:val="0042114A"/>
    <w:rsid w:val="00421249"/>
    <w:rsid w:val="00422815"/>
    <w:rsid w:val="00427A63"/>
    <w:rsid w:val="00434240"/>
    <w:rsid w:val="00435D7A"/>
    <w:rsid w:val="00437323"/>
    <w:rsid w:val="00443B60"/>
    <w:rsid w:val="00444128"/>
    <w:rsid w:val="004455E7"/>
    <w:rsid w:val="00453DB6"/>
    <w:rsid w:val="00455A2E"/>
    <w:rsid w:val="00457C4E"/>
    <w:rsid w:val="00462058"/>
    <w:rsid w:val="00462F3D"/>
    <w:rsid w:val="0046739B"/>
    <w:rsid w:val="00467D48"/>
    <w:rsid w:val="00472567"/>
    <w:rsid w:val="0047279A"/>
    <w:rsid w:val="00472D8A"/>
    <w:rsid w:val="00473551"/>
    <w:rsid w:val="00473F0E"/>
    <w:rsid w:val="00476A77"/>
    <w:rsid w:val="00476B73"/>
    <w:rsid w:val="004772D2"/>
    <w:rsid w:val="00480885"/>
    <w:rsid w:val="00480B41"/>
    <w:rsid w:val="00480F91"/>
    <w:rsid w:val="004825BE"/>
    <w:rsid w:val="004825D6"/>
    <w:rsid w:val="00483686"/>
    <w:rsid w:val="0048417D"/>
    <w:rsid w:val="004844F5"/>
    <w:rsid w:val="00484D39"/>
    <w:rsid w:val="00486178"/>
    <w:rsid w:val="004A227A"/>
    <w:rsid w:val="004A7A0C"/>
    <w:rsid w:val="004B00F1"/>
    <w:rsid w:val="004B03ED"/>
    <w:rsid w:val="004B0665"/>
    <w:rsid w:val="004B2265"/>
    <w:rsid w:val="004C445E"/>
    <w:rsid w:val="004C7808"/>
    <w:rsid w:val="004D525F"/>
    <w:rsid w:val="004D710A"/>
    <w:rsid w:val="004E0224"/>
    <w:rsid w:val="004E275F"/>
    <w:rsid w:val="004E2F0E"/>
    <w:rsid w:val="004E5FC3"/>
    <w:rsid w:val="004F249C"/>
    <w:rsid w:val="004F2FC9"/>
    <w:rsid w:val="004F659C"/>
    <w:rsid w:val="00500FC9"/>
    <w:rsid w:val="00504663"/>
    <w:rsid w:val="00505E4E"/>
    <w:rsid w:val="0051496C"/>
    <w:rsid w:val="00514CE5"/>
    <w:rsid w:val="00533853"/>
    <w:rsid w:val="00536A36"/>
    <w:rsid w:val="00536B43"/>
    <w:rsid w:val="00537BA0"/>
    <w:rsid w:val="00540FA0"/>
    <w:rsid w:val="00543AC3"/>
    <w:rsid w:val="00545096"/>
    <w:rsid w:val="005502EC"/>
    <w:rsid w:val="00550306"/>
    <w:rsid w:val="0055075F"/>
    <w:rsid w:val="005517E6"/>
    <w:rsid w:val="0055251A"/>
    <w:rsid w:val="005601AD"/>
    <w:rsid w:val="005637D3"/>
    <w:rsid w:val="005650B8"/>
    <w:rsid w:val="005659B9"/>
    <w:rsid w:val="00567C03"/>
    <w:rsid w:val="00570F4A"/>
    <w:rsid w:val="00571D72"/>
    <w:rsid w:val="00572DBC"/>
    <w:rsid w:val="005733DF"/>
    <w:rsid w:val="00575532"/>
    <w:rsid w:val="005760D3"/>
    <w:rsid w:val="00582D19"/>
    <w:rsid w:val="00582ECD"/>
    <w:rsid w:val="005837FE"/>
    <w:rsid w:val="0058412C"/>
    <w:rsid w:val="00584935"/>
    <w:rsid w:val="00585C84"/>
    <w:rsid w:val="005A03D5"/>
    <w:rsid w:val="005A0AA8"/>
    <w:rsid w:val="005A180D"/>
    <w:rsid w:val="005A1AFD"/>
    <w:rsid w:val="005A5A82"/>
    <w:rsid w:val="005A6070"/>
    <w:rsid w:val="005B07C5"/>
    <w:rsid w:val="005D1851"/>
    <w:rsid w:val="005E4F24"/>
    <w:rsid w:val="005E72E1"/>
    <w:rsid w:val="005F039F"/>
    <w:rsid w:val="005F1EE5"/>
    <w:rsid w:val="005F4700"/>
    <w:rsid w:val="005F51CA"/>
    <w:rsid w:val="005F612C"/>
    <w:rsid w:val="005F61F5"/>
    <w:rsid w:val="00601363"/>
    <w:rsid w:val="00602063"/>
    <w:rsid w:val="00603D14"/>
    <w:rsid w:val="00604BD2"/>
    <w:rsid w:val="006108FC"/>
    <w:rsid w:val="00610FA8"/>
    <w:rsid w:val="00612558"/>
    <w:rsid w:val="0061338B"/>
    <w:rsid w:val="00614F20"/>
    <w:rsid w:val="006178F2"/>
    <w:rsid w:val="006200E3"/>
    <w:rsid w:val="006218BF"/>
    <w:rsid w:val="006221BE"/>
    <w:rsid w:val="0062533C"/>
    <w:rsid w:val="00633527"/>
    <w:rsid w:val="006340D0"/>
    <w:rsid w:val="00635B15"/>
    <w:rsid w:val="00636B27"/>
    <w:rsid w:val="00640676"/>
    <w:rsid w:val="00643341"/>
    <w:rsid w:val="00650303"/>
    <w:rsid w:val="0065166A"/>
    <w:rsid w:val="00664701"/>
    <w:rsid w:val="006648C3"/>
    <w:rsid w:val="00664FD6"/>
    <w:rsid w:val="00665DED"/>
    <w:rsid w:val="00665EC5"/>
    <w:rsid w:val="006700D1"/>
    <w:rsid w:val="00671A51"/>
    <w:rsid w:val="00672590"/>
    <w:rsid w:val="0067291E"/>
    <w:rsid w:val="0068314F"/>
    <w:rsid w:val="006866D3"/>
    <w:rsid w:val="00690099"/>
    <w:rsid w:val="00690FEE"/>
    <w:rsid w:val="00693132"/>
    <w:rsid w:val="0069551C"/>
    <w:rsid w:val="006A0EA9"/>
    <w:rsid w:val="006A1A70"/>
    <w:rsid w:val="006A67C8"/>
    <w:rsid w:val="006A7D72"/>
    <w:rsid w:val="006B33DE"/>
    <w:rsid w:val="006B38B1"/>
    <w:rsid w:val="006B398E"/>
    <w:rsid w:val="006C4ABE"/>
    <w:rsid w:val="006C5A83"/>
    <w:rsid w:val="006D05D2"/>
    <w:rsid w:val="006D6200"/>
    <w:rsid w:val="006D6407"/>
    <w:rsid w:val="006E2F0A"/>
    <w:rsid w:val="006E5BCE"/>
    <w:rsid w:val="006E74AE"/>
    <w:rsid w:val="006F0162"/>
    <w:rsid w:val="006F08ED"/>
    <w:rsid w:val="006F3C9D"/>
    <w:rsid w:val="0070085D"/>
    <w:rsid w:val="007036C1"/>
    <w:rsid w:val="0070375C"/>
    <w:rsid w:val="007046BB"/>
    <w:rsid w:val="007108CC"/>
    <w:rsid w:val="00710AF4"/>
    <w:rsid w:val="007123FA"/>
    <w:rsid w:val="00713697"/>
    <w:rsid w:val="00713A40"/>
    <w:rsid w:val="00715C8D"/>
    <w:rsid w:val="0071796D"/>
    <w:rsid w:val="00717ED1"/>
    <w:rsid w:val="00722BA4"/>
    <w:rsid w:val="00723896"/>
    <w:rsid w:val="00727392"/>
    <w:rsid w:val="00731395"/>
    <w:rsid w:val="007326C9"/>
    <w:rsid w:val="00736ABF"/>
    <w:rsid w:val="007405E4"/>
    <w:rsid w:val="00745FA2"/>
    <w:rsid w:val="007461F6"/>
    <w:rsid w:val="00747819"/>
    <w:rsid w:val="00747CE0"/>
    <w:rsid w:val="00750447"/>
    <w:rsid w:val="0075306F"/>
    <w:rsid w:val="007534E1"/>
    <w:rsid w:val="0075444D"/>
    <w:rsid w:val="0075632C"/>
    <w:rsid w:val="00756F3A"/>
    <w:rsid w:val="00763869"/>
    <w:rsid w:val="00767987"/>
    <w:rsid w:val="00771290"/>
    <w:rsid w:val="00772BDF"/>
    <w:rsid w:val="00776456"/>
    <w:rsid w:val="0078086A"/>
    <w:rsid w:val="00781694"/>
    <w:rsid w:val="007832B5"/>
    <w:rsid w:val="0078698C"/>
    <w:rsid w:val="00790417"/>
    <w:rsid w:val="00792EF5"/>
    <w:rsid w:val="00793903"/>
    <w:rsid w:val="007A432E"/>
    <w:rsid w:val="007A5A7A"/>
    <w:rsid w:val="007A5B28"/>
    <w:rsid w:val="007A7CD4"/>
    <w:rsid w:val="007B4C50"/>
    <w:rsid w:val="007B5D6B"/>
    <w:rsid w:val="007B780F"/>
    <w:rsid w:val="007C0EE6"/>
    <w:rsid w:val="007C11CB"/>
    <w:rsid w:val="007C15BF"/>
    <w:rsid w:val="007C236F"/>
    <w:rsid w:val="007C4644"/>
    <w:rsid w:val="007D1DBC"/>
    <w:rsid w:val="007D24E7"/>
    <w:rsid w:val="007D3520"/>
    <w:rsid w:val="007D775A"/>
    <w:rsid w:val="007E0AE2"/>
    <w:rsid w:val="007E2792"/>
    <w:rsid w:val="007E772B"/>
    <w:rsid w:val="007F1483"/>
    <w:rsid w:val="007F3027"/>
    <w:rsid w:val="007F3D89"/>
    <w:rsid w:val="007F4EB8"/>
    <w:rsid w:val="007F7DEF"/>
    <w:rsid w:val="00801961"/>
    <w:rsid w:val="00802B22"/>
    <w:rsid w:val="0080451D"/>
    <w:rsid w:val="00804899"/>
    <w:rsid w:val="0081033B"/>
    <w:rsid w:val="00813C4E"/>
    <w:rsid w:val="0081597A"/>
    <w:rsid w:val="008165DA"/>
    <w:rsid w:val="008213E8"/>
    <w:rsid w:val="00824D9F"/>
    <w:rsid w:val="00825092"/>
    <w:rsid w:val="00826CFB"/>
    <w:rsid w:val="00832109"/>
    <w:rsid w:val="00832456"/>
    <w:rsid w:val="008343B3"/>
    <w:rsid w:val="00835714"/>
    <w:rsid w:val="00836B12"/>
    <w:rsid w:val="00837167"/>
    <w:rsid w:val="008412EC"/>
    <w:rsid w:val="008417FA"/>
    <w:rsid w:val="00841CBE"/>
    <w:rsid w:val="008449C9"/>
    <w:rsid w:val="00844A8E"/>
    <w:rsid w:val="00844CD7"/>
    <w:rsid w:val="008509BA"/>
    <w:rsid w:val="00854B59"/>
    <w:rsid w:val="00856CCE"/>
    <w:rsid w:val="008572A7"/>
    <w:rsid w:val="00861880"/>
    <w:rsid w:val="008672CF"/>
    <w:rsid w:val="00871A97"/>
    <w:rsid w:val="00872C4B"/>
    <w:rsid w:val="00873065"/>
    <w:rsid w:val="008734B7"/>
    <w:rsid w:val="00873765"/>
    <w:rsid w:val="008769F5"/>
    <w:rsid w:val="008774C6"/>
    <w:rsid w:val="0088001A"/>
    <w:rsid w:val="00884252"/>
    <w:rsid w:val="008849B1"/>
    <w:rsid w:val="008856C1"/>
    <w:rsid w:val="008918DE"/>
    <w:rsid w:val="00893350"/>
    <w:rsid w:val="008948C7"/>
    <w:rsid w:val="00897CD0"/>
    <w:rsid w:val="008A0475"/>
    <w:rsid w:val="008A0925"/>
    <w:rsid w:val="008A4DA8"/>
    <w:rsid w:val="008B28BC"/>
    <w:rsid w:val="008B4A00"/>
    <w:rsid w:val="008B6B44"/>
    <w:rsid w:val="008B6E9B"/>
    <w:rsid w:val="008C05D4"/>
    <w:rsid w:val="008C1805"/>
    <w:rsid w:val="008C37EB"/>
    <w:rsid w:val="008C6690"/>
    <w:rsid w:val="008C6B89"/>
    <w:rsid w:val="008C7D6D"/>
    <w:rsid w:val="008D04F4"/>
    <w:rsid w:val="008D0D27"/>
    <w:rsid w:val="008E5109"/>
    <w:rsid w:val="008E52C8"/>
    <w:rsid w:val="008F6A17"/>
    <w:rsid w:val="008F71A9"/>
    <w:rsid w:val="008F773B"/>
    <w:rsid w:val="00905A9A"/>
    <w:rsid w:val="0091159E"/>
    <w:rsid w:val="00911824"/>
    <w:rsid w:val="00916267"/>
    <w:rsid w:val="00921648"/>
    <w:rsid w:val="00924CE6"/>
    <w:rsid w:val="00925161"/>
    <w:rsid w:val="00925268"/>
    <w:rsid w:val="009267BC"/>
    <w:rsid w:val="00936D9A"/>
    <w:rsid w:val="00937B75"/>
    <w:rsid w:val="0094193E"/>
    <w:rsid w:val="00941A69"/>
    <w:rsid w:val="00947792"/>
    <w:rsid w:val="00950626"/>
    <w:rsid w:val="00950C1C"/>
    <w:rsid w:val="00952673"/>
    <w:rsid w:val="00952BBB"/>
    <w:rsid w:val="00954528"/>
    <w:rsid w:val="0096006F"/>
    <w:rsid w:val="009605D4"/>
    <w:rsid w:val="009624E2"/>
    <w:rsid w:val="00962FC6"/>
    <w:rsid w:val="00966B00"/>
    <w:rsid w:val="00967E39"/>
    <w:rsid w:val="00975E27"/>
    <w:rsid w:val="009814CA"/>
    <w:rsid w:val="00984202"/>
    <w:rsid w:val="00992403"/>
    <w:rsid w:val="00993382"/>
    <w:rsid w:val="00994E35"/>
    <w:rsid w:val="00995D15"/>
    <w:rsid w:val="00997B40"/>
    <w:rsid w:val="009A626B"/>
    <w:rsid w:val="009A6335"/>
    <w:rsid w:val="009A6EA0"/>
    <w:rsid w:val="009A711A"/>
    <w:rsid w:val="009A72B5"/>
    <w:rsid w:val="009B0CFB"/>
    <w:rsid w:val="009B3F49"/>
    <w:rsid w:val="009B67F8"/>
    <w:rsid w:val="009B7001"/>
    <w:rsid w:val="009C28CC"/>
    <w:rsid w:val="009C443D"/>
    <w:rsid w:val="009C7516"/>
    <w:rsid w:val="009D2EA0"/>
    <w:rsid w:val="009D31B2"/>
    <w:rsid w:val="009D46CF"/>
    <w:rsid w:val="009D5D4E"/>
    <w:rsid w:val="009D707C"/>
    <w:rsid w:val="009D7BD3"/>
    <w:rsid w:val="009E7B51"/>
    <w:rsid w:val="009F1B9C"/>
    <w:rsid w:val="009F525E"/>
    <w:rsid w:val="009F530C"/>
    <w:rsid w:val="00A03A0C"/>
    <w:rsid w:val="00A07E09"/>
    <w:rsid w:val="00A11134"/>
    <w:rsid w:val="00A12B52"/>
    <w:rsid w:val="00A14923"/>
    <w:rsid w:val="00A22EA7"/>
    <w:rsid w:val="00A25F66"/>
    <w:rsid w:val="00A27769"/>
    <w:rsid w:val="00A33A88"/>
    <w:rsid w:val="00A34D2F"/>
    <w:rsid w:val="00A407D3"/>
    <w:rsid w:val="00A426CF"/>
    <w:rsid w:val="00A435BE"/>
    <w:rsid w:val="00A43A8A"/>
    <w:rsid w:val="00A44E9F"/>
    <w:rsid w:val="00A52C09"/>
    <w:rsid w:val="00A531D4"/>
    <w:rsid w:val="00A53EDD"/>
    <w:rsid w:val="00A54664"/>
    <w:rsid w:val="00A5572C"/>
    <w:rsid w:val="00A61ACA"/>
    <w:rsid w:val="00A622C0"/>
    <w:rsid w:val="00A6387E"/>
    <w:rsid w:val="00A63F4C"/>
    <w:rsid w:val="00A649D9"/>
    <w:rsid w:val="00A667F3"/>
    <w:rsid w:val="00A717A9"/>
    <w:rsid w:val="00A76092"/>
    <w:rsid w:val="00A94616"/>
    <w:rsid w:val="00AA089D"/>
    <w:rsid w:val="00AA1CFF"/>
    <w:rsid w:val="00AA36B8"/>
    <w:rsid w:val="00AA3A4C"/>
    <w:rsid w:val="00AA3F16"/>
    <w:rsid w:val="00AB3B3B"/>
    <w:rsid w:val="00AB43ED"/>
    <w:rsid w:val="00AB7491"/>
    <w:rsid w:val="00AC2AC0"/>
    <w:rsid w:val="00AC35DD"/>
    <w:rsid w:val="00AC3911"/>
    <w:rsid w:val="00AC5122"/>
    <w:rsid w:val="00AC5B97"/>
    <w:rsid w:val="00AC661E"/>
    <w:rsid w:val="00AC6746"/>
    <w:rsid w:val="00AC6DFD"/>
    <w:rsid w:val="00AC7A1C"/>
    <w:rsid w:val="00AD15BE"/>
    <w:rsid w:val="00AD1B3E"/>
    <w:rsid w:val="00AD2192"/>
    <w:rsid w:val="00AD2652"/>
    <w:rsid w:val="00AD6B12"/>
    <w:rsid w:val="00AE0C8C"/>
    <w:rsid w:val="00AE0EDE"/>
    <w:rsid w:val="00AE12E2"/>
    <w:rsid w:val="00AE292C"/>
    <w:rsid w:val="00AE390B"/>
    <w:rsid w:val="00AE5B6F"/>
    <w:rsid w:val="00AE743A"/>
    <w:rsid w:val="00AE77ED"/>
    <w:rsid w:val="00AE7DEF"/>
    <w:rsid w:val="00AF1D31"/>
    <w:rsid w:val="00AF44AF"/>
    <w:rsid w:val="00AF6554"/>
    <w:rsid w:val="00B0051B"/>
    <w:rsid w:val="00B01BC5"/>
    <w:rsid w:val="00B04F94"/>
    <w:rsid w:val="00B10884"/>
    <w:rsid w:val="00B1155D"/>
    <w:rsid w:val="00B117D0"/>
    <w:rsid w:val="00B117F1"/>
    <w:rsid w:val="00B15F7B"/>
    <w:rsid w:val="00B16048"/>
    <w:rsid w:val="00B2168A"/>
    <w:rsid w:val="00B2296E"/>
    <w:rsid w:val="00B24C08"/>
    <w:rsid w:val="00B27B8C"/>
    <w:rsid w:val="00B30E8C"/>
    <w:rsid w:val="00B319BE"/>
    <w:rsid w:val="00B32F61"/>
    <w:rsid w:val="00B34172"/>
    <w:rsid w:val="00B35EB6"/>
    <w:rsid w:val="00B3773C"/>
    <w:rsid w:val="00B4130E"/>
    <w:rsid w:val="00B417C5"/>
    <w:rsid w:val="00B42427"/>
    <w:rsid w:val="00B42980"/>
    <w:rsid w:val="00B44426"/>
    <w:rsid w:val="00B46385"/>
    <w:rsid w:val="00B503D3"/>
    <w:rsid w:val="00B55F1B"/>
    <w:rsid w:val="00B56AC2"/>
    <w:rsid w:val="00B677FE"/>
    <w:rsid w:val="00B72502"/>
    <w:rsid w:val="00B72DC9"/>
    <w:rsid w:val="00B751DB"/>
    <w:rsid w:val="00B76270"/>
    <w:rsid w:val="00B7730A"/>
    <w:rsid w:val="00B80E1B"/>
    <w:rsid w:val="00B8393B"/>
    <w:rsid w:val="00B84B33"/>
    <w:rsid w:val="00B85232"/>
    <w:rsid w:val="00B86C1F"/>
    <w:rsid w:val="00B87151"/>
    <w:rsid w:val="00B878E7"/>
    <w:rsid w:val="00B87EC1"/>
    <w:rsid w:val="00B93A71"/>
    <w:rsid w:val="00BA0CF8"/>
    <w:rsid w:val="00BA250B"/>
    <w:rsid w:val="00BA2DB7"/>
    <w:rsid w:val="00BA75D0"/>
    <w:rsid w:val="00BB1F92"/>
    <w:rsid w:val="00BB4AA8"/>
    <w:rsid w:val="00BC3DE7"/>
    <w:rsid w:val="00BD2299"/>
    <w:rsid w:val="00BD5BBF"/>
    <w:rsid w:val="00BD615A"/>
    <w:rsid w:val="00BE41DF"/>
    <w:rsid w:val="00BE5BC4"/>
    <w:rsid w:val="00BE685A"/>
    <w:rsid w:val="00BE74E2"/>
    <w:rsid w:val="00BF12CA"/>
    <w:rsid w:val="00BF1D3E"/>
    <w:rsid w:val="00BF3253"/>
    <w:rsid w:val="00BF7C4A"/>
    <w:rsid w:val="00C0052C"/>
    <w:rsid w:val="00C00F56"/>
    <w:rsid w:val="00C010AA"/>
    <w:rsid w:val="00C018AB"/>
    <w:rsid w:val="00C04B94"/>
    <w:rsid w:val="00C1203C"/>
    <w:rsid w:val="00C14E72"/>
    <w:rsid w:val="00C16D72"/>
    <w:rsid w:val="00C22295"/>
    <w:rsid w:val="00C23145"/>
    <w:rsid w:val="00C2387B"/>
    <w:rsid w:val="00C23995"/>
    <w:rsid w:val="00C247A5"/>
    <w:rsid w:val="00C263BE"/>
    <w:rsid w:val="00C3104E"/>
    <w:rsid w:val="00C315B7"/>
    <w:rsid w:val="00C3231F"/>
    <w:rsid w:val="00C33CE1"/>
    <w:rsid w:val="00C363E9"/>
    <w:rsid w:val="00C36F31"/>
    <w:rsid w:val="00C373F1"/>
    <w:rsid w:val="00C40CE4"/>
    <w:rsid w:val="00C43CBA"/>
    <w:rsid w:val="00C44FEC"/>
    <w:rsid w:val="00C51CF6"/>
    <w:rsid w:val="00C520FC"/>
    <w:rsid w:val="00C524B8"/>
    <w:rsid w:val="00C54500"/>
    <w:rsid w:val="00C55F88"/>
    <w:rsid w:val="00C60846"/>
    <w:rsid w:val="00C60864"/>
    <w:rsid w:val="00C721D6"/>
    <w:rsid w:val="00C72941"/>
    <w:rsid w:val="00C73C4E"/>
    <w:rsid w:val="00C7511A"/>
    <w:rsid w:val="00C753E7"/>
    <w:rsid w:val="00C754C5"/>
    <w:rsid w:val="00C76E63"/>
    <w:rsid w:val="00C812CE"/>
    <w:rsid w:val="00C84238"/>
    <w:rsid w:val="00C84567"/>
    <w:rsid w:val="00C90A69"/>
    <w:rsid w:val="00C9315F"/>
    <w:rsid w:val="00C93DB6"/>
    <w:rsid w:val="00C94B09"/>
    <w:rsid w:val="00CA05FF"/>
    <w:rsid w:val="00CA07B9"/>
    <w:rsid w:val="00CA07F6"/>
    <w:rsid w:val="00CA22D7"/>
    <w:rsid w:val="00CA26CB"/>
    <w:rsid w:val="00CA2B88"/>
    <w:rsid w:val="00CA31EC"/>
    <w:rsid w:val="00CA4C0E"/>
    <w:rsid w:val="00CA4CDA"/>
    <w:rsid w:val="00CA6EF8"/>
    <w:rsid w:val="00CB035C"/>
    <w:rsid w:val="00CB2FB1"/>
    <w:rsid w:val="00CB33B8"/>
    <w:rsid w:val="00CB5160"/>
    <w:rsid w:val="00CB6928"/>
    <w:rsid w:val="00CC2F43"/>
    <w:rsid w:val="00CC34E9"/>
    <w:rsid w:val="00CC3C6A"/>
    <w:rsid w:val="00CC568D"/>
    <w:rsid w:val="00CD0095"/>
    <w:rsid w:val="00CD194F"/>
    <w:rsid w:val="00CD334E"/>
    <w:rsid w:val="00CD5373"/>
    <w:rsid w:val="00CD59AD"/>
    <w:rsid w:val="00CD5F34"/>
    <w:rsid w:val="00CE1464"/>
    <w:rsid w:val="00CE3F68"/>
    <w:rsid w:val="00CF06AE"/>
    <w:rsid w:val="00CF2501"/>
    <w:rsid w:val="00CF37F3"/>
    <w:rsid w:val="00CF3D51"/>
    <w:rsid w:val="00CF7746"/>
    <w:rsid w:val="00D009C4"/>
    <w:rsid w:val="00D02908"/>
    <w:rsid w:val="00D05BF7"/>
    <w:rsid w:val="00D074FF"/>
    <w:rsid w:val="00D106A0"/>
    <w:rsid w:val="00D11BE7"/>
    <w:rsid w:val="00D130EB"/>
    <w:rsid w:val="00D17489"/>
    <w:rsid w:val="00D211AA"/>
    <w:rsid w:val="00D2171D"/>
    <w:rsid w:val="00D30416"/>
    <w:rsid w:val="00D3377F"/>
    <w:rsid w:val="00D34C6D"/>
    <w:rsid w:val="00D36AB0"/>
    <w:rsid w:val="00D40B69"/>
    <w:rsid w:val="00D40B76"/>
    <w:rsid w:val="00D40D43"/>
    <w:rsid w:val="00D419DE"/>
    <w:rsid w:val="00D42AD0"/>
    <w:rsid w:val="00D44CE8"/>
    <w:rsid w:val="00D456AE"/>
    <w:rsid w:val="00D46BFF"/>
    <w:rsid w:val="00D50D1F"/>
    <w:rsid w:val="00D52BF1"/>
    <w:rsid w:val="00D6062A"/>
    <w:rsid w:val="00D61472"/>
    <w:rsid w:val="00D64CB5"/>
    <w:rsid w:val="00D66A37"/>
    <w:rsid w:val="00D66F66"/>
    <w:rsid w:val="00D67079"/>
    <w:rsid w:val="00D67546"/>
    <w:rsid w:val="00D704A7"/>
    <w:rsid w:val="00D704DC"/>
    <w:rsid w:val="00D7131B"/>
    <w:rsid w:val="00D7369B"/>
    <w:rsid w:val="00D74490"/>
    <w:rsid w:val="00D76680"/>
    <w:rsid w:val="00D775BE"/>
    <w:rsid w:val="00D83378"/>
    <w:rsid w:val="00D86D68"/>
    <w:rsid w:val="00D93DEB"/>
    <w:rsid w:val="00D955E0"/>
    <w:rsid w:val="00D9654E"/>
    <w:rsid w:val="00D97673"/>
    <w:rsid w:val="00DA049B"/>
    <w:rsid w:val="00DA4975"/>
    <w:rsid w:val="00DA54F6"/>
    <w:rsid w:val="00DA779E"/>
    <w:rsid w:val="00DA7C4D"/>
    <w:rsid w:val="00DB1023"/>
    <w:rsid w:val="00DB3049"/>
    <w:rsid w:val="00DB4E27"/>
    <w:rsid w:val="00DB601B"/>
    <w:rsid w:val="00DC05CA"/>
    <w:rsid w:val="00DC079F"/>
    <w:rsid w:val="00DC72B3"/>
    <w:rsid w:val="00DC74DD"/>
    <w:rsid w:val="00DD387D"/>
    <w:rsid w:val="00DD4D75"/>
    <w:rsid w:val="00DD5964"/>
    <w:rsid w:val="00DD6266"/>
    <w:rsid w:val="00DE1BC6"/>
    <w:rsid w:val="00DF594E"/>
    <w:rsid w:val="00DF7594"/>
    <w:rsid w:val="00E0310C"/>
    <w:rsid w:val="00E0528F"/>
    <w:rsid w:val="00E11264"/>
    <w:rsid w:val="00E11B17"/>
    <w:rsid w:val="00E12CE4"/>
    <w:rsid w:val="00E169DA"/>
    <w:rsid w:val="00E227AB"/>
    <w:rsid w:val="00E23EB7"/>
    <w:rsid w:val="00E25D03"/>
    <w:rsid w:val="00E25D62"/>
    <w:rsid w:val="00E26698"/>
    <w:rsid w:val="00E33A3B"/>
    <w:rsid w:val="00E34DBD"/>
    <w:rsid w:val="00E37BA4"/>
    <w:rsid w:val="00E43C76"/>
    <w:rsid w:val="00E43E0C"/>
    <w:rsid w:val="00E46DF9"/>
    <w:rsid w:val="00E50D52"/>
    <w:rsid w:val="00E51123"/>
    <w:rsid w:val="00E62419"/>
    <w:rsid w:val="00E65FE5"/>
    <w:rsid w:val="00E73D68"/>
    <w:rsid w:val="00E74A8B"/>
    <w:rsid w:val="00E76F18"/>
    <w:rsid w:val="00E77216"/>
    <w:rsid w:val="00E774B5"/>
    <w:rsid w:val="00E8361F"/>
    <w:rsid w:val="00E84900"/>
    <w:rsid w:val="00E91B3D"/>
    <w:rsid w:val="00E92B6C"/>
    <w:rsid w:val="00E94301"/>
    <w:rsid w:val="00E96723"/>
    <w:rsid w:val="00EA41E9"/>
    <w:rsid w:val="00EA7505"/>
    <w:rsid w:val="00EA7DEC"/>
    <w:rsid w:val="00EB13C1"/>
    <w:rsid w:val="00EB1709"/>
    <w:rsid w:val="00EB4EA2"/>
    <w:rsid w:val="00EB5921"/>
    <w:rsid w:val="00EC399B"/>
    <w:rsid w:val="00ED1242"/>
    <w:rsid w:val="00ED4766"/>
    <w:rsid w:val="00ED63B8"/>
    <w:rsid w:val="00EE099D"/>
    <w:rsid w:val="00EE1436"/>
    <w:rsid w:val="00EE5097"/>
    <w:rsid w:val="00EE5969"/>
    <w:rsid w:val="00EE7A67"/>
    <w:rsid w:val="00F06FC4"/>
    <w:rsid w:val="00F13B58"/>
    <w:rsid w:val="00F1586A"/>
    <w:rsid w:val="00F237F3"/>
    <w:rsid w:val="00F30465"/>
    <w:rsid w:val="00F31CB5"/>
    <w:rsid w:val="00F33F6B"/>
    <w:rsid w:val="00F45F51"/>
    <w:rsid w:val="00F503FB"/>
    <w:rsid w:val="00F5104B"/>
    <w:rsid w:val="00F51A3E"/>
    <w:rsid w:val="00F54636"/>
    <w:rsid w:val="00F63800"/>
    <w:rsid w:val="00F640A9"/>
    <w:rsid w:val="00F652C6"/>
    <w:rsid w:val="00F6770E"/>
    <w:rsid w:val="00F723A1"/>
    <w:rsid w:val="00F74F16"/>
    <w:rsid w:val="00F771D0"/>
    <w:rsid w:val="00F83963"/>
    <w:rsid w:val="00F86060"/>
    <w:rsid w:val="00F90D20"/>
    <w:rsid w:val="00F91F7B"/>
    <w:rsid w:val="00F972F2"/>
    <w:rsid w:val="00FA1DC9"/>
    <w:rsid w:val="00FA25CC"/>
    <w:rsid w:val="00FA5C8A"/>
    <w:rsid w:val="00FA705D"/>
    <w:rsid w:val="00FA75C9"/>
    <w:rsid w:val="00FB2ADE"/>
    <w:rsid w:val="00FB3BBE"/>
    <w:rsid w:val="00FB482D"/>
    <w:rsid w:val="00FB50FB"/>
    <w:rsid w:val="00FB5B5D"/>
    <w:rsid w:val="00FC2377"/>
    <w:rsid w:val="00FC3D60"/>
    <w:rsid w:val="00FD1067"/>
    <w:rsid w:val="00FD2204"/>
    <w:rsid w:val="00FD37EA"/>
    <w:rsid w:val="00FE740C"/>
    <w:rsid w:val="00FF120A"/>
    <w:rsid w:val="00FF4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9AF63"/>
  <w15:docId w15:val="{40E123F9-1878-429B-8754-118B3FFE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987"/>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8">
    <w:name w:val="A8"/>
    <w:uiPriority w:val="99"/>
    <w:rsid w:val="005F61F5"/>
    <w:rPr>
      <w:rFonts w:cs="Garamond"/>
      <w:color w:val="221E1F"/>
      <w:sz w:val="12"/>
      <w:szCs w:val="12"/>
    </w:rPr>
  </w:style>
  <w:style w:type="paragraph" w:styleId="BalloonText">
    <w:name w:val="Balloon Text"/>
    <w:basedOn w:val="Normal"/>
    <w:link w:val="BalloonTextChar"/>
    <w:uiPriority w:val="99"/>
    <w:semiHidden/>
    <w:unhideWhenUsed/>
    <w:rsid w:val="00BD61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15A"/>
    <w:rPr>
      <w:rFonts w:ascii="Segoe UI" w:eastAsiaTheme="minorEastAsia" w:hAnsi="Segoe UI" w:cs="Segoe UI"/>
      <w:sz w:val="18"/>
      <w:szCs w:val="18"/>
      <w:lang w:val="en-IN" w:eastAsia="en-IN"/>
    </w:rPr>
  </w:style>
  <w:style w:type="paragraph" w:styleId="ListParagraph">
    <w:name w:val="List Paragraph"/>
    <w:basedOn w:val="Normal"/>
    <w:uiPriority w:val="34"/>
    <w:qFormat/>
    <w:rsid w:val="00E51123"/>
    <w:pPr>
      <w:ind w:left="720"/>
      <w:contextualSpacing/>
    </w:pPr>
  </w:style>
  <w:style w:type="character" w:styleId="Hyperlink">
    <w:name w:val="Hyperlink"/>
    <w:basedOn w:val="DefaultParagraphFont"/>
    <w:uiPriority w:val="99"/>
    <w:unhideWhenUsed/>
    <w:rsid w:val="00E51123"/>
    <w:rPr>
      <w:color w:val="0563C1" w:themeColor="hyperlink"/>
      <w:u w:val="single"/>
    </w:rPr>
  </w:style>
  <w:style w:type="table" w:styleId="TableGrid">
    <w:name w:val="Table Grid"/>
    <w:basedOn w:val="TableNormal"/>
    <w:uiPriority w:val="59"/>
    <w:rsid w:val="00E51123"/>
    <w:pPr>
      <w:spacing w:after="0" w:line="240" w:lineRule="auto"/>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51123"/>
    <w:pPr>
      <w:spacing w:after="0" w:line="240" w:lineRule="auto"/>
    </w:pPr>
    <w:rPr>
      <w:lang w:val="en-IN"/>
    </w:rPr>
  </w:style>
  <w:style w:type="paragraph" w:customStyle="1" w:styleId="Default">
    <w:name w:val="Default"/>
    <w:rsid w:val="00E51123"/>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7036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6C1"/>
    <w:rPr>
      <w:rFonts w:eastAsiaTheme="minorEastAsia"/>
      <w:lang w:val="en-IN" w:eastAsia="en-IN"/>
    </w:rPr>
  </w:style>
  <w:style w:type="paragraph" w:styleId="Footer">
    <w:name w:val="footer"/>
    <w:basedOn w:val="Normal"/>
    <w:link w:val="FooterChar"/>
    <w:uiPriority w:val="99"/>
    <w:unhideWhenUsed/>
    <w:rsid w:val="007036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6C1"/>
    <w:rPr>
      <w:rFonts w:eastAsiaTheme="minorEastAsia"/>
      <w:lang w:val="en-IN" w:eastAsia="en-IN"/>
    </w:rPr>
  </w:style>
  <w:style w:type="paragraph" w:styleId="NormalWeb">
    <w:name w:val="Normal (Web)"/>
    <w:basedOn w:val="Normal"/>
    <w:uiPriority w:val="99"/>
    <w:unhideWhenUsed/>
    <w:rsid w:val="00BE41DF"/>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UnresolvedMention1">
    <w:name w:val="Unresolved Mention1"/>
    <w:basedOn w:val="DefaultParagraphFont"/>
    <w:uiPriority w:val="99"/>
    <w:semiHidden/>
    <w:unhideWhenUsed/>
    <w:rsid w:val="008B4A00"/>
    <w:rPr>
      <w:color w:val="605E5C"/>
      <w:shd w:val="clear" w:color="auto" w:fill="E1DFDD"/>
    </w:rPr>
  </w:style>
  <w:style w:type="table" w:customStyle="1" w:styleId="TableGrid1">
    <w:name w:val="Table Grid1"/>
    <w:basedOn w:val="TableNormal"/>
    <w:next w:val="TableGrid"/>
    <w:uiPriority w:val="39"/>
    <w:rsid w:val="00207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DefaultParagraphFont"/>
    <w:rsid w:val="000E1B02"/>
  </w:style>
  <w:style w:type="character" w:styleId="UnresolvedMention">
    <w:name w:val="Unresolved Mention"/>
    <w:basedOn w:val="DefaultParagraphFont"/>
    <w:uiPriority w:val="99"/>
    <w:semiHidden/>
    <w:unhideWhenUsed/>
    <w:rsid w:val="000E1B02"/>
    <w:rPr>
      <w:color w:val="605E5C"/>
      <w:shd w:val="clear" w:color="auto" w:fill="E1DFDD"/>
    </w:rPr>
  </w:style>
  <w:style w:type="character" w:customStyle="1" w:styleId="fadeinm1hgl8">
    <w:name w:val="_fadein_m1hgl_8"/>
    <w:basedOn w:val="DefaultParagraphFont"/>
    <w:rsid w:val="00E8361F"/>
  </w:style>
  <w:style w:type="paragraph" w:styleId="Revision">
    <w:name w:val="Revision"/>
    <w:hidden/>
    <w:uiPriority w:val="99"/>
    <w:semiHidden/>
    <w:rsid w:val="0005261B"/>
    <w:pPr>
      <w:spacing w:after="0" w:line="240" w:lineRule="auto"/>
    </w:pPr>
    <w:rPr>
      <w:rFonts w:eastAsiaTheme="minorEastAsia"/>
      <w:lang w:val="en-IN" w:eastAsia="en-IN"/>
    </w:rPr>
  </w:style>
  <w:style w:type="character" w:styleId="CommentReference">
    <w:name w:val="annotation reference"/>
    <w:basedOn w:val="DefaultParagraphFont"/>
    <w:uiPriority w:val="99"/>
    <w:semiHidden/>
    <w:unhideWhenUsed/>
    <w:rsid w:val="00FF120A"/>
    <w:rPr>
      <w:sz w:val="16"/>
      <w:szCs w:val="16"/>
    </w:rPr>
  </w:style>
  <w:style w:type="paragraph" w:styleId="CommentText">
    <w:name w:val="annotation text"/>
    <w:basedOn w:val="Normal"/>
    <w:link w:val="CommentTextChar"/>
    <w:uiPriority w:val="99"/>
    <w:unhideWhenUsed/>
    <w:rsid w:val="00FF120A"/>
    <w:pPr>
      <w:spacing w:line="240" w:lineRule="auto"/>
    </w:pPr>
    <w:rPr>
      <w:sz w:val="20"/>
      <w:szCs w:val="20"/>
    </w:rPr>
  </w:style>
  <w:style w:type="character" w:customStyle="1" w:styleId="CommentTextChar">
    <w:name w:val="Comment Text Char"/>
    <w:basedOn w:val="DefaultParagraphFont"/>
    <w:link w:val="CommentText"/>
    <w:uiPriority w:val="99"/>
    <w:rsid w:val="00FF120A"/>
    <w:rPr>
      <w:rFonts w:eastAsiaTheme="minorEastAsia"/>
      <w:sz w:val="20"/>
      <w:szCs w:val="20"/>
      <w:lang w:val="en-IN" w:eastAsia="en-IN"/>
    </w:rPr>
  </w:style>
  <w:style w:type="paragraph" w:styleId="CommentSubject">
    <w:name w:val="annotation subject"/>
    <w:basedOn w:val="CommentText"/>
    <w:next w:val="CommentText"/>
    <w:link w:val="CommentSubjectChar"/>
    <w:uiPriority w:val="99"/>
    <w:semiHidden/>
    <w:unhideWhenUsed/>
    <w:rsid w:val="00FF120A"/>
    <w:rPr>
      <w:b/>
      <w:bCs/>
    </w:rPr>
  </w:style>
  <w:style w:type="character" w:customStyle="1" w:styleId="CommentSubjectChar">
    <w:name w:val="Comment Subject Char"/>
    <w:basedOn w:val="CommentTextChar"/>
    <w:link w:val="CommentSubject"/>
    <w:uiPriority w:val="99"/>
    <w:semiHidden/>
    <w:rsid w:val="00FF120A"/>
    <w:rPr>
      <w:rFonts w:eastAsiaTheme="minorEastAsia"/>
      <w:b/>
      <w:bCs/>
      <w:sz w:val="20"/>
      <w:szCs w:val="20"/>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6959">
      <w:bodyDiv w:val="1"/>
      <w:marLeft w:val="0"/>
      <w:marRight w:val="0"/>
      <w:marTop w:val="0"/>
      <w:marBottom w:val="0"/>
      <w:divBdr>
        <w:top w:val="none" w:sz="0" w:space="0" w:color="auto"/>
        <w:left w:val="none" w:sz="0" w:space="0" w:color="auto"/>
        <w:bottom w:val="none" w:sz="0" w:space="0" w:color="auto"/>
        <w:right w:val="none" w:sz="0" w:space="0" w:color="auto"/>
      </w:divBdr>
    </w:div>
    <w:div w:id="54084961">
      <w:bodyDiv w:val="1"/>
      <w:marLeft w:val="0"/>
      <w:marRight w:val="0"/>
      <w:marTop w:val="0"/>
      <w:marBottom w:val="0"/>
      <w:divBdr>
        <w:top w:val="none" w:sz="0" w:space="0" w:color="auto"/>
        <w:left w:val="none" w:sz="0" w:space="0" w:color="auto"/>
        <w:bottom w:val="none" w:sz="0" w:space="0" w:color="auto"/>
        <w:right w:val="none" w:sz="0" w:space="0" w:color="auto"/>
      </w:divBdr>
    </w:div>
    <w:div w:id="62141116">
      <w:bodyDiv w:val="1"/>
      <w:marLeft w:val="0"/>
      <w:marRight w:val="0"/>
      <w:marTop w:val="0"/>
      <w:marBottom w:val="0"/>
      <w:divBdr>
        <w:top w:val="none" w:sz="0" w:space="0" w:color="auto"/>
        <w:left w:val="none" w:sz="0" w:space="0" w:color="auto"/>
        <w:bottom w:val="none" w:sz="0" w:space="0" w:color="auto"/>
        <w:right w:val="none" w:sz="0" w:space="0" w:color="auto"/>
      </w:divBdr>
    </w:div>
    <w:div w:id="69423178">
      <w:bodyDiv w:val="1"/>
      <w:marLeft w:val="0"/>
      <w:marRight w:val="0"/>
      <w:marTop w:val="0"/>
      <w:marBottom w:val="0"/>
      <w:divBdr>
        <w:top w:val="none" w:sz="0" w:space="0" w:color="auto"/>
        <w:left w:val="none" w:sz="0" w:space="0" w:color="auto"/>
        <w:bottom w:val="none" w:sz="0" w:space="0" w:color="auto"/>
        <w:right w:val="none" w:sz="0" w:space="0" w:color="auto"/>
      </w:divBdr>
    </w:div>
    <w:div w:id="79716129">
      <w:bodyDiv w:val="1"/>
      <w:marLeft w:val="0"/>
      <w:marRight w:val="0"/>
      <w:marTop w:val="0"/>
      <w:marBottom w:val="0"/>
      <w:divBdr>
        <w:top w:val="none" w:sz="0" w:space="0" w:color="auto"/>
        <w:left w:val="none" w:sz="0" w:space="0" w:color="auto"/>
        <w:bottom w:val="none" w:sz="0" w:space="0" w:color="auto"/>
        <w:right w:val="none" w:sz="0" w:space="0" w:color="auto"/>
      </w:divBdr>
    </w:div>
    <w:div w:id="183790889">
      <w:bodyDiv w:val="1"/>
      <w:marLeft w:val="0"/>
      <w:marRight w:val="0"/>
      <w:marTop w:val="0"/>
      <w:marBottom w:val="0"/>
      <w:divBdr>
        <w:top w:val="none" w:sz="0" w:space="0" w:color="auto"/>
        <w:left w:val="none" w:sz="0" w:space="0" w:color="auto"/>
        <w:bottom w:val="none" w:sz="0" w:space="0" w:color="auto"/>
        <w:right w:val="none" w:sz="0" w:space="0" w:color="auto"/>
      </w:divBdr>
    </w:div>
    <w:div w:id="197931296">
      <w:bodyDiv w:val="1"/>
      <w:marLeft w:val="0"/>
      <w:marRight w:val="0"/>
      <w:marTop w:val="0"/>
      <w:marBottom w:val="0"/>
      <w:divBdr>
        <w:top w:val="none" w:sz="0" w:space="0" w:color="auto"/>
        <w:left w:val="none" w:sz="0" w:space="0" w:color="auto"/>
        <w:bottom w:val="none" w:sz="0" w:space="0" w:color="auto"/>
        <w:right w:val="none" w:sz="0" w:space="0" w:color="auto"/>
      </w:divBdr>
    </w:div>
    <w:div w:id="228032184">
      <w:bodyDiv w:val="1"/>
      <w:marLeft w:val="0"/>
      <w:marRight w:val="0"/>
      <w:marTop w:val="0"/>
      <w:marBottom w:val="0"/>
      <w:divBdr>
        <w:top w:val="none" w:sz="0" w:space="0" w:color="auto"/>
        <w:left w:val="none" w:sz="0" w:space="0" w:color="auto"/>
        <w:bottom w:val="none" w:sz="0" w:space="0" w:color="auto"/>
        <w:right w:val="none" w:sz="0" w:space="0" w:color="auto"/>
      </w:divBdr>
    </w:div>
    <w:div w:id="232278355">
      <w:bodyDiv w:val="1"/>
      <w:marLeft w:val="0"/>
      <w:marRight w:val="0"/>
      <w:marTop w:val="0"/>
      <w:marBottom w:val="0"/>
      <w:divBdr>
        <w:top w:val="none" w:sz="0" w:space="0" w:color="auto"/>
        <w:left w:val="none" w:sz="0" w:space="0" w:color="auto"/>
        <w:bottom w:val="none" w:sz="0" w:space="0" w:color="auto"/>
        <w:right w:val="none" w:sz="0" w:space="0" w:color="auto"/>
      </w:divBdr>
    </w:div>
    <w:div w:id="239943891">
      <w:bodyDiv w:val="1"/>
      <w:marLeft w:val="0"/>
      <w:marRight w:val="0"/>
      <w:marTop w:val="0"/>
      <w:marBottom w:val="0"/>
      <w:divBdr>
        <w:top w:val="none" w:sz="0" w:space="0" w:color="auto"/>
        <w:left w:val="none" w:sz="0" w:space="0" w:color="auto"/>
        <w:bottom w:val="none" w:sz="0" w:space="0" w:color="auto"/>
        <w:right w:val="none" w:sz="0" w:space="0" w:color="auto"/>
      </w:divBdr>
    </w:div>
    <w:div w:id="250628727">
      <w:bodyDiv w:val="1"/>
      <w:marLeft w:val="0"/>
      <w:marRight w:val="0"/>
      <w:marTop w:val="0"/>
      <w:marBottom w:val="0"/>
      <w:divBdr>
        <w:top w:val="none" w:sz="0" w:space="0" w:color="auto"/>
        <w:left w:val="none" w:sz="0" w:space="0" w:color="auto"/>
        <w:bottom w:val="none" w:sz="0" w:space="0" w:color="auto"/>
        <w:right w:val="none" w:sz="0" w:space="0" w:color="auto"/>
      </w:divBdr>
    </w:div>
    <w:div w:id="330840946">
      <w:bodyDiv w:val="1"/>
      <w:marLeft w:val="0"/>
      <w:marRight w:val="0"/>
      <w:marTop w:val="0"/>
      <w:marBottom w:val="0"/>
      <w:divBdr>
        <w:top w:val="none" w:sz="0" w:space="0" w:color="auto"/>
        <w:left w:val="none" w:sz="0" w:space="0" w:color="auto"/>
        <w:bottom w:val="none" w:sz="0" w:space="0" w:color="auto"/>
        <w:right w:val="none" w:sz="0" w:space="0" w:color="auto"/>
      </w:divBdr>
    </w:div>
    <w:div w:id="334889824">
      <w:bodyDiv w:val="1"/>
      <w:marLeft w:val="0"/>
      <w:marRight w:val="0"/>
      <w:marTop w:val="0"/>
      <w:marBottom w:val="0"/>
      <w:divBdr>
        <w:top w:val="none" w:sz="0" w:space="0" w:color="auto"/>
        <w:left w:val="none" w:sz="0" w:space="0" w:color="auto"/>
        <w:bottom w:val="none" w:sz="0" w:space="0" w:color="auto"/>
        <w:right w:val="none" w:sz="0" w:space="0" w:color="auto"/>
      </w:divBdr>
    </w:div>
    <w:div w:id="353388158">
      <w:bodyDiv w:val="1"/>
      <w:marLeft w:val="0"/>
      <w:marRight w:val="0"/>
      <w:marTop w:val="0"/>
      <w:marBottom w:val="0"/>
      <w:divBdr>
        <w:top w:val="none" w:sz="0" w:space="0" w:color="auto"/>
        <w:left w:val="none" w:sz="0" w:space="0" w:color="auto"/>
        <w:bottom w:val="none" w:sz="0" w:space="0" w:color="auto"/>
        <w:right w:val="none" w:sz="0" w:space="0" w:color="auto"/>
      </w:divBdr>
    </w:div>
    <w:div w:id="367142723">
      <w:bodyDiv w:val="1"/>
      <w:marLeft w:val="0"/>
      <w:marRight w:val="0"/>
      <w:marTop w:val="0"/>
      <w:marBottom w:val="0"/>
      <w:divBdr>
        <w:top w:val="none" w:sz="0" w:space="0" w:color="auto"/>
        <w:left w:val="none" w:sz="0" w:space="0" w:color="auto"/>
        <w:bottom w:val="none" w:sz="0" w:space="0" w:color="auto"/>
        <w:right w:val="none" w:sz="0" w:space="0" w:color="auto"/>
      </w:divBdr>
    </w:div>
    <w:div w:id="398286737">
      <w:bodyDiv w:val="1"/>
      <w:marLeft w:val="0"/>
      <w:marRight w:val="0"/>
      <w:marTop w:val="0"/>
      <w:marBottom w:val="0"/>
      <w:divBdr>
        <w:top w:val="none" w:sz="0" w:space="0" w:color="auto"/>
        <w:left w:val="none" w:sz="0" w:space="0" w:color="auto"/>
        <w:bottom w:val="none" w:sz="0" w:space="0" w:color="auto"/>
        <w:right w:val="none" w:sz="0" w:space="0" w:color="auto"/>
      </w:divBdr>
    </w:div>
    <w:div w:id="503252112">
      <w:bodyDiv w:val="1"/>
      <w:marLeft w:val="0"/>
      <w:marRight w:val="0"/>
      <w:marTop w:val="0"/>
      <w:marBottom w:val="0"/>
      <w:divBdr>
        <w:top w:val="none" w:sz="0" w:space="0" w:color="auto"/>
        <w:left w:val="none" w:sz="0" w:space="0" w:color="auto"/>
        <w:bottom w:val="none" w:sz="0" w:space="0" w:color="auto"/>
        <w:right w:val="none" w:sz="0" w:space="0" w:color="auto"/>
      </w:divBdr>
    </w:div>
    <w:div w:id="505942261">
      <w:bodyDiv w:val="1"/>
      <w:marLeft w:val="0"/>
      <w:marRight w:val="0"/>
      <w:marTop w:val="0"/>
      <w:marBottom w:val="0"/>
      <w:divBdr>
        <w:top w:val="none" w:sz="0" w:space="0" w:color="auto"/>
        <w:left w:val="none" w:sz="0" w:space="0" w:color="auto"/>
        <w:bottom w:val="none" w:sz="0" w:space="0" w:color="auto"/>
        <w:right w:val="none" w:sz="0" w:space="0" w:color="auto"/>
      </w:divBdr>
    </w:div>
    <w:div w:id="526725249">
      <w:bodyDiv w:val="1"/>
      <w:marLeft w:val="0"/>
      <w:marRight w:val="0"/>
      <w:marTop w:val="0"/>
      <w:marBottom w:val="0"/>
      <w:divBdr>
        <w:top w:val="none" w:sz="0" w:space="0" w:color="auto"/>
        <w:left w:val="none" w:sz="0" w:space="0" w:color="auto"/>
        <w:bottom w:val="none" w:sz="0" w:space="0" w:color="auto"/>
        <w:right w:val="none" w:sz="0" w:space="0" w:color="auto"/>
      </w:divBdr>
    </w:div>
    <w:div w:id="609973812">
      <w:bodyDiv w:val="1"/>
      <w:marLeft w:val="0"/>
      <w:marRight w:val="0"/>
      <w:marTop w:val="0"/>
      <w:marBottom w:val="0"/>
      <w:divBdr>
        <w:top w:val="none" w:sz="0" w:space="0" w:color="auto"/>
        <w:left w:val="none" w:sz="0" w:space="0" w:color="auto"/>
        <w:bottom w:val="none" w:sz="0" w:space="0" w:color="auto"/>
        <w:right w:val="none" w:sz="0" w:space="0" w:color="auto"/>
      </w:divBdr>
    </w:div>
    <w:div w:id="620889623">
      <w:bodyDiv w:val="1"/>
      <w:marLeft w:val="0"/>
      <w:marRight w:val="0"/>
      <w:marTop w:val="0"/>
      <w:marBottom w:val="0"/>
      <w:divBdr>
        <w:top w:val="none" w:sz="0" w:space="0" w:color="auto"/>
        <w:left w:val="none" w:sz="0" w:space="0" w:color="auto"/>
        <w:bottom w:val="none" w:sz="0" w:space="0" w:color="auto"/>
        <w:right w:val="none" w:sz="0" w:space="0" w:color="auto"/>
      </w:divBdr>
    </w:div>
    <w:div w:id="642926160">
      <w:bodyDiv w:val="1"/>
      <w:marLeft w:val="0"/>
      <w:marRight w:val="0"/>
      <w:marTop w:val="0"/>
      <w:marBottom w:val="0"/>
      <w:divBdr>
        <w:top w:val="none" w:sz="0" w:space="0" w:color="auto"/>
        <w:left w:val="none" w:sz="0" w:space="0" w:color="auto"/>
        <w:bottom w:val="none" w:sz="0" w:space="0" w:color="auto"/>
        <w:right w:val="none" w:sz="0" w:space="0" w:color="auto"/>
      </w:divBdr>
    </w:div>
    <w:div w:id="655189504">
      <w:bodyDiv w:val="1"/>
      <w:marLeft w:val="0"/>
      <w:marRight w:val="0"/>
      <w:marTop w:val="0"/>
      <w:marBottom w:val="0"/>
      <w:divBdr>
        <w:top w:val="none" w:sz="0" w:space="0" w:color="auto"/>
        <w:left w:val="none" w:sz="0" w:space="0" w:color="auto"/>
        <w:bottom w:val="none" w:sz="0" w:space="0" w:color="auto"/>
        <w:right w:val="none" w:sz="0" w:space="0" w:color="auto"/>
      </w:divBdr>
    </w:div>
    <w:div w:id="731585122">
      <w:bodyDiv w:val="1"/>
      <w:marLeft w:val="0"/>
      <w:marRight w:val="0"/>
      <w:marTop w:val="0"/>
      <w:marBottom w:val="0"/>
      <w:divBdr>
        <w:top w:val="none" w:sz="0" w:space="0" w:color="auto"/>
        <w:left w:val="none" w:sz="0" w:space="0" w:color="auto"/>
        <w:bottom w:val="none" w:sz="0" w:space="0" w:color="auto"/>
        <w:right w:val="none" w:sz="0" w:space="0" w:color="auto"/>
      </w:divBdr>
    </w:div>
    <w:div w:id="737243256">
      <w:bodyDiv w:val="1"/>
      <w:marLeft w:val="0"/>
      <w:marRight w:val="0"/>
      <w:marTop w:val="0"/>
      <w:marBottom w:val="0"/>
      <w:divBdr>
        <w:top w:val="none" w:sz="0" w:space="0" w:color="auto"/>
        <w:left w:val="none" w:sz="0" w:space="0" w:color="auto"/>
        <w:bottom w:val="none" w:sz="0" w:space="0" w:color="auto"/>
        <w:right w:val="none" w:sz="0" w:space="0" w:color="auto"/>
      </w:divBdr>
    </w:div>
    <w:div w:id="747045890">
      <w:bodyDiv w:val="1"/>
      <w:marLeft w:val="0"/>
      <w:marRight w:val="0"/>
      <w:marTop w:val="0"/>
      <w:marBottom w:val="0"/>
      <w:divBdr>
        <w:top w:val="none" w:sz="0" w:space="0" w:color="auto"/>
        <w:left w:val="none" w:sz="0" w:space="0" w:color="auto"/>
        <w:bottom w:val="none" w:sz="0" w:space="0" w:color="auto"/>
        <w:right w:val="none" w:sz="0" w:space="0" w:color="auto"/>
      </w:divBdr>
    </w:div>
    <w:div w:id="775491253">
      <w:bodyDiv w:val="1"/>
      <w:marLeft w:val="0"/>
      <w:marRight w:val="0"/>
      <w:marTop w:val="0"/>
      <w:marBottom w:val="0"/>
      <w:divBdr>
        <w:top w:val="none" w:sz="0" w:space="0" w:color="auto"/>
        <w:left w:val="none" w:sz="0" w:space="0" w:color="auto"/>
        <w:bottom w:val="none" w:sz="0" w:space="0" w:color="auto"/>
        <w:right w:val="none" w:sz="0" w:space="0" w:color="auto"/>
      </w:divBdr>
    </w:div>
    <w:div w:id="794179795">
      <w:bodyDiv w:val="1"/>
      <w:marLeft w:val="0"/>
      <w:marRight w:val="0"/>
      <w:marTop w:val="0"/>
      <w:marBottom w:val="0"/>
      <w:divBdr>
        <w:top w:val="none" w:sz="0" w:space="0" w:color="auto"/>
        <w:left w:val="none" w:sz="0" w:space="0" w:color="auto"/>
        <w:bottom w:val="none" w:sz="0" w:space="0" w:color="auto"/>
        <w:right w:val="none" w:sz="0" w:space="0" w:color="auto"/>
      </w:divBdr>
    </w:div>
    <w:div w:id="820730784">
      <w:bodyDiv w:val="1"/>
      <w:marLeft w:val="0"/>
      <w:marRight w:val="0"/>
      <w:marTop w:val="0"/>
      <w:marBottom w:val="0"/>
      <w:divBdr>
        <w:top w:val="none" w:sz="0" w:space="0" w:color="auto"/>
        <w:left w:val="none" w:sz="0" w:space="0" w:color="auto"/>
        <w:bottom w:val="none" w:sz="0" w:space="0" w:color="auto"/>
        <w:right w:val="none" w:sz="0" w:space="0" w:color="auto"/>
      </w:divBdr>
    </w:div>
    <w:div w:id="829716533">
      <w:bodyDiv w:val="1"/>
      <w:marLeft w:val="0"/>
      <w:marRight w:val="0"/>
      <w:marTop w:val="0"/>
      <w:marBottom w:val="0"/>
      <w:divBdr>
        <w:top w:val="none" w:sz="0" w:space="0" w:color="auto"/>
        <w:left w:val="none" w:sz="0" w:space="0" w:color="auto"/>
        <w:bottom w:val="none" w:sz="0" w:space="0" w:color="auto"/>
        <w:right w:val="none" w:sz="0" w:space="0" w:color="auto"/>
      </w:divBdr>
    </w:div>
    <w:div w:id="850335644">
      <w:bodyDiv w:val="1"/>
      <w:marLeft w:val="0"/>
      <w:marRight w:val="0"/>
      <w:marTop w:val="0"/>
      <w:marBottom w:val="0"/>
      <w:divBdr>
        <w:top w:val="none" w:sz="0" w:space="0" w:color="auto"/>
        <w:left w:val="none" w:sz="0" w:space="0" w:color="auto"/>
        <w:bottom w:val="none" w:sz="0" w:space="0" w:color="auto"/>
        <w:right w:val="none" w:sz="0" w:space="0" w:color="auto"/>
      </w:divBdr>
    </w:div>
    <w:div w:id="882138749">
      <w:bodyDiv w:val="1"/>
      <w:marLeft w:val="0"/>
      <w:marRight w:val="0"/>
      <w:marTop w:val="0"/>
      <w:marBottom w:val="0"/>
      <w:divBdr>
        <w:top w:val="none" w:sz="0" w:space="0" w:color="auto"/>
        <w:left w:val="none" w:sz="0" w:space="0" w:color="auto"/>
        <w:bottom w:val="none" w:sz="0" w:space="0" w:color="auto"/>
        <w:right w:val="none" w:sz="0" w:space="0" w:color="auto"/>
      </w:divBdr>
    </w:div>
    <w:div w:id="908005907">
      <w:bodyDiv w:val="1"/>
      <w:marLeft w:val="0"/>
      <w:marRight w:val="0"/>
      <w:marTop w:val="0"/>
      <w:marBottom w:val="0"/>
      <w:divBdr>
        <w:top w:val="none" w:sz="0" w:space="0" w:color="auto"/>
        <w:left w:val="none" w:sz="0" w:space="0" w:color="auto"/>
        <w:bottom w:val="none" w:sz="0" w:space="0" w:color="auto"/>
        <w:right w:val="none" w:sz="0" w:space="0" w:color="auto"/>
      </w:divBdr>
    </w:div>
    <w:div w:id="922958217">
      <w:bodyDiv w:val="1"/>
      <w:marLeft w:val="0"/>
      <w:marRight w:val="0"/>
      <w:marTop w:val="0"/>
      <w:marBottom w:val="0"/>
      <w:divBdr>
        <w:top w:val="none" w:sz="0" w:space="0" w:color="auto"/>
        <w:left w:val="none" w:sz="0" w:space="0" w:color="auto"/>
        <w:bottom w:val="none" w:sz="0" w:space="0" w:color="auto"/>
        <w:right w:val="none" w:sz="0" w:space="0" w:color="auto"/>
      </w:divBdr>
    </w:div>
    <w:div w:id="949898593">
      <w:bodyDiv w:val="1"/>
      <w:marLeft w:val="0"/>
      <w:marRight w:val="0"/>
      <w:marTop w:val="0"/>
      <w:marBottom w:val="0"/>
      <w:divBdr>
        <w:top w:val="none" w:sz="0" w:space="0" w:color="auto"/>
        <w:left w:val="none" w:sz="0" w:space="0" w:color="auto"/>
        <w:bottom w:val="none" w:sz="0" w:space="0" w:color="auto"/>
        <w:right w:val="none" w:sz="0" w:space="0" w:color="auto"/>
      </w:divBdr>
    </w:div>
    <w:div w:id="953824935">
      <w:bodyDiv w:val="1"/>
      <w:marLeft w:val="0"/>
      <w:marRight w:val="0"/>
      <w:marTop w:val="0"/>
      <w:marBottom w:val="0"/>
      <w:divBdr>
        <w:top w:val="none" w:sz="0" w:space="0" w:color="auto"/>
        <w:left w:val="none" w:sz="0" w:space="0" w:color="auto"/>
        <w:bottom w:val="none" w:sz="0" w:space="0" w:color="auto"/>
        <w:right w:val="none" w:sz="0" w:space="0" w:color="auto"/>
      </w:divBdr>
    </w:div>
    <w:div w:id="1024163085">
      <w:bodyDiv w:val="1"/>
      <w:marLeft w:val="0"/>
      <w:marRight w:val="0"/>
      <w:marTop w:val="0"/>
      <w:marBottom w:val="0"/>
      <w:divBdr>
        <w:top w:val="none" w:sz="0" w:space="0" w:color="auto"/>
        <w:left w:val="none" w:sz="0" w:space="0" w:color="auto"/>
        <w:bottom w:val="none" w:sz="0" w:space="0" w:color="auto"/>
        <w:right w:val="none" w:sz="0" w:space="0" w:color="auto"/>
      </w:divBdr>
    </w:div>
    <w:div w:id="1074472892">
      <w:bodyDiv w:val="1"/>
      <w:marLeft w:val="0"/>
      <w:marRight w:val="0"/>
      <w:marTop w:val="0"/>
      <w:marBottom w:val="0"/>
      <w:divBdr>
        <w:top w:val="none" w:sz="0" w:space="0" w:color="auto"/>
        <w:left w:val="none" w:sz="0" w:space="0" w:color="auto"/>
        <w:bottom w:val="none" w:sz="0" w:space="0" w:color="auto"/>
        <w:right w:val="none" w:sz="0" w:space="0" w:color="auto"/>
      </w:divBdr>
    </w:div>
    <w:div w:id="1103115193">
      <w:bodyDiv w:val="1"/>
      <w:marLeft w:val="0"/>
      <w:marRight w:val="0"/>
      <w:marTop w:val="0"/>
      <w:marBottom w:val="0"/>
      <w:divBdr>
        <w:top w:val="none" w:sz="0" w:space="0" w:color="auto"/>
        <w:left w:val="none" w:sz="0" w:space="0" w:color="auto"/>
        <w:bottom w:val="none" w:sz="0" w:space="0" w:color="auto"/>
        <w:right w:val="none" w:sz="0" w:space="0" w:color="auto"/>
      </w:divBdr>
    </w:div>
    <w:div w:id="1130589293">
      <w:bodyDiv w:val="1"/>
      <w:marLeft w:val="0"/>
      <w:marRight w:val="0"/>
      <w:marTop w:val="0"/>
      <w:marBottom w:val="0"/>
      <w:divBdr>
        <w:top w:val="none" w:sz="0" w:space="0" w:color="auto"/>
        <w:left w:val="none" w:sz="0" w:space="0" w:color="auto"/>
        <w:bottom w:val="none" w:sz="0" w:space="0" w:color="auto"/>
        <w:right w:val="none" w:sz="0" w:space="0" w:color="auto"/>
      </w:divBdr>
    </w:div>
    <w:div w:id="1141461382">
      <w:bodyDiv w:val="1"/>
      <w:marLeft w:val="0"/>
      <w:marRight w:val="0"/>
      <w:marTop w:val="0"/>
      <w:marBottom w:val="0"/>
      <w:divBdr>
        <w:top w:val="none" w:sz="0" w:space="0" w:color="auto"/>
        <w:left w:val="none" w:sz="0" w:space="0" w:color="auto"/>
        <w:bottom w:val="none" w:sz="0" w:space="0" w:color="auto"/>
        <w:right w:val="none" w:sz="0" w:space="0" w:color="auto"/>
      </w:divBdr>
    </w:div>
    <w:div w:id="1151285614">
      <w:bodyDiv w:val="1"/>
      <w:marLeft w:val="0"/>
      <w:marRight w:val="0"/>
      <w:marTop w:val="0"/>
      <w:marBottom w:val="0"/>
      <w:divBdr>
        <w:top w:val="none" w:sz="0" w:space="0" w:color="auto"/>
        <w:left w:val="none" w:sz="0" w:space="0" w:color="auto"/>
        <w:bottom w:val="none" w:sz="0" w:space="0" w:color="auto"/>
        <w:right w:val="none" w:sz="0" w:space="0" w:color="auto"/>
      </w:divBdr>
    </w:div>
    <w:div w:id="1178614044">
      <w:bodyDiv w:val="1"/>
      <w:marLeft w:val="0"/>
      <w:marRight w:val="0"/>
      <w:marTop w:val="0"/>
      <w:marBottom w:val="0"/>
      <w:divBdr>
        <w:top w:val="none" w:sz="0" w:space="0" w:color="auto"/>
        <w:left w:val="none" w:sz="0" w:space="0" w:color="auto"/>
        <w:bottom w:val="none" w:sz="0" w:space="0" w:color="auto"/>
        <w:right w:val="none" w:sz="0" w:space="0" w:color="auto"/>
      </w:divBdr>
    </w:div>
    <w:div w:id="1190411107">
      <w:bodyDiv w:val="1"/>
      <w:marLeft w:val="0"/>
      <w:marRight w:val="0"/>
      <w:marTop w:val="0"/>
      <w:marBottom w:val="0"/>
      <w:divBdr>
        <w:top w:val="none" w:sz="0" w:space="0" w:color="auto"/>
        <w:left w:val="none" w:sz="0" w:space="0" w:color="auto"/>
        <w:bottom w:val="none" w:sz="0" w:space="0" w:color="auto"/>
        <w:right w:val="none" w:sz="0" w:space="0" w:color="auto"/>
      </w:divBdr>
    </w:div>
    <w:div w:id="1210647704">
      <w:bodyDiv w:val="1"/>
      <w:marLeft w:val="0"/>
      <w:marRight w:val="0"/>
      <w:marTop w:val="0"/>
      <w:marBottom w:val="0"/>
      <w:divBdr>
        <w:top w:val="none" w:sz="0" w:space="0" w:color="auto"/>
        <w:left w:val="none" w:sz="0" w:space="0" w:color="auto"/>
        <w:bottom w:val="none" w:sz="0" w:space="0" w:color="auto"/>
        <w:right w:val="none" w:sz="0" w:space="0" w:color="auto"/>
      </w:divBdr>
    </w:div>
    <w:div w:id="1220703650">
      <w:bodyDiv w:val="1"/>
      <w:marLeft w:val="0"/>
      <w:marRight w:val="0"/>
      <w:marTop w:val="0"/>
      <w:marBottom w:val="0"/>
      <w:divBdr>
        <w:top w:val="none" w:sz="0" w:space="0" w:color="auto"/>
        <w:left w:val="none" w:sz="0" w:space="0" w:color="auto"/>
        <w:bottom w:val="none" w:sz="0" w:space="0" w:color="auto"/>
        <w:right w:val="none" w:sz="0" w:space="0" w:color="auto"/>
      </w:divBdr>
    </w:div>
    <w:div w:id="1232698808">
      <w:bodyDiv w:val="1"/>
      <w:marLeft w:val="0"/>
      <w:marRight w:val="0"/>
      <w:marTop w:val="0"/>
      <w:marBottom w:val="0"/>
      <w:divBdr>
        <w:top w:val="none" w:sz="0" w:space="0" w:color="auto"/>
        <w:left w:val="none" w:sz="0" w:space="0" w:color="auto"/>
        <w:bottom w:val="none" w:sz="0" w:space="0" w:color="auto"/>
        <w:right w:val="none" w:sz="0" w:space="0" w:color="auto"/>
      </w:divBdr>
    </w:div>
    <w:div w:id="1306278772">
      <w:bodyDiv w:val="1"/>
      <w:marLeft w:val="0"/>
      <w:marRight w:val="0"/>
      <w:marTop w:val="0"/>
      <w:marBottom w:val="0"/>
      <w:divBdr>
        <w:top w:val="none" w:sz="0" w:space="0" w:color="auto"/>
        <w:left w:val="none" w:sz="0" w:space="0" w:color="auto"/>
        <w:bottom w:val="none" w:sz="0" w:space="0" w:color="auto"/>
        <w:right w:val="none" w:sz="0" w:space="0" w:color="auto"/>
      </w:divBdr>
    </w:div>
    <w:div w:id="1320420737">
      <w:bodyDiv w:val="1"/>
      <w:marLeft w:val="0"/>
      <w:marRight w:val="0"/>
      <w:marTop w:val="0"/>
      <w:marBottom w:val="0"/>
      <w:divBdr>
        <w:top w:val="none" w:sz="0" w:space="0" w:color="auto"/>
        <w:left w:val="none" w:sz="0" w:space="0" w:color="auto"/>
        <w:bottom w:val="none" w:sz="0" w:space="0" w:color="auto"/>
        <w:right w:val="none" w:sz="0" w:space="0" w:color="auto"/>
      </w:divBdr>
    </w:div>
    <w:div w:id="1372147822">
      <w:bodyDiv w:val="1"/>
      <w:marLeft w:val="0"/>
      <w:marRight w:val="0"/>
      <w:marTop w:val="0"/>
      <w:marBottom w:val="0"/>
      <w:divBdr>
        <w:top w:val="none" w:sz="0" w:space="0" w:color="auto"/>
        <w:left w:val="none" w:sz="0" w:space="0" w:color="auto"/>
        <w:bottom w:val="none" w:sz="0" w:space="0" w:color="auto"/>
        <w:right w:val="none" w:sz="0" w:space="0" w:color="auto"/>
      </w:divBdr>
    </w:div>
    <w:div w:id="1406797447">
      <w:bodyDiv w:val="1"/>
      <w:marLeft w:val="0"/>
      <w:marRight w:val="0"/>
      <w:marTop w:val="0"/>
      <w:marBottom w:val="0"/>
      <w:divBdr>
        <w:top w:val="none" w:sz="0" w:space="0" w:color="auto"/>
        <w:left w:val="none" w:sz="0" w:space="0" w:color="auto"/>
        <w:bottom w:val="none" w:sz="0" w:space="0" w:color="auto"/>
        <w:right w:val="none" w:sz="0" w:space="0" w:color="auto"/>
      </w:divBdr>
    </w:div>
    <w:div w:id="1407845046">
      <w:bodyDiv w:val="1"/>
      <w:marLeft w:val="0"/>
      <w:marRight w:val="0"/>
      <w:marTop w:val="0"/>
      <w:marBottom w:val="0"/>
      <w:divBdr>
        <w:top w:val="none" w:sz="0" w:space="0" w:color="auto"/>
        <w:left w:val="none" w:sz="0" w:space="0" w:color="auto"/>
        <w:bottom w:val="none" w:sz="0" w:space="0" w:color="auto"/>
        <w:right w:val="none" w:sz="0" w:space="0" w:color="auto"/>
      </w:divBdr>
    </w:div>
    <w:div w:id="1411779090">
      <w:bodyDiv w:val="1"/>
      <w:marLeft w:val="0"/>
      <w:marRight w:val="0"/>
      <w:marTop w:val="0"/>
      <w:marBottom w:val="0"/>
      <w:divBdr>
        <w:top w:val="none" w:sz="0" w:space="0" w:color="auto"/>
        <w:left w:val="none" w:sz="0" w:space="0" w:color="auto"/>
        <w:bottom w:val="none" w:sz="0" w:space="0" w:color="auto"/>
        <w:right w:val="none" w:sz="0" w:space="0" w:color="auto"/>
      </w:divBdr>
    </w:div>
    <w:div w:id="1415980845">
      <w:bodyDiv w:val="1"/>
      <w:marLeft w:val="0"/>
      <w:marRight w:val="0"/>
      <w:marTop w:val="0"/>
      <w:marBottom w:val="0"/>
      <w:divBdr>
        <w:top w:val="none" w:sz="0" w:space="0" w:color="auto"/>
        <w:left w:val="none" w:sz="0" w:space="0" w:color="auto"/>
        <w:bottom w:val="none" w:sz="0" w:space="0" w:color="auto"/>
        <w:right w:val="none" w:sz="0" w:space="0" w:color="auto"/>
      </w:divBdr>
    </w:div>
    <w:div w:id="1429735077">
      <w:bodyDiv w:val="1"/>
      <w:marLeft w:val="0"/>
      <w:marRight w:val="0"/>
      <w:marTop w:val="0"/>
      <w:marBottom w:val="0"/>
      <w:divBdr>
        <w:top w:val="none" w:sz="0" w:space="0" w:color="auto"/>
        <w:left w:val="none" w:sz="0" w:space="0" w:color="auto"/>
        <w:bottom w:val="none" w:sz="0" w:space="0" w:color="auto"/>
        <w:right w:val="none" w:sz="0" w:space="0" w:color="auto"/>
      </w:divBdr>
    </w:div>
    <w:div w:id="1461807188">
      <w:bodyDiv w:val="1"/>
      <w:marLeft w:val="0"/>
      <w:marRight w:val="0"/>
      <w:marTop w:val="0"/>
      <w:marBottom w:val="0"/>
      <w:divBdr>
        <w:top w:val="none" w:sz="0" w:space="0" w:color="auto"/>
        <w:left w:val="none" w:sz="0" w:space="0" w:color="auto"/>
        <w:bottom w:val="none" w:sz="0" w:space="0" w:color="auto"/>
        <w:right w:val="none" w:sz="0" w:space="0" w:color="auto"/>
      </w:divBdr>
    </w:div>
    <w:div w:id="1474248792">
      <w:bodyDiv w:val="1"/>
      <w:marLeft w:val="0"/>
      <w:marRight w:val="0"/>
      <w:marTop w:val="0"/>
      <w:marBottom w:val="0"/>
      <w:divBdr>
        <w:top w:val="none" w:sz="0" w:space="0" w:color="auto"/>
        <w:left w:val="none" w:sz="0" w:space="0" w:color="auto"/>
        <w:bottom w:val="none" w:sz="0" w:space="0" w:color="auto"/>
        <w:right w:val="none" w:sz="0" w:space="0" w:color="auto"/>
      </w:divBdr>
    </w:div>
    <w:div w:id="1500387061">
      <w:bodyDiv w:val="1"/>
      <w:marLeft w:val="0"/>
      <w:marRight w:val="0"/>
      <w:marTop w:val="0"/>
      <w:marBottom w:val="0"/>
      <w:divBdr>
        <w:top w:val="none" w:sz="0" w:space="0" w:color="auto"/>
        <w:left w:val="none" w:sz="0" w:space="0" w:color="auto"/>
        <w:bottom w:val="none" w:sz="0" w:space="0" w:color="auto"/>
        <w:right w:val="none" w:sz="0" w:space="0" w:color="auto"/>
      </w:divBdr>
    </w:div>
    <w:div w:id="1535116076">
      <w:bodyDiv w:val="1"/>
      <w:marLeft w:val="0"/>
      <w:marRight w:val="0"/>
      <w:marTop w:val="0"/>
      <w:marBottom w:val="0"/>
      <w:divBdr>
        <w:top w:val="none" w:sz="0" w:space="0" w:color="auto"/>
        <w:left w:val="none" w:sz="0" w:space="0" w:color="auto"/>
        <w:bottom w:val="none" w:sz="0" w:space="0" w:color="auto"/>
        <w:right w:val="none" w:sz="0" w:space="0" w:color="auto"/>
      </w:divBdr>
    </w:div>
    <w:div w:id="1537431643">
      <w:bodyDiv w:val="1"/>
      <w:marLeft w:val="0"/>
      <w:marRight w:val="0"/>
      <w:marTop w:val="0"/>
      <w:marBottom w:val="0"/>
      <w:divBdr>
        <w:top w:val="none" w:sz="0" w:space="0" w:color="auto"/>
        <w:left w:val="none" w:sz="0" w:space="0" w:color="auto"/>
        <w:bottom w:val="none" w:sz="0" w:space="0" w:color="auto"/>
        <w:right w:val="none" w:sz="0" w:space="0" w:color="auto"/>
      </w:divBdr>
    </w:div>
    <w:div w:id="1561598544">
      <w:bodyDiv w:val="1"/>
      <w:marLeft w:val="0"/>
      <w:marRight w:val="0"/>
      <w:marTop w:val="0"/>
      <w:marBottom w:val="0"/>
      <w:divBdr>
        <w:top w:val="none" w:sz="0" w:space="0" w:color="auto"/>
        <w:left w:val="none" w:sz="0" w:space="0" w:color="auto"/>
        <w:bottom w:val="none" w:sz="0" w:space="0" w:color="auto"/>
        <w:right w:val="none" w:sz="0" w:space="0" w:color="auto"/>
      </w:divBdr>
    </w:div>
    <w:div w:id="1586962791">
      <w:bodyDiv w:val="1"/>
      <w:marLeft w:val="0"/>
      <w:marRight w:val="0"/>
      <w:marTop w:val="0"/>
      <w:marBottom w:val="0"/>
      <w:divBdr>
        <w:top w:val="none" w:sz="0" w:space="0" w:color="auto"/>
        <w:left w:val="none" w:sz="0" w:space="0" w:color="auto"/>
        <w:bottom w:val="none" w:sz="0" w:space="0" w:color="auto"/>
        <w:right w:val="none" w:sz="0" w:space="0" w:color="auto"/>
      </w:divBdr>
    </w:div>
    <w:div w:id="1600522410">
      <w:bodyDiv w:val="1"/>
      <w:marLeft w:val="0"/>
      <w:marRight w:val="0"/>
      <w:marTop w:val="0"/>
      <w:marBottom w:val="0"/>
      <w:divBdr>
        <w:top w:val="none" w:sz="0" w:space="0" w:color="auto"/>
        <w:left w:val="none" w:sz="0" w:space="0" w:color="auto"/>
        <w:bottom w:val="none" w:sz="0" w:space="0" w:color="auto"/>
        <w:right w:val="none" w:sz="0" w:space="0" w:color="auto"/>
      </w:divBdr>
    </w:div>
    <w:div w:id="1631596971">
      <w:bodyDiv w:val="1"/>
      <w:marLeft w:val="0"/>
      <w:marRight w:val="0"/>
      <w:marTop w:val="0"/>
      <w:marBottom w:val="0"/>
      <w:divBdr>
        <w:top w:val="none" w:sz="0" w:space="0" w:color="auto"/>
        <w:left w:val="none" w:sz="0" w:space="0" w:color="auto"/>
        <w:bottom w:val="none" w:sz="0" w:space="0" w:color="auto"/>
        <w:right w:val="none" w:sz="0" w:space="0" w:color="auto"/>
      </w:divBdr>
    </w:div>
    <w:div w:id="1642271816">
      <w:bodyDiv w:val="1"/>
      <w:marLeft w:val="0"/>
      <w:marRight w:val="0"/>
      <w:marTop w:val="0"/>
      <w:marBottom w:val="0"/>
      <w:divBdr>
        <w:top w:val="none" w:sz="0" w:space="0" w:color="auto"/>
        <w:left w:val="none" w:sz="0" w:space="0" w:color="auto"/>
        <w:bottom w:val="none" w:sz="0" w:space="0" w:color="auto"/>
        <w:right w:val="none" w:sz="0" w:space="0" w:color="auto"/>
      </w:divBdr>
    </w:div>
    <w:div w:id="1646355367">
      <w:bodyDiv w:val="1"/>
      <w:marLeft w:val="0"/>
      <w:marRight w:val="0"/>
      <w:marTop w:val="0"/>
      <w:marBottom w:val="0"/>
      <w:divBdr>
        <w:top w:val="none" w:sz="0" w:space="0" w:color="auto"/>
        <w:left w:val="none" w:sz="0" w:space="0" w:color="auto"/>
        <w:bottom w:val="none" w:sz="0" w:space="0" w:color="auto"/>
        <w:right w:val="none" w:sz="0" w:space="0" w:color="auto"/>
      </w:divBdr>
    </w:div>
    <w:div w:id="1653097619">
      <w:bodyDiv w:val="1"/>
      <w:marLeft w:val="0"/>
      <w:marRight w:val="0"/>
      <w:marTop w:val="0"/>
      <w:marBottom w:val="0"/>
      <w:divBdr>
        <w:top w:val="none" w:sz="0" w:space="0" w:color="auto"/>
        <w:left w:val="none" w:sz="0" w:space="0" w:color="auto"/>
        <w:bottom w:val="none" w:sz="0" w:space="0" w:color="auto"/>
        <w:right w:val="none" w:sz="0" w:space="0" w:color="auto"/>
      </w:divBdr>
    </w:div>
    <w:div w:id="1688021091">
      <w:bodyDiv w:val="1"/>
      <w:marLeft w:val="0"/>
      <w:marRight w:val="0"/>
      <w:marTop w:val="0"/>
      <w:marBottom w:val="0"/>
      <w:divBdr>
        <w:top w:val="none" w:sz="0" w:space="0" w:color="auto"/>
        <w:left w:val="none" w:sz="0" w:space="0" w:color="auto"/>
        <w:bottom w:val="none" w:sz="0" w:space="0" w:color="auto"/>
        <w:right w:val="none" w:sz="0" w:space="0" w:color="auto"/>
      </w:divBdr>
    </w:div>
    <w:div w:id="1690447683">
      <w:bodyDiv w:val="1"/>
      <w:marLeft w:val="0"/>
      <w:marRight w:val="0"/>
      <w:marTop w:val="0"/>
      <w:marBottom w:val="0"/>
      <w:divBdr>
        <w:top w:val="none" w:sz="0" w:space="0" w:color="auto"/>
        <w:left w:val="none" w:sz="0" w:space="0" w:color="auto"/>
        <w:bottom w:val="none" w:sz="0" w:space="0" w:color="auto"/>
        <w:right w:val="none" w:sz="0" w:space="0" w:color="auto"/>
      </w:divBdr>
    </w:div>
    <w:div w:id="1697659913">
      <w:bodyDiv w:val="1"/>
      <w:marLeft w:val="0"/>
      <w:marRight w:val="0"/>
      <w:marTop w:val="0"/>
      <w:marBottom w:val="0"/>
      <w:divBdr>
        <w:top w:val="none" w:sz="0" w:space="0" w:color="auto"/>
        <w:left w:val="none" w:sz="0" w:space="0" w:color="auto"/>
        <w:bottom w:val="none" w:sz="0" w:space="0" w:color="auto"/>
        <w:right w:val="none" w:sz="0" w:space="0" w:color="auto"/>
      </w:divBdr>
    </w:div>
    <w:div w:id="1703898930">
      <w:bodyDiv w:val="1"/>
      <w:marLeft w:val="0"/>
      <w:marRight w:val="0"/>
      <w:marTop w:val="0"/>
      <w:marBottom w:val="0"/>
      <w:divBdr>
        <w:top w:val="none" w:sz="0" w:space="0" w:color="auto"/>
        <w:left w:val="none" w:sz="0" w:space="0" w:color="auto"/>
        <w:bottom w:val="none" w:sz="0" w:space="0" w:color="auto"/>
        <w:right w:val="none" w:sz="0" w:space="0" w:color="auto"/>
      </w:divBdr>
    </w:div>
    <w:div w:id="1712220954">
      <w:bodyDiv w:val="1"/>
      <w:marLeft w:val="0"/>
      <w:marRight w:val="0"/>
      <w:marTop w:val="0"/>
      <w:marBottom w:val="0"/>
      <w:divBdr>
        <w:top w:val="none" w:sz="0" w:space="0" w:color="auto"/>
        <w:left w:val="none" w:sz="0" w:space="0" w:color="auto"/>
        <w:bottom w:val="none" w:sz="0" w:space="0" w:color="auto"/>
        <w:right w:val="none" w:sz="0" w:space="0" w:color="auto"/>
      </w:divBdr>
    </w:div>
    <w:div w:id="1730374145">
      <w:bodyDiv w:val="1"/>
      <w:marLeft w:val="0"/>
      <w:marRight w:val="0"/>
      <w:marTop w:val="0"/>
      <w:marBottom w:val="0"/>
      <w:divBdr>
        <w:top w:val="none" w:sz="0" w:space="0" w:color="auto"/>
        <w:left w:val="none" w:sz="0" w:space="0" w:color="auto"/>
        <w:bottom w:val="none" w:sz="0" w:space="0" w:color="auto"/>
        <w:right w:val="none" w:sz="0" w:space="0" w:color="auto"/>
      </w:divBdr>
    </w:div>
    <w:div w:id="1741974919">
      <w:bodyDiv w:val="1"/>
      <w:marLeft w:val="0"/>
      <w:marRight w:val="0"/>
      <w:marTop w:val="0"/>
      <w:marBottom w:val="0"/>
      <w:divBdr>
        <w:top w:val="none" w:sz="0" w:space="0" w:color="auto"/>
        <w:left w:val="none" w:sz="0" w:space="0" w:color="auto"/>
        <w:bottom w:val="none" w:sz="0" w:space="0" w:color="auto"/>
        <w:right w:val="none" w:sz="0" w:space="0" w:color="auto"/>
      </w:divBdr>
    </w:div>
    <w:div w:id="1842156646">
      <w:bodyDiv w:val="1"/>
      <w:marLeft w:val="0"/>
      <w:marRight w:val="0"/>
      <w:marTop w:val="0"/>
      <w:marBottom w:val="0"/>
      <w:divBdr>
        <w:top w:val="none" w:sz="0" w:space="0" w:color="auto"/>
        <w:left w:val="none" w:sz="0" w:space="0" w:color="auto"/>
        <w:bottom w:val="none" w:sz="0" w:space="0" w:color="auto"/>
        <w:right w:val="none" w:sz="0" w:space="0" w:color="auto"/>
      </w:divBdr>
    </w:div>
    <w:div w:id="1904638424">
      <w:bodyDiv w:val="1"/>
      <w:marLeft w:val="0"/>
      <w:marRight w:val="0"/>
      <w:marTop w:val="0"/>
      <w:marBottom w:val="0"/>
      <w:divBdr>
        <w:top w:val="none" w:sz="0" w:space="0" w:color="auto"/>
        <w:left w:val="none" w:sz="0" w:space="0" w:color="auto"/>
        <w:bottom w:val="none" w:sz="0" w:space="0" w:color="auto"/>
        <w:right w:val="none" w:sz="0" w:space="0" w:color="auto"/>
      </w:divBdr>
    </w:div>
    <w:div w:id="1914704496">
      <w:bodyDiv w:val="1"/>
      <w:marLeft w:val="0"/>
      <w:marRight w:val="0"/>
      <w:marTop w:val="0"/>
      <w:marBottom w:val="0"/>
      <w:divBdr>
        <w:top w:val="none" w:sz="0" w:space="0" w:color="auto"/>
        <w:left w:val="none" w:sz="0" w:space="0" w:color="auto"/>
        <w:bottom w:val="none" w:sz="0" w:space="0" w:color="auto"/>
        <w:right w:val="none" w:sz="0" w:space="0" w:color="auto"/>
      </w:divBdr>
    </w:div>
    <w:div w:id="1972250011">
      <w:bodyDiv w:val="1"/>
      <w:marLeft w:val="0"/>
      <w:marRight w:val="0"/>
      <w:marTop w:val="0"/>
      <w:marBottom w:val="0"/>
      <w:divBdr>
        <w:top w:val="none" w:sz="0" w:space="0" w:color="auto"/>
        <w:left w:val="none" w:sz="0" w:space="0" w:color="auto"/>
        <w:bottom w:val="none" w:sz="0" w:space="0" w:color="auto"/>
        <w:right w:val="none" w:sz="0" w:space="0" w:color="auto"/>
      </w:divBdr>
    </w:div>
    <w:div w:id="2033535946">
      <w:bodyDiv w:val="1"/>
      <w:marLeft w:val="0"/>
      <w:marRight w:val="0"/>
      <w:marTop w:val="0"/>
      <w:marBottom w:val="0"/>
      <w:divBdr>
        <w:top w:val="none" w:sz="0" w:space="0" w:color="auto"/>
        <w:left w:val="none" w:sz="0" w:space="0" w:color="auto"/>
        <w:bottom w:val="none" w:sz="0" w:space="0" w:color="auto"/>
        <w:right w:val="none" w:sz="0" w:space="0" w:color="auto"/>
      </w:divBdr>
    </w:div>
    <w:div w:id="2042396230">
      <w:bodyDiv w:val="1"/>
      <w:marLeft w:val="0"/>
      <w:marRight w:val="0"/>
      <w:marTop w:val="0"/>
      <w:marBottom w:val="0"/>
      <w:divBdr>
        <w:top w:val="none" w:sz="0" w:space="0" w:color="auto"/>
        <w:left w:val="none" w:sz="0" w:space="0" w:color="auto"/>
        <w:bottom w:val="none" w:sz="0" w:space="0" w:color="auto"/>
        <w:right w:val="none" w:sz="0" w:space="0" w:color="auto"/>
      </w:divBdr>
    </w:div>
    <w:div w:id="2048289682">
      <w:bodyDiv w:val="1"/>
      <w:marLeft w:val="0"/>
      <w:marRight w:val="0"/>
      <w:marTop w:val="0"/>
      <w:marBottom w:val="0"/>
      <w:divBdr>
        <w:top w:val="none" w:sz="0" w:space="0" w:color="auto"/>
        <w:left w:val="none" w:sz="0" w:space="0" w:color="auto"/>
        <w:bottom w:val="none" w:sz="0" w:space="0" w:color="auto"/>
        <w:right w:val="none" w:sz="0" w:space="0" w:color="auto"/>
      </w:divBdr>
    </w:div>
    <w:div w:id="2052142769">
      <w:bodyDiv w:val="1"/>
      <w:marLeft w:val="0"/>
      <w:marRight w:val="0"/>
      <w:marTop w:val="0"/>
      <w:marBottom w:val="0"/>
      <w:divBdr>
        <w:top w:val="none" w:sz="0" w:space="0" w:color="auto"/>
        <w:left w:val="none" w:sz="0" w:space="0" w:color="auto"/>
        <w:bottom w:val="none" w:sz="0" w:space="0" w:color="auto"/>
        <w:right w:val="none" w:sz="0" w:space="0" w:color="auto"/>
      </w:divBdr>
    </w:div>
    <w:div w:id="2098287847">
      <w:bodyDiv w:val="1"/>
      <w:marLeft w:val="0"/>
      <w:marRight w:val="0"/>
      <w:marTop w:val="0"/>
      <w:marBottom w:val="0"/>
      <w:divBdr>
        <w:top w:val="none" w:sz="0" w:space="0" w:color="auto"/>
        <w:left w:val="none" w:sz="0" w:space="0" w:color="auto"/>
        <w:bottom w:val="none" w:sz="0" w:space="0" w:color="auto"/>
        <w:right w:val="none" w:sz="0" w:space="0" w:color="auto"/>
      </w:divBdr>
    </w:div>
    <w:div w:id="2101833947">
      <w:bodyDiv w:val="1"/>
      <w:marLeft w:val="0"/>
      <w:marRight w:val="0"/>
      <w:marTop w:val="0"/>
      <w:marBottom w:val="0"/>
      <w:divBdr>
        <w:top w:val="none" w:sz="0" w:space="0" w:color="auto"/>
        <w:left w:val="none" w:sz="0" w:space="0" w:color="auto"/>
        <w:bottom w:val="none" w:sz="0" w:space="0" w:color="auto"/>
        <w:right w:val="none" w:sz="0" w:space="0" w:color="auto"/>
      </w:divBdr>
    </w:div>
    <w:div w:id="21396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ijrr.com/article-1-540-en.html" TargetMode="External"/><Relationship Id="rId26" Type="http://schemas.openxmlformats.org/officeDocument/2006/relationships/hyperlink" Target="https://doi.org/10.1088/0952-4746/28/1/005" TargetMode="External"/><Relationship Id="rId39" Type="http://schemas.openxmlformats.org/officeDocument/2006/relationships/footer" Target="footer1.xml"/><Relationship Id="rId21" Type="http://schemas.openxmlformats.org/officeDocument/2006/relationships/hyperlink" Target="https://doi.org/10.1097/hp.0b013e31827a7ea2" TargetMode="External"/><Relationship Id="rId34" Type="http://schemas.openxmlformats.org/officeDocument/2006/relationships/hyperlink" Target="https://doi.org/10.1080/2314808X.2020.1781747" TargetMode="External"/><Relationship Id="rId42" Type="http://schemas.openxmlformats.org/officeDocument/2006/relationships/footer" Target="footer3.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chart" Target="charts/chart30.xml"/><Relationship Id="rId29" Type="http://schemas.openxmlformats.org/officeDocument/2006/relationships/hyperlink" Target="http://dx.doi.org/10.1093/rpd/nct0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hyperlink" Target="http://dx.doi.org/10.1016/j.jrras.2017.05.001,last" TargetMode="External"/><Relationship Id="rId32" Type="http://schemas.openxmlformats.org/officeDocument/2006/relationships/hyperlink" Target="https://doi.org/10.1093/rpd/ncs145"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s://doi.org/10.1016/j.jrras.2014.12.010" TargetMode="External"/><Relationship Id="rId28" Type="http://schemas.openxmlformats.org/officeDocument/2006/relationships/hyperlink" Target="https://doi.org/10.1016/j.heliyon.2023.e15791" TargetMode="External"/><Relationship Id="rId36" Type="http://schemas.openxmlformats.org/officeDocument/2006/relationships/hyperlink" Target="https://doi.org/10.1093/rpd/ncae142" TargetMode="External"/><Relationship Id="rId10" Type="http://schemas.microsoft.com/office/2018/08/relationships/commentsExtensible" Target="commentsExtensible.xml"/><Relationship Id="rId19" Type="http://schemas.openxmlformats.org/officeDocument/2006/relationships/hyperlink" Target="http://ijrr.com/article-1-523-en.html" TargetMode="External"/><Relationship Id="rId31" Type="http://schemas.openxmlformats.org/officeDocument/2006/relationships/hyperlink" Target="https://doi.org/10.1093/rpd/nct018" TargetMode="External"/><Relationship Id="rId44"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chart" Target="charts/chart20.xml"/><Relationship Id="rId22" Type="http://schemas.openxmlformats.org/officeDocument/2006/relationships/hyperlink" Target="https://censusindia.gov.in/nada/index.php/catalog/43013" TargetMode="External"/><Relationship Id="rId27" Type="http://schemas.openxmlformats.org/officeDocument/2006/relationships/hyperlink" Target="https://doi.org/10.1093/rpd/ncac012" TargetMode="External"/><Relationship Id="rId30" Type="http://schemas.openxmlformats.org/officeDocument/2006/relationships/hyperlink" Target="https://doi.org/10.1093/rpd/nct002" TargetMode="External"/><Relationship Id="rId35" Type="http://schemas.openxmlformats.org/officeDocument/2006/relationships/hyperlink" Target="https://doi.org/10.1016/S0969-8043(98)00154-7" TargetMode="External"/><Relationship Id="rId43" Type="http://schemas.openxmlformats.org/officeDocument/2006/relationships/fontTable" Target="fontTable.xml"/><Relationship Id="rId8" Type="http://schemas.microsoft.com/office/2011/relationships/commentsExtended" Target="commentsExtended.xml"/><Relationship Id="rId3" Type="http://schemas.openxmlformats.org/officeDocument/2006/relationships/settings" Target="settings.xml"/><Relationship Id="rId12" Type="http://schemas.openxmlformats.org/officeDocument/2006/relationships/chart" Target="charts/chart10.xml"/><Relationship Id="rId17" Type="http://schemas.openxmlformats.org/officeDocument/2006/relationships/hyperlink" Target="https://doi.org/10.1093/rpd/nch010" TargetMode="External"/><Relationship Id="rId25" Type="http://schemas.openxmlformats.org/officeDocument/2006/relationships/hyperlink" Target="http://dx.doi.org/10.1093/rpd/nci332" TargetMode="External"/><Relationship Id="rId33" Type="http://schemas.openxmlformats.org/officeDocument/2006/relationships/hyperlink" Target="https://doi.org/10.1093/rpd/nct092" TargetMode="External"/><Relationship Id="rId38" Type="http://schemas.openxmlformats.org/officeDocument/2006/relationships/header" Target="header2.xml"/><Relationship Id="rId20" Type="http://schemas.openxmlformats.org/officeDocument/2006/relationships/hyperlink" Target="https://doi.org/10.3390/ijerph17041457" TargetMode="External"/><Relationship Id="rId41"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30.xml"/><Relationship Id="rId1" Type="http://schemas.microsoft.com/office/2011/relationships/chartStyle" Target="style30.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53960759475448"/>
          <c:y val="7.0175438596491224E-2"/>
          <c:w val="0.83381076451366798"/>
          <c:h val="0.69032269650504219"/>
        </c:manualLayout>
      </c:layout>
      <c:barChart>
        <c:barDir val="col"/>
        <c:grouping val="clustered"/>
        <c:varyColors val="0"/>
        <c:ser>
          <c:idx val="0"/>
          <c:order val="0"/>
          <c:spPr>
            <a:solidFill>
              <a:schemeClr val="bg1">
                <a:lumMod val="75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Sheet2!$B$3:$B$17</c:f>
              <c:strCache>
                <c:ptCount val="15"/>
                <c:pt idx="0">
                  <c:v>Cement-1</c:v>
                </c:pt>
                <c:pt idx="1">
                  <c:v>Cement-2</c:v>
                </c:pt>
                <c:pt idx="2">
                  <c:v>Cement-3</c:v>
                </c:pt>
                <c:pt idx="3">
                  <c:v>Cement-4</c:v>
                </c:pt>
                <c:pt idx="4">
                  <c:v>Concrete-1</c:v>
                </c:pt>
                <c:pt idx="5">
                  <c:v>Concrete-2</c:v>
                </c:pt>
                <c:pt idx="6">
                  <c:v>Concrete-3</c:v>
                </c:pt>
                <c:pt idx="7">
                  <c:v>Sand-1</c:v>
                </c:pt>
                <c:pt idx="8">
                  <c:v>Sand-2</c:v>
                </c:pt>
                <c:pt idx="9">
                  <c:v>Sand-3</c:v>
                </c:pt>
                <c:pt idx="10">
                  <c:v>Sand-4</c:v>
                </c:pt>
                <c:pt idx="11">
                  <c:v>Brick-1</c:v>
                </c:pt>
                <c:pt idx="12">
                  <c:v>Brick-2</c:v>
                </c:pt>
                <c:pt idx="13">
                  <c:v>Brick-3</c:v>
                </c:pt>
                <c:pt idx="14">
                  <c:v>Brick-4</c:v>
                </c:pt>
              </c:strCache>
            </c:strRef>
          </c:cat>
          <c:val>
            <c:numRef>
              <c:f>Sheet2!$M$3:$M$17</c:f>
              <c:numCache>
                <c:formatCode>0</c:formatCode>
                <c:ptCount val="15"/>
                <c:pt idx="0">
                  <c:v>197.88</c:v>
                </c:pt>
                <c:pt idx="1">
                  <c:v>222.57999999999998</c:v>
                </c:pt>
                <c:pt idx="2">
                  <c:v>206.34000000000003</c:v>
                </c:pt>
                <c:pt idx="3">
                  <c:v>212.57999999999998</c:v>
                </c:pt>
                <c:pt idx="4">
                  <c:v>117.34</c:v>
                </c:pt>
                <c:pt idx="5">
                  <c:v>169.06</c:v>
                </c:pt>
                <c:pt idx="6">
                  <c:v>140.20000000000002</c:v>
                </c:pt>
                <c:pt idx="7">
                  <c:v>199.66000000000003</c:v>
                </c:pt>
                <c:pt idx="8">
                  <c:v>214.14000000000004</c:v>
                </c:pt>
                <c:pt idx="9">
                  <c:v>320.96000000000004</c:v>
                </c:pt>
                <c:pt idx="10">
                  <c:v>431.08000000000004</c:v>
                </c:pt>
                <c:pt idx="11">
                  <c:v>310.12</c:v>
                </c:pt>
                <c:pt idx="12">
                  <c:v>219.52</c:v>
                </c:pt>
                <c:pt idx="13">
                  <c:v>369.96000000000004</c:v>
                </c:pt>
                <c:pt idx="14">
                  <c:v>310.94000000000005</c:v>
                </c:pt>
              </c:numCache>
            </c:numRef>
          </c:val>
          <c:extLst>
            <c:ext xmlns:c16="http://schemas.microsoft.com/office/drawing/2014/chart" uri="{C3380CC4-5D6E-409C-BE32-E72D297353CC}">
              <c16:uniqueId val="{00000000-931E-4560-AFAB-2D2B0FECBACD}"/>
            </c:ext>
          </c:extLst>
        </c:ser>
        <c:dLbls>
          <c:showLegendKey val="0"/>
          <c:showVal val="0"/>
          <c:showCatName val="0"/>
          <c:showSerName val="0"/>
          <c:showPercent val="0"/>
          <c:showBubbleSize val="0"/>
        </c:dLbls>
        <c:gapWidth val="150"/>
        <c:axId val="1107707952"/>
        <c:axId val="1107709200"/>
      </c:barChart>
      <c:catAx>
        <c:axId val="1107707952"/>
        <c:scaling>
          <c:orientation val="minMax"/>
        </c:scaling>
        <c:delete val="0"/>
        <c:axPos val="b"/>
        <c:title>
          <c:tx>
            <c:rich>
              <a:bodyPr rot="0" spcFirstLastPara="1" vertOverflow="ellipsis" vert="horz" wrap="square" anchor="ctr" anchorCtr="1"/>
              <a:lstStyle/>
              <a:p>
                <a:pPr>
                  <a:defRPr sz="1000" b="0" i="0" u="none" strike="noStrike" kern="1200" baseline="0">
                    <a:ln>
                      <a:solidFill>
                        <a:schemeClr val="tx1">
                          <a:lumMod val="75000"/>
                          <a:lumOff val="25000"/>
                        </a:schemeClr>
                      </a:solidFill>
                    </a:ln>
                    <a:solidFill>
                      <a:schemeClr val="tx1">
                        <a:lumMod val="65000"/>
                        <a:lumOff val="35000"/>
                      </a:schemeClr>
                    </a:solidFill>
                    <a:latin typeface="+mn-lt"/>
                    <a:ea typeface="+mn-ea"/>
                    <a:cs typeface="+mn-cs"/>
                  </a:defRPr>
                </a:pPr>
                <a:r>
                  <a:rPr lang="en-US"/>
                  <a:t>Different types of building materials</a:t>
                </a:r>
              </a:p>
            </c:rich>
          </c:tx>
          <c:overlay val="0"/>
          <c:spPr>
            <a:noFill/>
            <a:ln>
              <a:noFill/>
            </a:ln>
            <a:effectLst/>
          </c:spPr>
          <c:txPr>
            <a:bodyPr rot="0" spcFirstLastPara="1" vertOverflow="ellipsis" vert="horz" wrap="square" anchor="ctr" anchorCtr="1"/>
            <a:lstStyle/>
            <a:p>
              <a:pPr>
                <a:defRPr sz="1000" b="0" i="0" u="none" strike="noStrike" kern="1200" baseline="0">
                  <a:ln>
                    <a:solidFill>
                      <a:schemeClr val="tx1">
                        <a:lumMod val="75000"/>
                        <a:lumOff val="25000"/>
                      </a:schemeClr>
                    </a:solid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lumMod val="65000"/>
                      <a:lumOff val="35000"/>
                    </a:schemeClr>
                  </a:solidFill>
                </a:ln>
                <a:solidFill>
                  <a:schemeClr val="tx1">
                    <a:lumMod val="65000"/>
                    <a:lumOff val="35000"/>
                  </a:schemeClr>
                </a:solidFill>
                <a:latin typeface="+mn-lt"/>
                <a:ea typeface="+mn-ea"/>
                <a:cs typeface="+mn-cs"/>
              </a:defRPr>
            </a:pPr>
            <a:endParaRPr lang="en-US"/>
          </a:p>
        </c:txPr>
        <c:crossAx val="1107709200"/>
        <c:crosses val="autoZero"/>
        <c:auto val="1"/>
        <c:lblAlgn val="ctr"/>
        <c:lblOffset val="100"/>
        <c:tickMarkSkip val="1"/>
        <c:noMultiLvlLbl val="0"/>
      </c:catAx>
      <c:valAx>
        <c:axId val="1107709200"/>
        <c:scaling>
          <c:orientation val="minMax"/>
          <c:max val="45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solidFill>
                        <a:schemeClr val="tx1">
                          <a:lumMod val="75000"/>
                          <a:lumOff val="25000"/>
                        </a:schemeClr>
                      </a:solidFill>
                    </a:ln>
                    <a:solidFill>
                      <a:schemeClr val="tx1">
                        <a:lumMod val="65000"/>
                        <a:lumOff val="35000"/>
                      </a:schemeClr>
                    </a:solidFill>
                    <a:latin typeface="+mn-lt"/>
                    <a:ea typeface="+mn-ea"/>
                    <a:cs typeface="+mn-cs"/>
                  </a:defRPr>
                </a:pPr>
                <a:r>
                  <a:rPr lang="en-US"/>
                  <a:t>Absorbed dose rate (</a:t>
                </a:r>
                <a:r>
                  <a:rPr lang="en-IN" sz="1000" b="0" i="0" u="none" strike="noStrike" baseline="0">
                    <a:effectLst/>
                  </a:rPr>
                  <a:t>nGyh</a:t>
                </a:r>
                <a:r>
                  <a:rPr lang="en-IN" sz="1000" b="0" i="0" u="none" strike="noStrike" baseline="30000">
                    <a:effectLst/>
                  </a:rPr>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ln>
                    <a:solidFill>
                      <a:schemeClr val="tx1">
                        <a:lumMod val="75000"/>
                        <a:lumOff val="25000"/>
                      </a:schemeClr>
                    </a:solidFill>
                  </a:ln>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lumMod val="75000"/>
                      <a:lumOff val="25000"/>
                    </a:schemeClr>
                  </a:solidFill>
                </a:ln>
                <a:solidFill>
                  <a:schemeClr val="tx1">
                    <a:lumMod val="65000"/>
                    <a:lumOff val="35000"/>
                  </a:schemeClr>
                </a:solidFill>
                <a:latin typeface="+mn-lt"/>
                <a:ea typeface="+mn-ea"/>
                <a:cs typeface="+mn-cs"/>
              </a:defRPr>
            </a:pPr>
            <a:endParaRPr lang="en-US"/>
          </a:p>
        </c:txPr>
        <c:crossAx val="1107707952"/>
        <c:crosses val="autoZero"/>
        <c:crossBetween val="between"/>
        <c:majorUnit val="50"/>
        <c:min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n>
            <a:solidFill>
              <a:schemeClr val="tx1">
                <a:lumMod val="75000"/>
                <a:lumOff val="25000"/>
              </a:schemeClr>
            </a:solidFill>
          </a:ln>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53960759475448"/>
          <c:y val="7.0175438596491224E-2"/>
          <c:w val="0.83381076451366798"/>
          <c:h val="0.69032269650504219"/>
        </c:manualLayout>
      </c:layout>
      <c:barChart>
        <c:barDir val="col"/>
        <c:grouping val="clustered"/>
        <c:varyColors val="0"/>
        <c:ser>
          <c:idx val="0"/>
          <c:order val="0"/>
          <c:spPr>
            <a:solidFill>
              <a:schemeClr val="bg1">
                <a:lumMod val="75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Sheet2!$B$3:$B$17</c:f>
              <c:strCache>
                <c:ptCount val="15"/>
                <c:pt idx="0">
                  <c:v>Cement-1</c:v>
                </c:pt>
                <c:pt idx="1">
                  <c:v>Cement-2</c:v>
                </c:pt>
                <c:pt idx="2">
                  <c:v>Cement-3</c:v>
                </c:pt>
                <c:pt idx="3">
                  <c:v>Cement-4</c:v>
                </c:pt>
                <c:pt idx="4">
                  <c:v>Concrete-1</c:v>
                </c:pt>
                <c:pt idx="5">
                  <c:v>Concrete-2</c:v>
                </c:pt>
                <c:pt idx="6">
                  <c:v>Concrete-3</c:v>
                </c:pt>
                <c:pt idx="7">
                  <c:v>Sand-1</c:v>
                </c:pt>
                <c:pt idx="8">
                  <c:v>Sand-2</c:v>
                </c:pt>
                <c:pt idx="9">
                  <c:v>Sand-3</c:v>
                </c:pt>
                <c:pt idx="10">
                  <c:v>Sand-4</c:v>
                </c:pt>
                <c:pt idx="11">
                  <c:v>Brick-1</c:v>
                </c:pt>
                <c:pt idx="12">
                  <c:v>Brick-2</c:v>
                </c:pt>
                <c:pt idx="13">
                  <c:v>Brick-3</c:v>
                </c:pt>
                <c:pt idx="14">
                  <c:v>Brick-4</c:v>
                </c:pt>
              </c:strCache>
            </c:strRef>
          </c:cat>
          <c:val>
            <c:numRef>
              <c:f>Sheet2!$M$3:$M$17</c:f>
              <c:numCache>
                <c:formatCode>0</c:formatCode>
                <c:ptCount val="15"/>
                <c:pt idx="0">
                  <c:v>197.88</c:v>
                </c:pt>
                <c:pt idx="1">
                  <c:v>222.57999999999998</c:v>
                </c:pt>
                <c:pt idx="2">
                  <c:v>206.34000000000003</c:v>
                </c:pt>
                <c:pt idx="3">
                  <c:v>212.57999999999998</c:v>
                </c:pt>
                <c:pt idx="4">
                  <c:v>117.34</c:v>
                </c:pt>
                <c:pt idx="5">
                  <c:v>169.06</c:v>
                </c:pt>
                <c:pt idx="6">
                  <c:v>140.20000000000002</c:v>
                </c:pt>
                <c:pt idx="7">
                  <c:v>199.66000000000003</c:v>
                </c:pt>
                <c:pt idx="8">
                  <c:v>214.14000000000004</c:v>
                </c:pt>
                <c:pt idx="9">
                  <c:v>320.96000000000004</c:v>
                </c:pt>
                <c:pt idx="10">
                  <c:v>431.08000000000004</c:v>
                </c:pt>
                <c:pt idx="11">
                  <c:v>310.12</c:v>
                </c:pt>
                <c:pt idx="12">
                  <c:v>219.52</c:v>
                </c:pt>
                <c:pt idx="13">
                  <c:v>369.96000000000004</c:v>
                </c:pt>
                <c:pt idx="14">
                  <c:v>310.94000000000005</c:v>
                </c:pt>
              </c:numCache>
            </c:numRef>
          </c:val>
          <c:extLst>
            <c:ext xmlns:c16="http://schemas.microsoft.com/office/drawing/2014/chart" uri="{C3380CC4-5D6E-409C-BE32-E72D297353CC}">
              <c16:uniqueId val="{00000000-931E-4560-AFAB-2D2B0FECBACD}"/>
            </c:ext>
          </c:extLst>
        </c:ser>
        <c:dLbls>
          <c:showLegendKey val="0"/>
          <c:showVal val="0"/>
          <c:showCatName val="0"/>
          <c:showSerName val="0"/>
          <c:showPercent val="0"/>
          <c:showBubbleSize val="0"/>
        </c:dLbls>
        <c:gapWidth val="150"/>
        <c:axId val="1107707952"/>
        <c:axId val="1107709200"/>
      </c:barChart>
      <c:catAx>
        <c:axId val="1107707952"/>
        <c:scaling>
          <c:orientation val="minMax"/>
        </c:scaling>
        <c:delete val="0"/>
        <c:axPos val="b"/>
        <c:title>
          <c:tx>
            <c:rich>
              <a:bodyPr rot="0" spcFirstLastPara="1" vertOverflow="ellipsis" vert="horz" wrap="square" anchor="ctr" anchorCtr="1"/>
              <a:lstStyle/>
              <a:p>
                <a:pPr>
                  <a:defRPr sz="1000" b="0" i="0" u="none" strike="noStrike" kern="1200" baseline="0">
                    <a:ln>
                      <a:solidFill>
                        <a:schemeClr val="tx1">
                          <a:lumMod val="75000"/>
                          <a:lumOff val="25000"/>
                        </a:schemeClr>
                      </a:solidFill>
                    </a:ln>
                    <a:solidFill>
                      <a:schemeClr val="tx1">
                        <a:lumMod val="65000"/>
                        <a:lumOff val="35000"/>
                      </a:schemeClr>
                    </a:solidFill>
                    <a:latin typeface="+mn-lt"/>
                    <a:ea typeface="+mn-ea"/>
                    <a:cs typeface="+mn-cs"/>
                  </a:defRPr>
                </a:pPr>
                <a:r>
                  <a:rPr lang="en-US"/>
                  <a:t>Different types of building materials</a:t>
                </a:r>
              </a:p>
            </c:rich>
          </c:tx>
          <c:overlay val="0"/>
          <c:spPr>
            <a:noFill/>
            <a:ln>
              <a:noFill/>
            </a:ln>
            <a:effectLst/>
          </c:spPr>
          <c:txPr>
            <a:bodyPr rot="0" spcFirstLastPara="1" vertOverflow="ellipsis" vert="horz" wrap="square" anchor="ctr" anchorCtr="1"/>
            <a:lstStyle/>
            <a:p>
              <a:pPr>
                <a:defRPr sz="1000" b="0" i="0" u="none" strike="noStrike" kern="1200" baseline="0">
                  <a:ln>
                    <a:solidFill>
                      <a:schemeClr val="tx1">
                        <a:lumMod val="75000"/>
                        <a:lumOff val="25000"/>
                      </a:schemeClr>
                    </a:solid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lumMod val="65000"/>
                      <a:lumOff val="35000"/>
                    </a:schemeClr>
                  </a:solidFill>
                </a:ln>
                <a:solidFill>
                  <a:schemeClr val="tx1">
                    <a:lumMod val="65000"/>
                    <a:lumOff val="35000"/>
                  </a:schemeClr>
                </a:solidFill>
                <a:latin typeface="+mn-lt"/>
                <a:ea typeface="+mn-ea"/>
                <a:cs typeface="+mn-cs"/>
              </a:defRPr>
            </a:pPr>
            <a:endParaRPr lang="en-US"/>
          </a:p>
        </c:txPr>
        <c:crossAx val="1107709200"/>
        <c:crosses val="autoZero"/>
        <c:auto val="1"/>
        <c:lblAlgn val="ctr"/>
        <c:lblOffset val="100"/>
        <c:tickMarkSkip val="1"/>
        <c:noMultiLvlLbl val="0"/>
      </c:catAx>
      <c:valAx>
        <c:axId val="1107709200"/>
        <c:scaling>
          <c:orientation val="minMax"/>
          <c:max val="45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solidFill>
                        <a:schemeClr val="tx1">
                          <a:lumMod val="75000"/>
                          <a:lumOff val="25000"/>
                        </a:schemeClr>
                      </a:solidFill>
                    </a:ln>
                    <a:solidFill>
                      <a:schemeClr val="tx1">
                        <a:lumMod val="65000"/>
                        <a:lumOff val="35000"/>
                      </a:schemeClr>
                    </a:solidFill>
                    <a:latin typeface="+mn-lt"/>
                    <a:ea typeface="+mn-ea"/>
                    <a:cs typeface="+mn-cs"/>
                  </a:defRPr>
                </a:pPr>
                <a:r>
                  <a:rPr lang="en-US"/>
                  <a:t>Absorbed dose rate (</a:t>
                </a:r>
                <a:r>
                  <a:rPr lang="en-IN" sz="1000" b="0" i="0" u="none" strike="noStrike" baseline="0">
                    <a:effectLst/>
                  </a:rPr>
                  <a:t>nGyh</a:t>
                </a:r>
                <a:r>
                  <a:rPr lang="en-IN" sz="1000" b="0" i="0" u="none" strike="noStrike" baseline="30000">
                    <a:effectLst/>
                  </a:rPr>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ln>
                    <a:solidFill>
                      <a:schemeClr val="tx1">
                        <a:lumMod val="75000"/>
                        <a:lumOff val="25000"/>
                      </a:schemeClr>
                    </a:solidFill>
                  </a:ln>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lumMod val="75000"/>
                      <a:lumOff val="25000"/>
                    </a:schemeClr>
                  </a:solidFill>
                </a:ln>
                <a:solidFill>
                  <a:schemeClr val="tx1">
                    <a:lumMod val="65000"/>
                    <a:lumOff val="35000"/>
                  </a:schemeClr>
                </a:solidFill>
                <a:latin typeface="+mn-lt"/>
                <a:ea typeface="+mn-ea"/>
                <a:cs typeface="+mn-cs"/>
              </a:defRPr>
            </a:pPr>
            <a:endParaRPr lang="en-US"/>
          </a:p>
        </c:txPr>
        <c:crossAx val="1107707952"/>
        <c:crosses val="autoZero"/>
        <c:crossBetween val="between"/>
        <c:majorUnit val="50"/>
        <c:min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n>
            <a:solidFill>
              <a:schemeClr val="tx1">
                <a:lumMod val="75000"/>
                <a:lumOff val="25000"/>
              </a:schemeClr>
            </a:solidFill>
          </a:ln>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09492563429571"/>
          <c:y val="8.0036391636340298E-2"/>
          <c:w val="0.71535892388451439"/>
          <c:h val="0.76286196844835963"/>
        </c:manualLayout>
      </c:layout>
      <c:barChart>
        <c:barDir val="col"/>
        <c:grouping val="clustered"/>
        <c:varyColors val="0"/>
        <c:ser>
          <c:idx val="0"/>
          <c:order val="0"/>
          <c:tx>
            <c:strRef>
              <c:f>Sheet2!$AA$26</c:f>
              <c:strCache>
                <c:ptCount val="1"/>
                <c:pt idx="0">
                  <c:v>Ra-226</c:v>
                </c:pt>
              </c:strCache>
            </c:strRef>
          </c:tx>
          <c:spPr>
            <a:solidFill>
              <a:schemeClr val="bg1">
                <a:lumMod val="85000"/>
              </a:schemeClr>
            </a:solidFill>
            <a:ln>
              <a:noFill/>
            </a:ln>
            <a:effectLst/>
          </c:spPr>
          <c:invertIfNegative val="0"/>
          <c:errBars>
            <c:errBarType val="both"/>
            <c:errValType val="stdErr"/>
            <c:noEndCap val="0"/>
            <c:spPr>
              <a:noFill/>
              <a:ln w="9525">
                <a:solidFill>
                  <a:schemeClr val="tx1">
                    <a:lumMod val="50000"/>
                    <a:lumOff val="50000"/>
                  </a:schemeClr>
                </a:solidFill>
                <a:round/>
              </a:ln>
              <a:effectLst/>
            </c:spPr>
          </c:errBars>
          <c:cat>
            <c:strRef>
              <c:f>Sheet2!$Z$27:$Z$31</c:f>
              <c:strCache>
                <c:ptCount val="5"/>
                <c:pt idx="0">
                  <c:v>Cement</c:v>
                </c:pt>
                <c:pt idx="1">
                  <c:v>Concrete</c:v>
                </c:pt>
                <c:pt idx="2">
                  <c:v>Sand</c:v>
                </c:pt>
                <c:pt idx="3">
                  <c:v>Brick</c:v>
                </c:pt>
                <c:pt idx="4">
                  <c:v>Mean</c:v>
                </c:pt>
              </c:strCache>
            </c:strRef>
          </c:cat>
          <c:val>
            <c:numRef>
              <c:f>Sheet2!$AA$27:$AA$31</c:f>
              <c:numCache>
                <c:formatCode>0</c:formatCode>
                <c:ptCount val="5"/>
                <c:pt idx="0">
                  <c:v>17.395863896756651</c:v>
                </c:pt>
                <c:pt idx="1">
                  <c:v>21.584037720351066</c:v>
                </c:pt>
                <c:pt idx="2">
                  <c:v>14.72324857067046</c:v>
                </c:pt>
                <c:pt idx="3">
                  <c:v>9.6797978298240217</c:v>
                </c:pt>
                <c:pt idx="4">
                  <c:v>15.845737004400551</c:v>
                </c:pt>
              </c:numCache>
            </c:numRef>
          </c:val>
          <c:extLst>
            <c:ext xmlns:c16="http://schemas.microsoft.com/office/drawing/2014/chart" uri="{C3380CC4-5D6E-409C-BE32-E72D297353CC}">
              <c16:uniqueId val="{00000000-8ACF-4F4B-81F2-153FDA3EC772}"/>
            </c:ext>
          </c:extLst>
        </c:ser>
        <c:ser>
          <c:idx val="1"/>
          <c:order val="1"/>
          <c:tx>
            <c:strRef>
              <c:f>Sheet2!$AB$26</c:f>
              <c:strCache>
                <c:ptCount val="1"/>
                <c:pt idx="0">
                  <c:v>Th-232</c:v>
                </c:pt>
              </c:strCache>
            </c:strRef>
          </c:tx>
          <c:spPr>
            <a:solidFill>
              <a:schemeClr val="bg1">
                <a:lumMod val="75000"/>
              </a:schemeClr>
            </a:solidFill>
            <a:ln>
              <a:noFill/>
            </a:ln>
            <a:effectLst/>
          </c:spPr>
          <c:invertIfNegative val="0"/>
          <c:errBars>
            <c:errBarType val="both"/>
            <c:errValType val="stdErr"/>
            <c:noEndCap val="0"/>
            <c:spPr>
              <a:noFill/>
              <a:ln w="9525">
                <a:solidFill>
                  <a:schemeClr val="tx1">
                    <a:lumMod val="50000"/>
                    <a:lumOff val="50000"/>
                  </a:schemeClr>
                </a:solidFill>
                <a:round/>
              </a:ln>
              <a:effectLst/>
            </c:spPr>
          </c:errBars>
          <c:cat>
            <c:strRef>
              <c:f>Sheet2!$Z$27:$Z$31</c:f>
              <c:strCache>
                <c:ptCount val="5"/>
                <c:pt idx="0">
                  <c:v>Cement</c:v>
                </c:pt>
                <c:pt idx="1">
                  <c:v>Concrete</c:v>
                </c:pt>
                <c:pt idx="2">
                  <c:v>Sand</c:v>
                </c:pt>
                <c:pt idx="3">
                  <c:v>Brick</c:v>
                </c:pt>
                <c:pt idx="4">
                  <c:v>Mean</c:v>
                </c:pt>
              </c:strCache>
            </c:strRef>
          </c:cat>
          <c:val>
            <c:numRef>
              <c:f>Sheet2!$AB$27:$AB$31</c:f>
              <c:numCache>
                <c:formatCode>0</c:formatCode>
                <c:ptCount val="5"/>
                <c:pt idx="0">
                  <c:v>20.05889784389721</c:v>
                </c:pt>
                <c:pt idx="1">
                  <c:v>46.77301303175178</c:v>
                </c:pt>
                <c:pt idx="2">
                  <c:v>40.24238314697525</c:v>
                </c:pt>
                <c:pt idx="3">
                  <c:v>52.790505559354493</c:v>
                </c:pt>
                <c:pt idx="4">
                  <c:v>39.966199895494682</c:v>
                </c:pt>
              </c:numCache>
            </c:numRef>
          </c:val>
          <c:extLst>
            <c:ext xmlns:c16="http://schemas.microsoft.com/office/drawing/2014/chart" uri="{C3380CC4-5D6E-409C-BE32-E72D297353CC}">
              <c16:uniqueId val="{00000001-8ACF-4F4B-81F2-153FDA3EC772}"/>
            </c:ext>
          </c:extLst>
        </c:ser>
        <c:ser>
          <c:idx val="2"/>
          <c:order val="2"/>
          <c:tx>
            <c:strRef>
              <c:f>Sheet2!$AC$26</c:f>
              <c:strCache>
                <c:ptCount val="1"/>
                <c:pt idx="0">
                  <c:v>K-40</c:v>
                </c:pt>
              </c:strCache>
            </c:strRef>
          </c:tx>
          <c:spPr>
            <a:solidFill>
              <a:schemeClr val="bg1">
                <a:lumMod val="65000"/>
              </a:schemeClr>
            </a:solidFill>
            <a:ln>
              <a:noFill/>
            </a:ln>
            <a:effectLst/>
          </c:spPr>
          <c:invertIfNegative val="0"/>
          <c:errBars>
            <c:errBarType val="both"/>
            <c:errValType val="stdErr"/>
            <c:noEndCap val="0"/>
            <c:spPr>
              <a:noFill/>
              <a:ln w="9525">
                <a:solidFill>
                  <a:schemeClr val="tx1">
                    <a:lumMod val="50000"/>
                    <a:lumOff val="50000"/>
                  </a:schemeClr>
                </a:solidFill>
                <a:round/>
              </a:ln>
              <a:effectLst/>
            </c:spPr>
          </c:errBars>
          <c:cat>
            <c:strRef>
              <c:f>Sheet2!$Z$27:$Z$31</c:f>
              <c:strCache>
                <c:ptCount val="5"/>
                <c:pt idx="0">
                  <c:v>Cement</c:v>
                </c:pt>
                <c:pt idx="1">
                  <c:v>Concrete</c:v>
                </c:pt>
                <c:pt idx="2">
                  <c:v>Sand</c:v>
                </c:pt>
                <c:pt idx="3">
                  <c:v>Brick</c:v>
                </c:pt>
                <c:pt idx="4">
                  <c:v>Mean</c:v>
                </c:pt>
              </c:strCache>
            </c:strRef>
          </c:cat>
          <c:val>
            <c:numRef>
              <c:f>Sheet2!$AC$27:$AC$31</c:f>
              <c:numCache>
                <c:formatCode>0</c:formatCode>
                <c:ptCount val="5"/>
                <c:pt idx="0">
                  <c:v>62.545238259346142</c:v>
                </c:pt>
                <c:pt idx="1">
                  <c:v>31.64294924789715</c:v>
                </c:pt>
                <c:pt idx="2">
                  <c:v>45.034368282354279</c:v>
                </c:pt>
                <c:pt idx="3">
                  <c:v>37.529696610821482</c:v>
                </c:pt>
                <c:pt idx="4">
                  <c:v>44.188063100104763</c:v>
                </c:pt>
              </c:numCache>
            </c:numRef>
          </c:val>
          <c:extLst>
            <c:ext xmlns:c16="http://schemas.microsoft.com/office/drawing/2014/chart" uri="{C3380CC4-5D6E-409C-BE32-E72D297353CC}">
              <c16:uniqueId val="{00000002-8ACF-4F4B-81F2-153FDA3EC772}"/>
            </c:ext>
          </c:extLst>
        </c:ser>
        <c:dLbls>
          <c:showLegendKey val="0"/>
          <c:showVal val="0"/>
          <c:showCatName val="0"/>
          <c:showSerName val="0"/>
          <c:showPercent val="0"/>
          <c:showBubbleSize val="0"/>
        </c:dLbls>
        <c:gapWidth val="150"/>
        <c:axId val="458346752"/>
        <c:axId val="458349152"/>
      </c:barChart>
      <c:catAx>
        <c:axId val="458346752"/>
        <c:scaling>
          <c:orientation val="minMax"/>
        </c:scaling>
        <c:delete val="0"/>
        <c:axPos val="b"/>
        <c:title>
          <c:tx>
            <c:rich>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en-US">
                    <a:solidFill>
                      <a:sysClr val="windowText" lastClr="000000"/>
                    </a:solidFill>
                  </a:rPr>
                  <a:t>Different types of building materials</a:t>
                </a:r>
              </a:p>
            </c:rich>
          </c:tx>
          <c:overlay val="0"/>
          <c:spPr>
            <a:noFill/>
            <a:ln>
              <a:noFill/>
            </a:ln>
            <a:effectLst/>
          </c:spPr>
          <c:txPr>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458349152"/>
        <c:crosses val="autoZero"/>
        <c:auto val="1"/>
        <c:lblAlgn val="ctr"/>
        <c:lblOffset val="100"/>
        <c:noMultiLvlLbl val="0"/>
      </c:catAx>
      <c:valAx>
        <c:axId val="458349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en-IN">
                    <a:solidFill>
                      <a:sysClr val="windowText" lastClr="000000"/>
                    </a:solidFill>
                  </a:rPr>
                  <a:t>% contribution to  the Absorbed dose rate (D)</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n-US"/>
            </a:p>
          </c:txPr>
        </c:title>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en-US"/>
          </a:p>
        </c:txPr>
        <c:crossAx val="458346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09492563429571"/>
          <c:y val="8.0036391636340298E-2"/>
          <c:w val="0.71535892388451439"/>
          <c:h val="0.76286196844835963"/>
        </c:manualLayout>
      </c:layout>
      <c:barChart>
        <c:barDir val="col"/>
        <c:grouping val="clustered"/>
        <c:varyColors val="0"/>
        <c:ser>
          <c:idx val="0"/>
          <c:order val="0"/>
          <c:tx>
            <c:strRef>
              <c:f>Sheet2!$AA$26</c:f>
              <c:strCache>
                <c:ptCount val="1"/>
                <c:pt idx="0">
                  <c:v>Ra-226</c:v>
                </c:pt>
              </c:strCache>
            </c:strRef>
          </c:tx>
          <c:spPr>
            <a:solidFill>
              <a:schemeClr val="bg1">
                <a:lumMod val="85000"/>
              </a:schemeClr>
            </a:solidFill>
            <a:ln>
              <a:noFill/>
            </a:ln>
            <a:effectLst/>
          </c:spPr>
          <c:invertIfNegative val="0"/>
          <c:errBars>
            <c:errBarType val="both"/>
            <c:errValType val="stdErr"/>
            <c:noEndCap val="0"/>
            <c:spPr>
              <a:noFill/>
              <a:ln w="9525">
                <a:solidFill>
                  <a:schemeClr val="tx1">
                    <a:lumMod val="50000"/>
                    <a:lumOff val="50000"/>
                  </a:schemeClr>
                </a:solidFill>
                <a:round/>
              </a:ln>
              <a:effectLst/>
            </c:spPr>
          </c:errBars>
          <c:cat>
            <c:strRef>
              <c:f>Sheet2!$Z$27:$Z$31</c:f>
              <c:strCache>
                <c:ptCount val="5"/>
                <c:pt idx="0">
                  <c:v>Cement</c:v>
                </c:pt>
                <c:pt idx="1">
                  <c:v>Concrete</c:v>
                </c:pt>
                <c:pt idx="2">
                  <c:v>Sand</c:v>
                </c:pt>
                <c:pt idx="3">
                  <c:v>Brick</c:v>
                </c:pt>
                <c:pt idx="4">
                  <c:v>Mean</c:v>
                </c:pt>
              </c:strCache>
            </c:strRef>
          </c:cat>
          <c:val>
            <c:numRef>
              <c:f>Sheet2!$AA$27:$AA$31</c:f>
              <c:numCache>
                <c:formatCode>0</c:formatCode>
                <c:ptCount val="5"/>
                <c:pt idx="0">
                  <c:v>17.395863896756651</c:v>
                </c:pt>
                <c:pt idx="1">
                  <c:v>21.584037720351066</c:v>
                </c:pt>
                <c:pt idx="2">
                  <c:v>14.72324857067046</c:v>
                </c:pt>
                <c:pt idx="3">
                  <c:v>9.6797978298240217</c:v>
                </c:pt>
                <c:pt idx="4">
                  <c:v>15.845737004400551</c:v>
                </c:pt>
              </c:numCache>
            </c:numRef>
          </c:val>
          <c:extLst>
            <c:ext xmlns:c16="http://schemas.microsoft.com/office/drawing/2014/chart" uri="{C3380CC4-5D6E-409C-BE32-E72D297353CC}">
              <c16:uniqueId val="{00000000-8ACF-4F4B-81F2-153FDA3EC772}"/>
            </c:ext>
          </c:extLst>
        </c:ser>
        <c:ser>
          <c:idx val="1"/>
          <c:order val="1"/>
          <c:tx>
            <c:strRef>
              <c:f>Sheet2!$AB$26</c:f>
              <c:strCache>
                <c:ptCount val="1"/>
                <c:pt idx="0">
                  <c:v>Th-232</c:v>
                </c:pt>
              </c:strCache>
            </c:strRef>
          </c:tx>
          <c:spPr>
            <a:solidFill>
              <a:schemeClr val="bg1">
                <a:lumMod val="75000"/>
              </a:schemeClr>
            </a:solidFill>
            <a:ln>
              <a:noFill/>
            </a:ln>
            <a:effectLst/>
          </c:spPr>
          <c:invertIfNegative val="0"/>
          <c:errBars>
            <c:errBarType val="both"/>
            <c:errValType val="stdErr"/>
            <c:noEndCap val="0"/>
            <c:spPr>
              <a:noFill/>
              <a:ln w="9525">
                <a:solidFill>
                  <a:schemeClr val="tx1">
                    <a:lumMod val="50000"/>
                    <a:lumOff val="50000"/>
                  </a:schemeClr>
                </a:solidFill>
                <a:round/>
              </a:ln>
              <a:effectLst/>
            </c:spPr>
          </c:errBars>
          <c:cat>
            <c:strRef>
              <c:f>Sheet2!$Z$27:$Z$31</c:f>
              <c:strCache>
                <c:ptCount val="5"/>
                <c:pt idx="0">
                  <c:v>Cement</c:v>
                </c:pt>
                <c:pt idx="1">
                  <c:v>Concrete</c:v>
                </c:pt>
                <c:pt idx="2">
                  <c:v>Sand</c:v>
                </c:pt>
                <c:pt idx="3">
                  <c:v>Brick</c:v>
                </c:pt>
                <c:pt idx="4">
                  <c:v>Mean</c:v>
                </c:pt>
              </c:strCache>
            </c:strRef>
          </c:cat>
          <c:val>
            <c:numRef>
              <c:f>Sheet2!$AB$27:$AB$31</c:f>
              <c:numCache>
                <c:formatCode>0</c:formatCode>
                <c:ptCount val="5"/>
                <c:pt idx="0">
                  <c:v>20.05889784389721</c:v>
                </c:pt>
                <c:pt idx="1">
                  <c:v>46.77301303175178</c:v>
                </c:pt>
                <c:pt idx="2">
                  <c:v>40.24238314697525</c:v>
                </c:pt>
                <c:pt idx="3">
                  <c:v>52.790505559354493</c:v>
                </c:pt>
                <c:pt idx="4">
                  <c:v>39.966199895494682</c:v>
                </c:pt>
              </c:numCache>
            </c:numRef>
          </c:val>
          <c:extLst>
            <c:ext xmlns:c16="http://schemas.microsoft.com/office/drawing/2014/chart" uri="{C3380CC4-5D6E-409C-BE32-E72D297353CC}">
              <c16:uniqueId val="{00000001-8ACF-4F4B-81F2-153FDA3EC772}"/>
            </c:ext>
          </c:extLst>
        </c:ser>
        <c:ser>
          <c:idx val="2"/>
          <c:order val="2"/>
          <c:tx>
            <c:strRef>
              <c:f>Sheet2!$AC$26</c:f>
              <c:strCache>
                <c:ptCount val="1"/>
                <c:pt idx="0">
                  <c:v>K-40</c:v>
                </c:pt>
              </c:strCache>
            </c:strRef>
          </c:tx>
          <c:spPr>
            <a:solidFill>
              <a:schemeClr val="bg1">
                <a:lumMod val="65000"/>
              </a:schemeClr>
            </a:solidFill>
            <a:ln>
              <a:noFill/>
            </a:ln>
            <a:effectLst/>
          </c:spPr>
          <c:invertIfNegative val="0"/>
          <c:errBars>
            <c:errBarType val="both"/>
            <c:errValType val="stdErr"/>
            <c:noEndCap val="0"/>
            <c:spPr>
              <a:noFill/>
              <a:ln w="9525">
                <a:solidFill>
                  <a:schemeClr val="tx1">
                    <a:lumMod val="50000"/>
                    <a:lumOff val="50000"/>
                  </a:schemeClr>
                </a:solidFill>
                <a:round/>
              </a:ln>
              <a:effectLst/>
            </c:spPr>
          </c:errBars>
          <c:cat>
            <c:strRef>
              <c:f>Sheet2!$Z$27:$Z$31</c:f>
              <c:strCache>
                <c:ptCount val="5"/>
                <c:pt idx="0">
                  <c:v>Cement</c:v>
                </c:pt>
                <c:pt idx="1">
                  <c:v>Concrete</c:v>
                </c:pt>
                <c:pt idx="2">
                  <c:v>Sand</c:v>
                </c:pt>
                <c:pt idx="3">
                  <c:v>Brick</c:v>
                </c:pt>
                <c:pt idx="4">
                  <c:v>Mean</c:v>
                </c:pt>
              </c:strCache>
            </c:strRef>
          </c:cat>
          <c:val>
            <c:numRef>
              <c:f>Sheet2!$AC$27:$AC$31</c:f>
              <c:numCache>
                <c:formatCode>0</c:formatCode>
                <c:ptCount val="5"/>
                <c:pt idx="0">
                  <c:v>62.545238259346142</c:v>
                </c:pt>
                <c:pt idx="1">
                  <c:v>31.64294924789715</c:v>
                </c:pt>
                <c:pt idx="2">
                  <c:v>45.034368282354279</c:v>
                </c:pt>
                <c:pt idx="3">
                  <c:v>37.529696610821482</c:v>
                </c:pt>
                <c:pt idx="4">
                  <c:v>44.188063100104763</c:v>
                </c:pt>
              </c:numCache>
            </c:numRef>
          </c:val>
          <c:extLst>
            <c:ext xmlns:c16="http://schemas.microsoft.com/office/drawing/2014/chart" uri="{C3380CC4-5D6E-409C-BE32-E72D297353CC}">
              <c16:uniqueId val="{00000002-8ACF-4F4B-81F2-153FDA3EC772}"/>
            </c:ext>
          </c:extLst>
        </c:ser>
        <c:dLbls>
          <c:showLegendKey val="0"/>
          <c:showVal val="0"/>
          <c:showCatName val="0"/>
          <c:showSerName val="0"/>
          <c:showPercent val="0"/>
          <c:showBubbleSize val="0"/>
        </c:dLbls>
        <c:gapWidth val="150"/>
        <c:axId val="458346752"/>
        <c:axId val="458349152"/>
      </c:barChart>
      <c:catAx>
        <c:axId val="458346752"/>
        <c:scaling>
          <c:orientation val="minMax"/>
        </c:scaling>
        <c:delete val="0"/>
        <c:axPos val="b"/>
        <c:title>
          <c:tx>
            <c:rich>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en-US">
                    <a:solidFill>
                      <a:sysClr val="windowText" lastClr="000000"/>
                    </a:solidFill>
                  </a:rPr>
                  <a:t>Different types of building materials</a:t>
                </a:r>
              </a:p>
            </c:rich>
          </c:tx>
          <c:overlay val="0"/>
          <c:spPr>
            <a:noFill/>
            <a:ln>
              <a:noFill/>
            </a:ln>
            <a:effectLst/>
          </c:spPr>
          <c:txPr>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458349152"/>
        <c:crosses val="autoZero"/>
        <c:auto val="1"/>
        <c:lblAlgn val="ctr"/>
        <c:lblOffset val="100"/>
        <c:noMultiLvlLbl val="0"/>
      </c:catAx>
      <c:valAx>
        <c:axId val="458349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en-IN">
                    <a:solidFill>
                      <a:sysClr val="windowText" lastClr="000000"/>
                    </a:solidFill>
                  </a:rPr>
                  <a:t>% contribution to  the Absorbed dose rate (D)</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n-US"/>
            </a:p>
          </c:txPr>
        </c:title>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en-US"/>
          </a:p>
        </c:txPr>
        <c:crossAx val="458346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39640131688741"/>
          <c:y val="5.6628056628056631E-2"/>
          <c:w val="0.73575329095423758"/>
          <c:h val="0.75081952593763612"/>
        </c:manualLayout>
      </c:layout>
      <c:scatterChart>
        <c:scatterStyle val="lineMarker"/>
        <c:varyColors val="0"/>
        <c:ser>
          <c:idx val="0"/>
          <c:order val="0"/>
          <c:tx>
            <c:v>Deff</c:v>
          </c:tx>
          <c:spPr>
            <a:ln w="25400" cap="rnd">
              <a:noFill/>
              <a:round/>
            </a:ln>
            <a:effectLst/>
          </c:spPr>
          <c:marker>
            <c:symbol val="circle"/>
            <c:size val="5"/>
            <c:spPr>
              <a:solidFill>
                <a:schemeClr val="accent1"/>
              </a:solidFill>
              <a:ln w="9525">
                <a:solidFill>
                  <a:schemeClr val="accent1"/>
                </a:solidFill>
              </a:ln>
              <a:effectLst/>
            </c:spPr>
          </c:marker>
          <c:xVal>
            <c:numRef>
              <c:f>Sheet2!$J$3:$J$17</c:f>
              <c:numCache>
                <c:formatCode>0.00</c:formatCode>
                <c:ptCount val="15"/>
                <c:pt idx="0">
                  <c:v>0.83466666666666667</c:v>
                </c:pt>
                <c:pt idx="1">
                  <c:v>0.91299999999999992</c:v>
                </c:pt>
                <c:pt idx="2">
                  <c:v>0.85633333333333328</c:v>
                </c:pt>
                <c:pt idx="3">
                  <c:v>0.87633333333333341</c:v>
                </c:pt>
                <c:pt idx="4">
                  <c:v>0.49399999999999999</c:v>
                </c:pt>
                <c:pt idx="5">
                  <c:v>0.71600000000000008</c:v>
                </c:pt>
                <c:pt idx="6">
                  <c:v>0.59366666666666668</c:v>
                </c:pt>
                <c:pt idx="7">
                  <c:v>0.84099999999999997</c:v>
                </c:pt>
                <c:pt idx="8">
                  <c:v>0.90266666666666662</c:v>
                </c:pt>
                <c:pt idx="9">
                  <c:v>1.361</c:v>
                </c:pt>
                <c:pt idx="10">
                  <c:v>1.8486666666666665</c:v>
                </c:pt>
                <c:pt idx="11">
                  <c:v>1.351</c:v>
                </c:pt>
                <c:pt idx="12">
                  <c:v>0.92700000000000005</c:v>
                </c:pt>
                <c:pt idx="13">
                  <c:v>1.5860000000000001</c:v>
                </c:pt>
                <c:pt idx="14">
                  <c:v>1.365</c:v>
                </c:pt>
              </c:numCache>
            </c:numRef>
          </c:xVal>
          <c:yVal>
            <c:numRef>
              <c:f>Sheet2!$N$3:$N$17</c:f>
              <c:numCache>
                <c:formatCode>0.0</c:formatCode>
                <c:ptCount val="15"/>
                <c:pt idx="0">
                  <c:v>1.38674304</c:v>
                </c:pt>
                <c:pt idx="1">
                  <c:v>1.5598406399999998</c:v>
                </c:pt>
                <c:pt idx="2">
                  <c:v>1.4460307200000004</c:v>
                </c:pt>
                <c:pt idx="3">
                  <c:v>1.4897606399999999</c:v>
                </c:pt>
                <c:pt idx="4">
                  <c:v>0.82231872000000006</c:v>
                </c:pt>
                <c:pt idx="5">
                  <c:v>1.1847724800000001</c:v>
                </c:pt>
                <c:pt idx="6">
                  <c:v>0.98252160000000022</c:v>
                </c:pt>
                <c:pt idx="7">
                  <c:v>1.3992172800000002</c:v>
                </c:pt>
                <c:pt idx="8">
                  <c:v>1.5006931200000002</c:v>
                </c:pt>
                <c:pt idx="9">
                  <c:v>2.2492876800000001</c:v>
                </c:pt>
                <c:pt idx="10">
                  <c:v>3.0210086400000002</c:v>
                </c:pt>
                <c:pt idx="11">
                  <c:v>2.1733209600000003</c:v>
                </c:pt>
                <c:pt idx="12">
                  <c:v>1.53839616</c:v>
                </c:pt>
                <c:pt idx="13">
                  <c:v>2.5926796800000003</c:v>
                </c:pt>
                <c:pt idx="14">
                  <c:v>2.1790675200000003</c:v>
                </c:pt>
              </c:numCache>
            </c:numRef>
          </c:yVal>
          <c:smooth val="0"/>
          <c:extLst>
            <c:ext xmlns:c16="http://schemas.microsoft.com/office/drawing/2014/chart" uri="{C3380CC4-5D6E-409C-BE32-E72D297353CC}">
              <c16:uniqueId val="{00000000-581E-4110-AA3B-9356450FD263}"/>
            </c:ext>
          </c:extLst>
        </c:ser>
        <c:ser>
          <c:idx val="1"/>
          <c:order val="1"/>
          <c:tx>
            <c:v>Dex</c:v>
          </c:tx>
          <c:spPr>
            <a:ln w="25400" cap="rnd">
              <a:noFill/>
              <a:round/>
            </a:ln>
            <a:effectLst/>
          </c:spPr>
          <c:marker>
            <c:symbol val="circle"/>
            <c:size val="5"/>
            <c:spPr>
              <a:solidFill>
                <a:schemeClr val="accent2"/>
              </a:solidFill>
              <a:ln w="9525">
                <a:solidFill>
                  <a:schemeClr val="accent2"/>
                </a:solidFill>
              </a:ln>
              <a:effectLst/>
            </c:spPr>
          </c:marker>
          <c:xVal>
            <c:numRef>
              <c:f>Sheet2!$J$3:$J$17</c:f>
              <c:numCache>
                <c:formatCode>0.00</c:formatCode>
                <c:ptCount val="15"/>
                <c:pt idx="0">
                  <c:v>0.83466666666666667</c:v>
                </c:pt>
                <c:pt idx="1">
                  <c:v>0.91299999999999992</c:v>
                </c:pt>
                <c:pt idx="2">
                  <c:v>0.85633333333333328</c:v>
                </c:pt>
                <c:pt idx="3">
                  <c:v>0.87633333333333341</c:v>
                </c:pt>
                <c:pt idx="4">
                  <c:v>0.49399999999999999</c:v>
                </c:pt>
                <c:pt idx="5">
                  <c:v>0.71600000000000008</c:v>
                </c:pt>
                <c:pt idx="6">
                  <c:v>0.59366666666666668</c:v>
                </c:pt>
                <c:pt idx="7">
                  <c:v>0.84099999999999997</c:v>
                </c:pt>
                <c:pt idx="8">
                  <c:v>0.90266666666666662</c:v>
                </c:pt>
                <c:pt idx="9">
                  <c:v>1.361</c:v>
                </c:pt>
                <c:pt idx="10">
                  <c:v>1.8486666666666665</c:v>
                </c:pt>
                <c:pt idx="11">
                  <c:v>1.351</c:v>
                </c:pt>
                <c:pt idx="12">
                  <c:v>0.92700000000000005</c:v>
                </c:pt>
                <c:pt idx="13">
                  <c:v>1.5860000000000001</c:v>
                </c:pt>
                <c:pt idx="14">
                  <c:v>1.365</c:v>
                </c:pt>
              </c:numCache>
            </c:numRef>
          </c:xVal>
          <c:yVal>
            <c:numRef>
              <c:f>Sheet2!$O$3:$O$17</c:f>
              <c:numCache>
                <c:formatCode>0.0</c:formatCode>
                <c:ptCount val="15"/>
                <c:pt idx="0">
                  <c:v>0.68674304000000008</c:v>
                </c:pt>
                <c:pt idx="1">
                  <c:v>0.85984063999999982</c:v>
                </c:pt>
                <c:pt idx="2">
                  <c:v>0.74603072000000048</c:v>
                </c:pt>
                <c:pt idx="3">
                  <c:v>0.7897606399999999</c:v>
                </c:pt>
                <c:pt idx="4">
                  <c:v>0.1223187200000001</c:v>
                </c:pt>
                <c:pt idx="5">
                  <c:v>0.48477248000000017</c:v>
                </c:pt>
                <c:pt idx="6">
                  <c:v>0.28252160000000026</c:v>
                </c:pt>
                <c:pt idx="7">
                  <c:v>0.69921728000000027</c:v>
                </c:pt>
                <c:pt idx="8">
                  <c:v>0.80069312000000026</c:v>
                </c:pt>
                <c:pt idx="9">
                  <c:v>1.5492876800000002</c:v>
                </c:pt>
                <c:pt idx="10">
                  <c:v>2.3210086400000005</c:v>
                </c:pt>
                <c:pt idx="11">
                  <c:v>1.4733209600000003</c:v>
                </c:pt>
                <c:pt idx="12">
                  <c:v>0.83839616000000006</c:v>
                </c:pt>
                <c:pt idx="13">
                  <c:v>1.8926796800000003</c:v>
                </c:pt>
                <c:pt idx="14">
                  <c:v>1.4790675200000003</c:v>
                </c:pt>
              </c:numCache>
            </c:numRef>
          </c:yVal>
          <c:smooth val="0"/>
          <c:extLst>
            <c:ext xmlns:c16="http://schemas.microsoft.com/office/drawing/2014/chart" uri="{C3380CC4-5D6E-409C-BE32-E72D297353CC}">
              <c16:uniqueId val="{00000001-581E-4110-AA3B-9356450FD263}"/>
            </c:ext>
          </c:extLst>
        </c:ser>
        <c:dLbls>
          <c:showLegendKey val="0"/>
          <c:showVal val="0"/>
          <c:showCatName val="0"/>
          <c:showSerName val="0"/>
          <c:showPercent val="0"/>
          <c:showBubbleSize val="0"/>
        </c:dLbls>
        <c:axId val="1794317663"/>
        <c:axId val="1794318495"/>
      </c:scatterChart>
      <c:valAx>
        <c:axId val="17943176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Gamma Index "I"</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rgbClr val="000000">
                <a:alpha val="99000"/>
              </a:srgb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794318495"/>
        <c:crosses val="autoZero"/>
        <c:crossBetween val="midCat"/>
      </c:valAx>
      <c:valAx>
        <c:axId val="17943184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Annual effective dose (</a:t>
                </a:r>
                <a:r>
                  <a:rPr lang="en-IN" sz="1200" b="0" i="0" u="none" strike="noStrike" baseline="0">
                    <a:effectLst/>
                  </a:rPr>
                  <a:t>mSvy</a:t>
                </a:r>
                <a:r>
                  <a:rPr lang="en-IN" sz="1200" b="0" i="0" u="none" strike="noStrike" baseline="30000">
                    <a:effectLst/>
                  </a:rPr>
                  <a:t>-1</a:t>
                </a:r>
                <a:r>
                  <a:rPr lang="en-US" sz="1200">
                    <a:solidFill>
                      <a:sysClr val="windowText" lastClr="000000"/>
                    </a:solidFill>
                  </a:rPr>
                  <a:t>) </a:t>
                </a:r>
              </a:p>
            </c:rich>
          </c:tx>
          <c:layout>
            <c:manualLayout>
              <c:xMode val="edge"/>
              <c:yMode val="edge"/>
              <c:x val="2.5496437222803803E-2"/>
              <c:y val="0.1311376434028832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0" sourceLinked="1"/>
        <c:majorTickMark val="out"/>
        <c:minorTickMark val="none"/>
        <c:tickLblPos val="nextTo"/>
        <c:spPr>
          <a:noFill/>
          <a:ln w="9525" cap="flat" cmpd="sng" algn="ctr">
            <a:solidFill>
              <a:srgbClr val="000000">
                <a:alpha val="99000"/>
              </a:srgb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794317663"/>
        <c:crosses val="autoZero"/>
        <c:crossBetween val="midCat"/>
      </c:valAx>
      <c:spPr>
        <a:noFill/>
        <a:ln>
          <a:noFill/>
        </a:ln>
        <a:effectLst/>
      </c:spPr>
    </c:plotArea>
    <c:legend>
      <c:legendPos val="r"/>
      <c:layout>
        <c:manualLayout>
          <c:xMode val="edge"/>
          <c:yMode val="edge"/>
          <c:x val="0.87867959983262967"/>
          <c:y val="0.41312660241794102"/>
          <c:w val="0.11691491077581782"/>
          <c:h val="0.1562510936132983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000000"/>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39640131688741"/>
          <c:y val="5.6628056628056631E-2"/>
          <c:w val="0.73575329095423758"/>
          <c:h val="0.75081952593763612"/>
        </c:manualLayout>
      </c:layout>
      <c:scatterChart>
        <c:scatterStyle val="lineMarker"/>
        <c:varyColors val="0"/>
        <c:ser>
          <c:idx val="0"/>
          <c:order val="0"/>
          <c:tx>
            <c:v>Deff</c:v>
          </c:tx>
          <c:spPr>
            <a:ln w="25400" cap="rnd">
              <a:noFill/>
              <a:round/>
            </a:ln>
            <a:effectLst/>
          </c:spPr>
          <c:marker>
            <c:symbol val="circle"/>
            <c:size val="5"/>
            <c:spPr>
              <a:solidFill>
                <a:schemeClr val="accent1"/>
              </a:solidFill>
              <a:ln w="9525">
                <a:solidFill>
                  <a:schemeClr val="accent1"/>
                </a:solidFill>
              </a:ln>
              <a:effectLst/>
            </c:spPr>
          </c:marker>
          <c:xVal>
            <c:numRef>
              <c:f>Sheet2!$J$3:$J$17</c:f>
              <c:numCache>
                <c:formatCode>0.00</c:formatCode>
                <c:ptCount val="15"/>
                <c:pt idx="0">
                  <c:v>0.83466666666666667</c:v>
                </c:pt>
                <c:pt idx="1">
                  <c:v>0.91299999999999992</c:v>
                </c:pt>
                <c:pt idx="2">
                  <c:v>0.85633333333333328</c:v>
                </c:pt>
                <c:pt idx="3">
                  <c:v>0.87633333333333341</c:v>
                </c:pt>
                <c:pt idx="4">
                  <c:v>0.49399999999999999</c:v>
                </c:pt>
                <c:pt idx="5">
                  <c:v>0.71600000000000008</c:v>
                </c:pt>
                <c:pt idx="6">
                  <c:v>0.59366666666666668</c:v>
                </c:pt>
                <c:pt idx="7">
                  <c:v>0.84099999999999997</c:v>
                </c:pt>
                <c:pt idx="8">
                  <c:v>0.90266666666666662</c:v>
                </c:pt>
                <c:pt idx="9">
                  <c:v>1.361</c:v>
                </c:pt>
                <c:pt idx="10">
                  <c:v>1.8486666666666665</c:v>
                </c:pt>
                <c:pt idx="11">
                  <c:v>1.351</c:v>
                </c:pt>
                <c:pt idx="12">
                  <c:v>0.92700000000000005</c:v>
                </c:pt>
                <c:pt idx="13">
                  <c:v>1.5860000000000001</c:v>
                </c:pt>
                <c:pt idx="14">
                  <c:v>1.365</c:v>
                </c:pt>
              </c:numCache>
            </c:numRef>
          </c:xVal>
          <c:yVal>
            <c:numRef>
              <c:f>Sheet2!$N$3:$N$17</c:f>
              <c:numCache>
                <c:formatCode>0.0</c:formatCode>
                <c:ptCount val="15"/>
                <c:pt idx="0">
                  <c:v>1.38674304</c:v>
                </c:pt>
                <c:pt idx="1">
                  <c:v>1.5598406399999998</c:v>
                </c:pt>
                <c:pt idx="2">
                  <c:v>1.4460307200000004</c:v>
                </c:pt>
                <c:pt idx="3">
                  <c:v>1.4897606399999999</c:v>
                </c:pt>
                <c:pt idx="4">
                  <c:v>0.82231872000000006</c:v>
                </c:pt>
                <c:pt idx="5">
                  <c:v>1.1847724800000001</c:v>
                </c:pt>
                <c:pt idx="6">
                  <c:v>0.98252160000000022</c:v>
                </c:pt>
                <c:pt idx="7">
                  <c:v>1.3992172800000002</c:v>
                </c:pt>
                <c:pt idx="8">
                  <c:v>1.5006931200000002</c:v>
                </c:pt>
                <c:pt idx="9">
                  <c:v>2.2492876800000001</c:v>
                </c:pt>
                <c:pt idx="10">
                  <c:v>3.0210086400000002</c:v>
                </c:pt>
                <c:pt idx="11">
                  <c:v>2.1733209600000003</c:v>
                </c:pt>
                <c:pt idx="12">
                  <c:v>1.53839616</c:v>
                </c:pt>
                <c:pt idx="13">
                  <c:v>2.5926796800000003</c:v>
                </c:pt>
                <c:pt idx="14">
                  <c:v>2.1790675200000003</c:v>
                </c:pt>
              </c:numCache>
            </c:numRef>
          </c:yVal>
          <c:smooth val="0"/>
          <c:extLst>
            <c:ext xmlns:c16="http://schemas.microsoft.com/office/drawing/2014/chart" uri="{C3380CC4-5D6E-409C-BE32-E72D297353CC}">
              <c16:uniqueId val="{00000000-581E-4110-AA3B-9356450FD263}"/>
            </c:ext>
          </c:extLst>
        </c:ser>
        <c:ser>
          <c:idx val="1"/>
          <c:order val="1"/>
          <c:tx>
            <c:v>Dex</c:v>
          </c:tx>
          <c:spPr>
            <a:ln w="25400" cap="rnd">
              <a:noFill/>
              <a:round/>
            </a:ln>
            <a:effectLst/>
          </c:spPr>
          <c:marker>
            <c:symbol val="circle"/>
            <c:size val="5"/>
            <c:spPr>
              <a:solidFill>
                <a:schemeClr val="accent2"/>
              </a:solidFill>
              <a:ln w="9525">
                <a:solidFill>
                  <a:schemeClr val="accent2"/>
                </a:solidFill>
              </a:ln>
              <a:effectLst/>
            </c:spPr>
          </c:marker>
          <c:xVal>
            <c:numRef>
              <c:f>Sheet2!$J$3:$J$17</c:f>
              <c:numCache>
                <c:formatCode>0.00</c:formatCode>
                <c:ptCount val="15"/>
                <c:pt idx="0">
                  <c:v>0.83466666666666667</c:v>
                </c:pt>
                <c:pt idx="1">
                  <c:v>0.91299999999999992</c:v>
                </c:pt>
                <c:pt idx="2">
                  <c:v>0.85633333333333328</c:v>
                </c:pt>
                <c:pt idx="3">
                  <c:v>0.87633333333333341</c:v>
                </c:pt>
                <c:pt idx="4">
                  <c:v>0.49399999999999999</c:v>
                </c:pt>
                <c:pt idx="5">
                  <c:v>0.71600000000000008</c:v>
                </c:pt>
                <c:pt idx="6">
                  <c:v>0.59366666666666668</c:v>
                </c:pt>
                <c:pt idx="7">
                  <c:v>0.84099999999999997</c:v>
                </c:pt>
                <c:pt idx="8">
                  <c:v>0.90266666666666662</c:v>
                </c:pt>
                <c:pt idx="9">
                  <c:v>1.361</c:v>
                </c:pt>
                <c:pt idx="10">
                  <c:v>1.8486666666666665</c:v>
                </c:pt>
                <c:pt idx="11">
                  <c:v>1.351</c:v>
                </c:pt>
                <c:pt idx="12">
                  <c:v>0.92700000000000005</c:v>
                </c:pt>
                <c:pt idx="13">
                  <c:v>1.5860000000000001</c:v>
                </c:pt>
                <c:pt idx="14">
                  <c:v>1.365</c:v>
                </c:pt>
              </c:numCache>
            </c:numRef>
          </c:xVal>
          <c:yVal>
            <c:numRef>
              <c:f>Sheet2!$O$3:$O$17</c:f>
              <c:numCache>
                <c:formatCode>0.0</c:formatCode>
                <c:ptCount val="15"/>
                <c:pt idx="0">
                  <c:v>0.68674304000000008</c:v>
                </c:pt>
                <c:pt idx="1">
                  <c:v>0.85984063999999982</c:v>
                </c:pt>
                <c:pt idx="2">
                  <c:v>0.74603072000000048</c:v>
                </c:pt>
                <c:pt idx="3">
                  <c:v>0.7897606399999999</c:v>
                </c:pt>
                <c:pt idx="4">
                  <c:v>0.1223187200000001</c:v>
                </c:pt>
                <c:pt idx="5">
                  <c:v>0.48477248000000017</c:v>
                </c:pt>
                <c:pt idx="6">
                  <c:v>0.28252160000000026</c:v>
                </c:pt>
                <c:pt idx="7">
                  <c:v>0.69921728000000027</c:v>
                </c:pt>
                <c:pt idx="8">
                  <c:v>0.80069312000000026</c:v>
                </c:pt>
                <c:pt idx="9">
                  <c:v>1.5492876800000002</c:v>
                </c:pt>
                <c:pt idx="10">
                  <c:v>2.3210086400000005</c:v>
                </c:pt>
                <c:pt idx="11">
                  <c:v>1.4733209600000003</c:v>
                </c:pt>
                <c:pt idx="12">
                  <c:v>0.83839616000000006</c:v>
                </c:pt>
                <c:pt idx="13">
                  <c:v>1.8926796800000003</c:v>
                </c:pt>
                <c:pt idx="14">
                  <c:v>1.4790675200000003</c:v>
                </c:pt>
              </c:numCache>
            </c:numRef>
          </c:yVal>
          <c:smooth val="0"/>
          <c:extLst>
            <c:ext xmlns:c16="http://schemas.microsoft.com/office/drawing/2014/chart" uri="{C3380CC4-5D6E-409C-BE32-E72D297353CC}">
              <c16:uniqueId val="{00000001-581E-4110-AA3B-9356450FD263}"/>
            </c:ext>
          </c:extLst>
        </c:ser>
        <c:dLbls>
          <c:showLegendKey val="0"/>
          <c:showVal val="0"/>
          <c:showCatName val="0"/>
          <c:showSerName val="0"/>
          <c:showPercent val="0"/>
          <c:showBubbleSize val="0"/>
        </c:dLbls>
        <c:axId val="1794317663"/>
        <c:axId val="1794318495"/>
      </c:scatterChart>
      <c:valAx>
        <c:axId val="17943176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Gamma Index "I"</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rgbClr val="000000">
                <a:alpha val="99000"/>
              </a:srgb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794318495"/>
        <c:crosses val="autoZero"/>
        <c:crossBetween val="midCat"/>
      </c:valAx>
      <c:valAx>
        <c:axId val="17943184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Annual effective dose (</a:t>
                </a:r>
                <a:r>
                  <a:rPr lang="en-IN" sz="1200" b="0" i="0" u="none" strike="noStrike" baseline="0">
                    <a:effectLst/>
                  </a:rPr>
                  <a:t>mSvy</a:t>
                </a:r>
                <a:r>
                  <a:rPr lang="en-IN" sz="1200" b="0" i="0" u="none" strike="noStrike" baseline="30000">
                    <a:effectLst/>
                  </a:rPr>
                  <a:t>-1</a:t>
                </a:r>
                <a:r>
                  <a:rPr lang="en-US" sz="1200">
                    <a:solidFill>
                      <a:sysClr val="windowText" lastClr="000000"/>
                    </a:solidFill>
                  </a:rPr>
                  <a:t>) </a:t>
                </a:r>
              </a:p>
            </c:rich>
          </c:tx>
          <c:layout>
            <c:manualLayout>
              <c:xMode val="edge"/>
              <c:yMode val="edge"/>
              <c:x val="2.5496437222803803E-2"/>
              <c:y val="0.1311376434028832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0" sourceLinked="1"/>
        <c:majorTickMark val="out"/>
        <c:minorTickMark val="none"/>
        <c:tickLblPos val="nextTo"/>
        <c:spPr>
          <a:noFill/>
          <a:ln w="9525" cap="flat" cmpd="sng" algn="ctr">
            <a:solidFill>
              <a:srgbClr val="000000">
                <a:alpha val="99000"/>
              </a:srgb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794317663"/>
        <c:crosses val="autoZero"/>
        <c:crossBetween val="midCat"/>
      </c:valAx>
      <c:spPr>
        <a:noFill/>
        <a:ln>
          <a:noFill/>
        </a:ln>
        <a:effectLst/>
      </c:spPr>
    </c:plotArea>
    <c:legend>
      <c:legendPos val="r"/>
      <c:layout>
        <c:manualLayout>
          <c:xMode val="edge"/>
          <c:yMode val="edge"/>
          <c:x val="0.87867959983262967"/>
          <c:y val="0.41312660241794102"/>
          <c:w val="0.11691491077581782"/>
          <c:h val="0.1562510936132983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17</Pages>
  <Words>4211</Words>
  <Characters>24009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dc:creator>
  <cp:lastModifiedBy>Dr Indongo, Vaino</cp:lastModifiedBy>
  <cp:revision>59</cp:revision>
  <cp:lastPrinted>2024-10-20T02:30:00Z</cp:lastPrinted>
  <dcterms:created xsi:type="dcterms:W3CDTF">2025-04-18T08:26:00Z</dcterms:created>
  <dcterms:modified xsi:type="dcterms:W3CDTF">2025-05-14T15:55:00Z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ec3c66b6cce7744c43b2eccfc34b0681bf838323cb8ae00935371897c1546441</vt:lpwstr>
  </property>
</Properties>
</file>