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362" w:rsidRDefault="005B34C0" w:rsidP="00081362">
      <w:pPr>
        <w:jc w:val="center"/>
        <w:rPr>
          <w:rFonts w:ascii="Arial" w:hAnsi="Arial" w:cs="Arial"/>
          <w:b/>
          <w:sz w:val="28"/>
          <w:szCs w:val="28"/>
        </w:rPr>
      </w:pPr>
      <w:r>
        <w:rPr>
          <w:rFonts w:ascii="Arial" w:hAnsi="Arial" w:cs="Arial"/>
          <w:b/>
          <w:sz w:val="28"/>
          <w:szCs w:val="28"/>
        </w:rPr>
        <w:t>Advances in Breeding of Ground</w:t>
      </w:r>
      <w:r w:rsidR="00081362" w:rsidRPr="00081362">
        <w:rPr>
          <w:rFonts w:ascii="Arial" w:hAnsi="Arial" w:cs="Arial"/>
          <w:b/>
          <w:sz w:val="28"/>
          <w:szCs w:val="28"/>
        </w:rPr>
        <w:t>nut (</w:t>
      </w:r>
      <w:r w:rsidR="00081362" w:rsidRPr="00081362">
        <w:rPr>
          <w:rFonts w:ascii="Arial" w:hAnsi="Arial" w:cs="Arial"/>
          <w:b/>
          <w:i/>
          <w:sz w:val="28"/>
          <w:szCs w:val="28"/>
        </w:rPr>
        <w:t>Arachis hypogaea</w:t>
      </w:r>
      <w:r w:rsidR="00081362" w:rsidRPr="00081362">
        <w:rPr>
          <w:rFonts w:ascii="Arial" w:hAnsi="Arial" w:cs="Arial"/>
          <w:b/>
          <w:sz w:val="28"/>
          <w:szCs w:val="28"/>
        </w:rPr>
        <w:t xml:space="preserve"> L</w:t>
      </w:r>
      <w:r w:rsidR="00081362">
        <w:rPr>
          <w:rFonts w:ascii="Arial" w:hAnsi="Arial" w:cs="Arial"/>
          <w:b/>
          <w:sz w:val="28"/>
          <w:szCs w:val="28"/>
        </w:rPr>
        <w:t>.</w:t>
      </w:r>
      <w:r w:rsidR="00081362" w:rsidRPr="00081362">
        <w:rPr>
          <w:rFonts w:ascii="Arial" w:hAnsi="Arial" w:cs="Arial"/>
          <w:b/>
          <w:sz w:val="28"/>
          <w:szCs w:val="28"/>
        </w:rPr>
        <w:t>)</w:t>
      </w:r>
    </w:p>
    <w:p w:rsidR="00081362" w:rsidRDefault="00081362" w:rsidP="00C73021">
      <w:pPr>
        <w:jc w:val="center"/>
        <w:rPr>
          <w:rFonts w:ascii="Arial" w:hAnsi="Arial" w:cs="Arial"/>
          <w:b/>
          <w:sz w:val="32"/>
          <w:szCs w:val="32"/>
        </w:rPr>
      </w:pPr>
    </w:p>
    <w:p w:rsidR="00FB1C42" w:rsidRDefault="00FB1C42" w:rsidP="00C73021">
      <w:pPr>
        <w:jc w:val="center"/>
        <w:rPr>
          <w:rFonts w:ascii="Arial" w:hAnsi="Arial" w:cs="Arial"/>
          <w:b/>
          <w:sz w:val="32"/>
          <w:szCs w:val="32"/>
        </w:rPr>
      </w:pPr>
    </w:p>
    <w:p w:rsidR="00C73021" w:rsidRPr="00A16B66" w:rsidRDefault="00C73021" w:rsidP="00C73021">
      <w:pPr>
        <w:jc w:val="center"/>
        <w:rPr>
          <w:rFonts w:ascii="Arial" w:hAnsi="Arial" w:cs="Arial"/>
          <w:b/>
          <w:sz w:val="32"/>
          <w:szCs w:val="32"/>
        </w:rPr>
      </w:pPr>
      <w:r w:rsidRPr="00A16B66">
        <w:rPr>
          <w:rFonts w:ascii="Arial" w:hAnsi="Arial" w:cs="Arial"/>
          <w:b/>
          <w:sz w:val="32"/>
          <w:szCs w:val="32"/>
        </w:rPr>
        <w:t>ABSTR</w:t>
      </w:r>
      <w:r w:rsidR="009D703A" w:rsidRPr="00A16B66">
        <w:rPr>
          <w:rFonts w:ascii="Arial" w:hAnsi="Arial" w:cs="Arial"/>
          <w:b/>
          <w:sz w:val="32"/>
          <w:szCs w:val="32"/>
        </w:rPr>
        <w:t>A</w:t>
      </w:r>
      <w:r w:rsidRPr="00A16B66">
        <w:rPr>
          <w:rFonts w:ascii="Arial" w:hAnsi="Arial" w:cs="Arial"/>
          <w:b/>
          <w:sz w:val="32"/>
          <w:szCs w:val="32"/>
        </w:rPr>
        <w:t>CT</w:t>
      </w:r>
    </w:p>
    <w:p w:rsidR="00BA59F7" w:rsidRDefault="00C73021" w:rsidP="00F95B98">
      <w:pPr>
        <w:jc w:val="both"/>
        <w:rPr>
          <w:rFonts w:ascii="Arial" w:hAnsi="Arial" w:cs="Arial"/>
          <w:sz w:val="24"/>
          <w:szCs w:val="24"/>
        </w:rPr>
      </w:pPr>
      <w:r>
        <w:rPr>
          <w:rFonts w:ascii="Arial" w:hAnsi="Arial" w:cs="Arial"/>
          <w:sz w:val="24"/>
          <w:szCs w:val="24"/>
        </w:rPr>
        <w:t>Groundnut (</w:t>
      </w:r>
      <w:r w:rsidRPr="00C73021">
        <w:rPr>
          <w:rFonts w:ascii="Arial" w:hAnsi="Arial" w:cs="Arial"/>
          <w:i/>
          <w:sz w:val="24"/>
          <w:szCs w:val="24"/>
        </w:rPr>
        <w:t>Arachis hypogaea</w:t>
      </w:r>
      <w:r>
        <w:rPr>
          <w:rFonts w:ascii="Arial" w:hAnsi="Arial" w:cs="Arial"/>
          <w:sz w:val="24"/>
          <w:szCs w:val="24"/>
        </w:rPr>
        <w:t xml:space="preserve"> L.) is a global</w:t>
      </w:r>
      <w:r w:rsidR="00CC021A">
        <w:rPr>
          <w:rFonts w:ascii="Arial" w:hAnsi="Arial" w:cs="Arial"/>
          <w:sz w:val="24"/>
          <w:szCs w:val="24"/>
        </w:rPr>
        <w:t>ly important oilseed crop, valued for its nutritional richness, high oil and protein co</w:t>
      </w:r>
      <w:r w:rsidR="00C47D06">
        <w:rPr>
          <w:rFonts w:ascii="Arial" w:hAnsi="Arial" w:cs="Arial"/>
          <w:sz w:val="24"/>
          <w:szCs w:val="24"/>
        </w:rPr>
        <w:t>n</w:t>
      </w:r>
      <w:r w:rsidR="00CC021A">
        <w:rPr>
          <w:rFonts w:ascii="Arial" w:hAnsi="Arial" w:cs="Arial"/>
          <w:sz w:val="24"/>
          <w:szCs w:val="24"/>
        </w:rPr>
        <w:t xml:space="preserve">tent, role in food security and is an agronomically and economically important crop. </w:t>
      </w:r>
      <w:r w:rsidR="00A2252B">
        <w:rPr>
          <w:rFonts w:ascii="Arial" w:hAnsi="Arial" w:cs="Arial"/>
          <w:sz w:val="24"/>
          <w:szCs w:val="24"/>
        </w:rPr>
        <w:t>The decli</w:t>
      </w:r>
      <w:r w:rsidR="00A16B66">
        <w:rPr>
          <w:rFonts w:ascii="Arial" w:hAnsi="Arial" w:cs="Arial"/>
          <w:sz w:val="24"/>
          <w:szCs w:val="24"/>
        </w:rPr>
        <w:t>ning trend in cultivated area</w:t>
      </w:r>
      <w:ins w:id="0" w:author="user" w:date="2025-05-20T08:42:00Z">
        <w:r w:rsidR="00801D89">
          <w:rPr>
            <w:rFonts w:ascii="Arial" w:hAnsi="Arial" w:cs="Arial"/>
            <w:sz w:val="24"/>
            <w:szCs w:val="24"/>
          </w:rPr>
          <w:t>s</w:t>
        </w:r>
      </w:ins>
      <w:r w:rsidR="00A16B66">
        <w:rPr>
          <w:rFonts w:ascii="Arial" w:hAnsi="Arial" w:cs="Arial"/>
          <w:sz w:val="24"/>
          <w:szCs w:val="24"/>
        </w:rPr>
        <w:t xml:space="preserve"> under</w:t>
      </w:r>
      <w:r w:rsidR="00A2252B">
        <w:rPr>
          <w:rFonts w:ascii="Arial" w:hAnsi="Arial" w:cs="Arial"/>
          <w:sz w:val="24"/>
          <w:szCs w:val="24"/>
        </w:rPr>
        <w:t xml:space="preserve"> groundnut in India, over the years, brings to light the urgent need for</w:t>
      </w:r>
      <w:ins w:id="1" w:author="user" w:date="2025-05-20T08:42:00Z">
        <w:r w:rsidR="00801D89">
          <w:rPr>
            <w:rFonts w:ascii="Arial" w:hAnsi="Arial" w:cs="Arial"/>
            <w:sz w:val="24"/>
            <w:szCs w:val="24"/>
          </w:rPr>
          <w:t xml:space="preserve"> the </w:t>
        </w:r>
      </w:ins>
      <w:r w:rsidR="00A2252B">
        <w:rPr>
          <w:rFonts w:ascii="Arial" w:hAnsi="Arial" w:cs="Arial"/>
          <w:sz w:val="24"/>
          <w:szCs w:val="24"/>
        </w:rPr>
        <w:t xml:space="preserve"> development of improved varieties such as climate</w:t>
      </w:r>
      <w:del w:id="2" w:author="user" w:date="2025-05-20T08:42:00Z">
        <w:r w:rsidR="00A2252B" w:rsidDel="00801D89">
          <w:rPr>
            <w:rFonts w:ascii="Arial" w:hAnsi="Arial" w:cs="Arial"/>
            <w:sz w:val="24"/>
            <w:szCs w:val="24"/>
          </w:rPr>
          <w:delText xml:space="preserve"> </w:delText>
        </w:r>
      </w:del>
      <w:r w:rsidR="00A2252B">
        <w:rPr>
          <w:rFonts w:ascii="Arial" w:hAnsi="Arial" w:cs="Arial"/>
          <w:sz w:val="24"/>
          <w:szCs w:val="24"/>
        </w:rPr>
        <w:t>resilient and high-yielding</w:t>
      </w:r>
      <w:r w:rsidR="00A16B66">
        <w:rPr>
          <w:rFonts w:ascii="Arial" w:hAnsi="Arial" w:cs="Arial"/>
          <w:sz w:val="24"/>
          <w:szCs w:val="24"/>
        </w:rPr>
        <w:t xml:space="preserve"> varieties</w:t>
      </w:r>
      <w:r w:rsidR="00A2252B">
        <w:rPr>
          <w:rFonts w:ascii="Arial" w:hAnsi="Arial" w:cs="Arial"/>
          <w:sz w:val="24"/>
          <w:szCs w:val="24"/>
        </w:rPr>
        <w:t xml:space="preserve">, to restore farmers’ interest </w:t>
      </w:r>
      <w:del w:id="3" w:author="user" w:date="2025-05-20T08:43:00Z">
        <w:r w:rsidR="00A2252B" w:rsidDel="00801D89">
          <w:rPr>
            <w:rFonts w:ascii="Arial" w:hAnsi="Arial" w:cs="Arial"/>
            <w:sz w:val="24"/>
            <w:szCs w:val="24"/>
          </w:rPr>
          <w:delText>back</w:delText>
        </w:r>
      </w:del>
      <w:r w:rsidR="00A2252B">
        <w:rPr>
          <w:rFonts w:ascii="Arial" w:hAnsi="Arial" w:cs="Arial"/>
          <w:sz w:val="24"/>
          <w:szCs w:val="24"/>
        </w:rPr>
        <w:t xml:space="preserve"> to its production and ensure su</w:t>
      </w:r>
      <w:r w:rsidR="00A16B66">
        <w:rPr>
          <w:rFonts w:ascii="Arial" w:hAnsi="Arial" w:cs="Arial"/>
          <w:sz w:val="24"/>
          <w:szCs w:val="24"/>
        </w:rPr>
        <w:t>stainable yield</w:t>
      </w:r>
      <w:r w:rsidR="00A2252B">
        <w:rPr>
          <w:rFonts w:ascii="Arial" w:hAnsi="Arial" w:cs="Arial"/>
          <w:sz w:val="24"/>
          <w:szCs w:val="24"/>
        </w:rPr>
        <w:t>. Therefore, setting clear and targeted breeding objectives is important for developing improved groundnut varieties encompassing desirable traits such as  high yield, superior oil and nutritional quality, resistance to biotic and abiotic stresses</w:t>
      </w:r>
      <w:r w:rsidR="009D703A">
        <w:rPr>
          <w:rFonts w:ascii="Arial" w:hAnsi="Arial" w:cs="Arial"/>
          <w:sz w:val="24"/>
          <w:szCs w:val="24"/>
        </w:rPr>
        <w:t xml:space="preserve"> and agronomic suitability. Traditional breeding methods such as</w:t>
      </w:r>
      <w:r w:rsidR="00E76781">
        <w:rPr>
          <w:rFonts w:ascii="Arial" w:hAnsi="Arial" w:cs="Arial"/>
          <w:sz w:val="24"/>
          <w:szCs w:val="24"/>
        </w:rPr>
        <w:t xml:space="preserve"> introduction, pure</w:t>
      </w:r>
      <w:ins w:id="4" w:author="user" w:date="2025-05-20T08:43:00Z">
        <w:r w:rsidR="00801D89">
          <w:rPr>
            <w:rFonts w:ascii="Arial" w:hAnsi="Arial" w:cs="Arial"/>
            <w:sz w:val="24"/>
            <w:szCs w:val="24"/>
          </w:rPr>
          <w:t xml:space="preserve"> </w:t>
        </w:r>
      </w:ins>
      <w:r w:rsidR="00E76781">
        <w:rPr>
          <w:rFonts w:ascii="Arial" w:hAnsi="Arial" w:cs="Arial"/>
          <w:sz w:val="24"/>
          <w:szCs w:val="24"/>
        </w:rPr>
        <w:t>line/</w:t>
      </w:r>
      <w:r w:rsidR="009D703A">
        <w:rPr>
          <w:rFonts w:ascii="Arial" w:hAnsi="Arial" w:cs="Arial"/>
          <w:sz w:val="24"/>
          <w:szCs w:val="24"/>
        </w:rPr>
        <w:t>mass selection, cross hybridization, backcrossing, pedigree selection</w:t>
      </w:r>
      <w:ins w:id="5" w:author="user" w:date="2025-05-20T08:43:00Z">
        <w:r w:rsidR="00801D89">
          <w:rPr>
            <w:rFonts w:ascii="Arial" w:hAnsi="Arial" w:cs="Arial"/>
            <w:sz w:val="24"/>
            <w:szCs w:val="24"/>
          </w:rPr>
          <w:t xml:space="preserve"> </w:t>
        </w:r>
      </w:ins>
      <w:r w:rsidR="00E76781">
        <w:rPr>
          <w:rFonts w:ascii="Arial" w:hAnsi="Arial" w:cs="Arial"/>
          <w:sz w:val="24"/>
          <w:szCs w:val="24"/>
        </w:rPr>
        <w:t xml:space="preserve">and line breeding, remain fundamental in groundnut improvement for the development of elite lines. Though traditional breeding methods have significantly contributed to groundnut improvement, these methods are time consuming and labour-intensive. </w:t>
      </w:r>
      <w:r w:rsidR="00CC021A">
        <w:rPr>
          <w:rFonts w:ascii="Arial" w:hAnsi="Arial" w:cs="Arial"/>
          <w:sz w:val="24"/>
          <w:szCs w:val="24"/>
        </w:rPr>
        <w:t>Breeding advances in groundnut such as advancements in molecular breeding h</w:t>
      </w:r>
      <w:ins w:id="6" w:author="user" w:date="2025-05-20T08:44:00Z">
        <w:r w:rsidR="00801D89">
          <w:rPr>
            <w:rFonts w:ascii="Arial" w:hAnsi="Arial" w:cs="Arial"/>
            <w:sz w:val="24"/>
            <w:szCs w:val="24"/>
          </w:rPr>
          <w:t>ave</w:t>
        </w:r>
      </w:ins>
      <w:del w:id="7" w:author="user" w:date="2025-05-20T08:44:00Z">
        <w:r w:rsidR="00CC021A" w:rsidDel="00801D89">
          <w:rPr>
            <w:rFonts w:ascii="Arial" w:hAnsi="Arial" w:cs="Arial"/>
            <w:sz w:val="24"/>
            <w:szCs w:val="24"/>
          </w:rPr>
          <w:delText>as</w:delText>
        </w:r>
      </w:del>
      <w:r w:rsidR="00CC021A">
        <w:rPr>
          <w:rFonts w:ascii="Arial" w:hAnsi="Arial" w:cs="Arial"/>
          <w:sz w:val="24"/>
          <w:szCs w:val="24"/>
        </w:rPr>
        <w:t xml:space="preserve"> enabled targeted improvement of groundnut varieties by developing high-yielding, stress-resilient and nutritionally superior cultivars, thereby contributing to food security and </w:t>
      </w:r>
      <w:ins w:id="8" w:author="user" w:date="2025-05-20T08:44:00Z">
        <w:r w:rsidR="00801D89">
          <w:rPr>
            <w:rFonts w:ascii="Arial" w:hAnsi="Arial" w:cs="Arial"/>
            <w:sz w:val="24"/>
            <w:szCs w:val="24"/>
          </w:rPr>
          <w:t xml:space="preserve">the </w:t>
        </w:r>
      </w:ins>
      <w:r w:rsidR="00CC021A">
        <w:rPr>
          <w:rFonts w:ascii="Arial" w:hAnsi="Arial" w:cs="Arial"/>
          <w:sz w:val="24"/>
          <w:szCs w:val="24"/>
        </w:rPr>
        <w:t>economic well-being of farmers.</w:t>
      </w:r>
      <w:r w:rsidR="00E76781">
        <w:rPr>
          <w:rFonts w:ascii="Arial" w:hAnsi="Arial" w:cs="Arial"/>
          <w:sz w:val="24"/>
          <w:szCs w:val="24"/>
        </w:rPr>
        <w:t xml:space="preserve"> Integrating advanced breeding technol</w:t>
      </w:r>
      <w:r w:rsidR="00C47D06">
        <w:rPr>
          <w:rFonts w:ascii="Arial" w:hAnsi="Arial" w:cs="Arial"/>
          <w:sz w:val="24"/>
          <w:szCs w:val="24"/>
        </w:rPr>
        <w:t>o</w:t>
      </w:r>
      <w:r w:rsidR="00E76781">
        <w:rPr>
          <w:rFonts w:ascii="Arial" w:hAnsi="Arial" w:cs="Arial"/>
          <w:sz w:val="24"/>
          <w:szCs w:val="24"/>
        </w:rPr>
        <w:t>gies with traditional methods is important for accelerating the breeding cycle and ultimately faster development of im</w:t>
      </w:r>
      <w:r w:rsidR="00F95B98">
        <w:rPr>
          <w:rFonts w:ascii="Arial" w:hAnsi="Arial" w:cs="Arial"/>
          <w:sz w:val="24"/>
          <w:szCs w:val="24"/>
        </w:rPr>
        <w:t>proved varieties. The various advanced breeding methods in groundnut include Marker-Assisted Selection (MAS), Genomic Selection (GS), Genetic Engineering, Genome Editing, Speed Breeding, High-Throughput Phenotyping, Double Haploid production and Bioinformatics and Data Integration. Though modern breeding tools offer immense potential for sustainable groundnut improvement, their responsible use requires addressing environmental, ethical and regulatory concerns to ensure benefits for farmers, consumers and the ecosystem.</w:t>
      </w:r>
    </w:p>
    <w:p w:rsidR="00BA59F7" w:rsidRDefault="00BA59F7" w:rsidP="00390898">
      <w:pPr>
        <w:jc w:val="both"/>
        <w:rPr>
          <w:rFonts w:ascii="Arial" w:hAnsi="Arial" w:cs="Arial"/>
          <w:sz w:val="44"/>
          <w:szCs w:val="44"/>
        </w:rPr>
      </w:pPr>
      <w:r w:rsidRPr="00C47D06">
        <w:rPr>
          <w:rFonts w:ascii="Arial" w:hAnsi="Arial" w:cs="Arial"/>
          <w:b/>
          <w:i/>
          <w:sz w:val="24"/>
          <w:szCs w:val="24"/>
        </w:rPr>
        <w:t>Keywords</w:t>
      </w:r>
      <w:r>
        <w:rPr>
          <w:rFonts w:ascii="Arial" w:hAnsi="Arial" w:cs="Arial"/>
          <w:sz w:val="24"/>
          <w:szCs w:val="24"/>
        </w:rPr>
        <w:t>: Groundnut</w:t>
      </w:r>
      <w:ins w:id="9" w:author="user" w:date="2025-05-20T08:44:00Z">
        <w:r w:rsidR="00801D89">
          <w:rPr>
            <w:rFonts w:ascii="Arial" w:hAnsi="Arial" w:cs="Arial"/>
            <w:sz w:val="24"/>
            <w:szCs w:val="24"/>
          </w:rPr>
          <w:t xml:space="preserve"> </w:t>
        </w:r>
      </w:ins>
      <w:r>
        <w:rPr>
          <w:rFonts w:ascii="Arial" w:hAnsi="Arial" w:cs="Arial"/>
          <w:sz w:val="24"/>
          <w:szCs w:val="24"/>
        </w:rPr>
        <w:t>breeding, marker-assisted selection, genomic selection,</w:t>
      </w:r>
      <w:r w:rsidR="00C47D06">
        <w:rPr>
          <w:rFonts w:ascii="Arial" w:hAnsi="Arial" w:cs="Arial"/>
          <w:sz w:val="24"/>
          <w:szCs w:val="24"/>
        </w:rPr>
        <w:t xml:space="preserve"> genome editing, speed breeding.</w:t>
      </w:r>
    </w:p>
    <w:p w:rsidR="00501E7A" w:rsidRDefault="00501E7A" w:rsidP="00501E7A">
      <w:pPr>
        <w:rPr>
          <w:rFonts w:ascii="Arial" w:hAnsi="Arial" w:cs="Arial"/>
          <w:b/>
          <w:sz w:val="32"/>
          <w:szCs w:val="32"/>
        </w:rPr>
      </w:pPr>
    </w:p>
    <w:p w:rsidR="00501E7A" w:rsidRDefault="00501E7A" w:rsidP="00501E7A">
      <w:pPr>
        <w:jc w:val="center"/>
        <w:rPr>
          <w:rFonts w:ascii="Arial" w:hAnsi="Arial" w:cs="Arial"/>
          <w:b/>
          <w:sz w:val="28"/>
          <w:szCs w:val="28"/>
        </w:rPr>
      </w:pPr>
    </w:p>
    <w:p w:rsidR="00043320" w:rsidRPr="00501E7A" w:rsidRDefault="006073C9" w:rsidP="00501E7A">
      <w:pPr>
        <w:jc w:val="center"/>
        <w:rPr>
          <w:rFonts w:ascii="Arial" w:hAnsi="Arial" w:cs="Arial"/>
          <w:sz w:val="28"/>
          <w:szCs w:val="28"/>
        </w:rPr>
      </w:pPr>
      <w:r w:rsidRPr="00501E7A">
        <w:rPr>
          <w:rFonts w:ascii="Arial" w:hAnsi="Arial" w:cs="Arial"/>
          <w:b/>
          <w:sz w:val="28"/>
          <w:szCs w:val="28"/>
        </w:rPr>
        <w:t>INTRODUCTION</w:t>
      </w:r>
    </w:p>
    <w:p w:rsidR="00AE1D33" w:rsidRPr="00043320" w:rsidRDefault="008942CA" w:rsidP="00043320">
      <w:pPr>
        <w:jc w:val="both"/>
        <w:rPr>
          <w:rFonts w:ascii="Arial" w:hAnsi="Arial" w:cs="Arial"/>
          <w:b/>
          <w:sz w:val="44"/>
          <w:szCs w:val="44"/>
        </w:rPr>
      </w:pPr>
      <w:r w:rsidRPr="00785576">
        <w:rPr>
          <w:rFonts w:ascii="Arial" w:hAnsi="Arial" w:cs="Arial"/>
          <w:sz w:val="24"/>
          <w:szCs w:val="24"/>
        </w:rPr>
        <w:t>Groundnut (</w:t>
      </w:r>
      <w:r w:rsidRPr="00785576">
        <w:rPr>
          <w:rFonts w:ascii="Arial" w:hAnsi="Arial" w:cs="Arial"/>
          <w:i/>
          <w:sz w:val="24"/>
          <w:szCs w:val="24"/>
        </w:rPr>
        <w:t>Arachis hypogaea</w:t>
      </w:r>
      <w:ins w:id="10" w:author="user" w:date="2025-05-20T08:45:00Z">
        <w:r w:rsidR="005E749C">
          <w:rPr>
            <w:rFonts w:ascii="Arial" w:hAnsi="Arial" w:cs="Arial"/>
            <w:i/>
            <w:sz w:val="24"/>
            <w:szCs w:val="24"/>
          </w:rPr>
          <w:t xml:space="preserve"> </w:t>
        </w:r>
      </w:ins>
      <w:r w:rsidR="00733381" w:rsidRPr="00785576">
        <w:rPr>
          <w:rFonts w:ascii="Arial" w:hAnsi="Arial" w:cs="Arial"/>
          <w:sz w:val="24"/>
          <w:szCs w:val="24"/>
        </w:rPr>
        <w:t>L.</w:t>
      </w:r>
      <w:r w:rsidR="00C74738" w:rsidRPr="00785576">
        <w:rPr>
          <w:rFonts w:ascii="Arial" w:hAnsi="Arial" w:cs="Arial"/>
          <w:sz w:val="24"/>
          <w:szCs w:val="24"/>
        </w:rPr>
        <w:t>) belongs to</w:t>
      </w:r>
      <w:r w:rsidRPr="00785576">
        <w:rPr>
          <w:rFonts w:ascii="Arial" w:hAnsi="Arial" w:cs="Arial"/>
          <w:sz w:val="24"/>
          <w:szCs w:val="24"/>
        </w:rPr>
        <w:t xml:space="preserve"> the </w:t>
      </w:r>
      <w:r w:rsidRPr="00785576">
        <w:rPr>
          <w:rFonts w:ascii="Arial" w:hAnsi="Arial" w:cs="Arial"/>
          <w:i/>
          <w:sz w:val="24"/>
          <w:szCs w:val="24"/>
        </w:rPr>
        <w:t>Fabaceae (Leguminosae)</w:t>
      </w:r>
      <w:r w:rsidR="00C74738" w:rsidRPr="00785576">
        <w:rPr>
          <w:rFonts w:ascii="Arial" w:hAnsi="Arial" w:cs="Arial"/>
          <w:sz w:val="24"/>
          <w:szCs w:val="24"/>
        </w:rPr>
        <w:t xml:space="preserve"> family</w:t>
      </w:r>
      <w:r w:rsidR="00E06A94" w:rsidRPr="00785576">
        <w:rPr>
          <w:rFonts w:ascii="Arial" w:hAnsi="Arial" w:cs="Arial"/>
          <w:sz w:val="24"/>
          <w:szCs w:val="24"/>
        </w:rPr>
        <w:t xml:space="preserve"> and is an agronomically and economically important crop</w:t>
      </w:r>
      <w:r w:rsidR="00C74738" w:rsidRPr="00785576">
        <w:rPr>
          <w:rFonts w:ascii="Arial" w:hAnsi="Arial" w:cs="Arial"/>
          <w:sz w:val="24"/>
          <w:szCs w:val="24"/>
        </w:rPr>
        <w:t>. It</w:t>
      </w:r>
      <w:r w:rsidRPr="00785576">
        <w:rPr>
          <w:rFonts w:ascii="Arial" w:hAnsi="Arial" w:cs="Arial"/>
          <w:sz w:val="24"/>
          <w:szCs w:val="24"/>
        </w:rPr>
        <w:t xml:space="preserve"> is a self-pollinated,</w:t>
      </w:r>
      <w:r w:rsidR="008E175D" w:rsidRPr="00785576">
        <w:rPr>
          <w:rFonts w:ascii="Arial" w:hAnsi="Arial" w:cs="Arial"/>
          <w:sz w:val="24"/>
          <w:szCs w:val="24"/>
        </w:rPr>
        <w:t xml:space="preserve"> allotetraploid (2n=4x=40),</w:t>
      </w:r>
      <w:r w:rsidRPr="00785576">
        <w:rPr>
          <w:rFonts w:ascii="Arial" w:hAnsi="Arial" w:cs="Arial"/>
          <w:sz w:val="24"/>
          <w:szCs w:val="24"/>
        </w:rPr>
        <w:t xml:space="preserve"> day-neutral, annual legume cultivated primarily for its oil-rich seeds. The genus name </w:t>
      </w:r>
      <w:r w:rsidRPr="00785576">
        <w:rPr>
          <w:rFonts w:ascii="Arial" w:hAnsi="Arial" w:cs="Arial"/>
          <w:i/>
          <w:sz w:val="24"/>
          <w:szCs w:val="24"/>
        </w:rPr>
        <w:t>Arachis</w:t>
      </w:r>
      <w:r w:rsidR="00C74738" w:rsidRPr="00785576">
        <w:rPr>
          <w:rFonts w:ascii="Arial" w:hAnsi="Arial" w:cs="Arial"/>
          <w:sz w:val="24"/>
          <w:szCs w:val="24"/>
        </w:rPr>
        <w:t xml:space="preserve"> is derived</w:t>
      </w:r>
      <w:r w:rsidR="002B3B01" w:rsidRPr="00785576">
        <w:rPr>
          <w:rFonts w:ascii="Arial" w:hAnsi="Arial" w:cs="Arial"/>
          <w:sz w:val="24"/>
          <w:szCs w:val="24"/>
        </w:rPr>
        <w:t xml:space="preserve"> from the Greek word </w:t>
      </w:r>
      <w:r w:rsidR="002B3B01" w:rsidRPr="00785576">
        <w:rPr>
          <w:rFonts w:ascii="Arial" w:hAnsi="Arial" w:cs="Arial"/>
          <w:sz w:val="24"/>
          <w:szCs w:val="24"/>
        </w:rPr>
        <w:lastRenderedPageBreak/>
        <w:t>meaning</w:t>
      </w:r>
      <w:r w:rsidRPr="00785576">
        <w:rPr>
          <w:rFonts w:ascii="Arial" w:hAnsi="Arial" w:cs="Arial"/>
          <w:sz w:val="24"/>
          <w:szCs w:val="24"/>
        </w:rPr>
        <w:t xml:space="preserve">"legume," while </w:t>
      </w:r>
      <w:r w:rsidRPr="00785576">
        <w:rPr>
          <w:rFonts w:ascii="Arial" w:hAnsi="Arial" w:cs="Arial"/>
          <w:i/>
          <w:sz w:val="24"/>
          <w:szCs w:val="24"/>
        </w:rPr>
        <w:t>hypogaea</w:t>
      </w:r>
      <w:r w:rsidRPr="00785576">
        <w:rPr>
          <w:rFonts w:ascii="Arial" w:hAnsi="Arial" w:cs="Arial"/>
          <w:sz w:val="24"/>
          <w:szCs w:val="24"/>
        </w:rPr>
        <w:t xml:space="preserve"> refers to its underground fruiting </w:t>
      </w:r>
      <w:r w:rsidR="00477226" w:rsidRPr="00785576">
        <w:rPr>
          <w:rFonts w:ascii="Arial" w:hAnsi="Arial" w:cs="Arial"/>
          <w:sz w:val="24"/>
          <w:szCs w:val="24"/>
        </w:rPr>
        <w:t xml:space="preserve">characteristic. </w:t>
      </w:r>
      <w:r w:rsidR="00F072F2" w:rsidRPr="00785576">
        <w:rPr>
          <w:rFonts w:ascii="Arial" w:hAnsi="Arial" w:cs="Arial"/>
          <w:sz w:val="24"/>
          <w:szCs w:val="24"/>
        </w:rPr>
        <w:t xml:space="preserve">Groundnut </w:t>
      </w:r>
      <w:r w:rsidRPr="00785576">
        <w:rPr>
          <w:rFonts w:ascii="Arial" w:hAnsi="Arial" w:cs="Arial"/>
          <w:sz w:val="24"/>
          <w:szCs w:val="24"/>
        </w:rPr>
        <w:t>is often referred to as the "king of vegetable oilseeds" and "poor man's cashew nut" due to its affordability and nutritional value. Groun</w:t>
      </w:r>
      <w:r w:rsidR="002B3B01" w:rsidRPr="00785576">
        <w:rPr>
          <w:rFonts w:ascii="Arial" w:hAnsi="Arial" w:cs="Arial"/>
          <w:sz w:val="24"/>
          <w:szCs w:val="24"/>
        </w:rPr>
        <w:t>dnut seeds contain about</w:t>
      </w:r>
      <w:r w:rsidRPr="00785576">
        <w:rPr>
          <w:rFonts w:ascii="Arial" w:hAnsi="Arial" w:cs="Arial"/>
          <w:sz w:val="24"/>
          <w:szCs w:val="24"/>
        </w:rPr>
        <w:t xml:space="preserve"> 45–50% oil and 25–30% protein</w:t>
      </w:r>
      <w:r w:rsidR="002B3B01">
        <w:rPr>
          <w:rFonts w:ascii="Arial" w:hAnsi="Arial" w:cs="Arial"/>
          <w:sz w:val="24"/>
          <w:szCs w:val="24"/>
        </w:rPr>
        <w:t>, and ha</w:t>
      </w:r>
      <w:ins w:id="11" w:author="user" w:date="2025-05-20T08:46:00Z">
        <w:r w:rsidR="005E749C">
          <w:rPr>
            <w:rFonts w:ascii="Arial" w:hAnsi="Arial" w:cs="Arial"/>
            <w:sz w:val="24"/>
            <w:szCs w:val="24"/>
          </w:rPr>
          <w:t>ve</w:t>
        </w:r>
      </w:ins>
      <w:del w:id="12" w:author="user" w:date="2025-05-20T08:46:00Z">
        <w:r w:rsidR="002B3B01" w:rsidDel="005E749C">
          <w:rPr>
            <w:rFonts w:ascii="Arial" w:hAnsi="Arial" w:cs="Arial"/>
            <w:sz w:val="24"/>
            <w:szCs w:val="24"/>
          </w:rPr>
          <w:delText>s</w:delText>
        </w:r>
      </w:del>
      <w:r w:rsidR="002B3B01">
        <w:rPr>
          <w:rFonts w:ascii="Arial" w:hAnsi="Arial" w:cs="Arial"/>
          <w:sz w:val="24"/>
          <w:szCs w:val="24"/>
        </w:rPr>
        <w:t xml:space="preserve"> a</w:t>
      </w:r>
      <w:r w:rsidRPr="00A94FCC">
        <w:rPr>
          <w:rFonts w:ascii="Arial" w:hAnsi="Arial" w:cs="Arial"/>
          <w:sz w:val="24"/>
          <w:szCs w:val="24"/>
        </w:rPr>
        <w:t xml:space="preserve"> high biological</w:t>
      </w:r>
      <w:r w:rsidR="00184FBE">
        <w:rPr>
          <w:rFonts w:ascii="Arial" w:hAnsi="Arial" w:cs="Arial"/>
          <w:sz w:val="24"/>
          <w:szCs w:val="24"/>
        </w:rPr>
        <w:t xml:space="preserve"> value among plant proteins. Groundnut oil is an important </w:t>
      </w:r>
      <w:r w:rsidRPr="00A94FCC">
        <w:rPr>
          <w:rFonts w:ascii="Arial" w:hAnsi="Arial" w:cs="Arial"/>
          <w:sz w:val="24"/>
          <w:szCs w:val="24"/>
        </w:rPr>
        <w:t xml:space="preserve">vegetable </w:t>
      </w:r>
      <w:r w:rsidR="00184FBE">
        <w:rPr>
          <w:rFonts w:ascii="Arial" w:hAnsi="Arial" w:cs="Arial"/>
          <w:sz w:val="24"/>
          <w:szCs w:val="24"/>
        </w:rPr>
        <w:t xml:space="preserve">oil and is </w:t>
      </w:r>
      <w:r w:rsidRPr="00A94FCC">
        <w:rPr>
          <w:rFonts w:ascii="Arial" w:hAnsi="Arial" w:cs="Arial"/>
          <w:sz w:val="24"/>
          <w:szCs w:val="24"/>
        </w:rPr>
        <w:t>composed o</w:t>
      </w:r>
      <w:r w:rsidR="00C74738">
        <w:rPr>
          <w:rFonts w:ascii="Arial" w:hAnsi="Arial" w:cs="Arial"/>
          <w:sz w:val="24"/>
          <w:szCs w:val="24"/>
        </w:rPr>
        <w:t>f various fatty acids, the major ones include</w:t>
      </w:r>
      <w:r w:rsidRPr="00A94FCC">
        <w:rPr>
          <w:rFonts w:ascii="Arial" w:hAnsi="Arial" w:cs="Arial"/>
          <w:sz w:val="24"/>
          <w:szCs w:val="24"/>
        </w:rPr>
        <w:t xml:space="preserve"> palmitic</w:t>
      </w:r>
      <w:r w:rsidR="00C74738">
        <w:rPr>
          <w:rFonts w:ascii="Arial" w:hAnsi="Arial" w:cs="Arial"/>
          <w:sz w:val="24"/>
          <w:szCs w:val="24"/>
        </w:rPr>
        <w:t xml:space="preserve"> acid</w:t>
      </w:r>
      <w:r w:rsidRPr="00A94FCC">
        <w:rPr>
          <w:rFonts w:ascii="Arial" w:hAnsi="Arial" w:cs="Arial"/>
          <w:sz w:val="24"/>
          <w:szCs w:val="24"/>
        </w:rPr>
        <w:t>,</w:t>
      </w:r>
      <w:r w:rsidR="00C74738">
        <w:rPr>
          <w:rFonts w:ascii="Arial" w:hAnsi="Arial" w:cs="Arial"/>
          <w:sz w:val="24"/>
          <w:szCs w:val="24"/>
        </w:rPr>
        <w:t xml:space="preserve"> oleic acid, linoleic acid and α-linolenic acid, while minor fatty acids include capric acid, myristic acid, stearic acid, arachid</w:t>
      </w:r>
      <w:r w:rsidRPr="00A94FCC">
        <w:rPr>
          <w:rFonts w:ascii="Arial" w:hAnsi="Arial" w:cs="Arial"/>
          <w:sz w:val="24"/>
          <w:szCs w:val="24"/>
        </w:rPr>
        <w:t>ic</w:t>
      </w:r>
      <w:r w:rsidR="00C74738">
        <w:rPr>
          <w:rFonts w:ascii="Arial" w:hAnsi="Arial" w:cs="Arial"/>
          <w:sz w:val="24"/>
          <w:szCs w:val="24"/>
        </w:rPr>
        <w:t xml:space="preserve"> acid, eicosenoic acid,</w:t>
      </w:r>
      <w:r w:rsidR="0098621D">
        <w:rPr>
          <w:rFonts w:ascii="Arial" w:hAnsi="Arial" w:cs="Arial"/>
          <w:sz w:val="24"/>
          <w:szCs w:val="24"/>
        </w:rPr>
        <w:t xml:space="preserve"> behenic and lignoceric acids</w:t>
      </w:r>
      <w:r w:rsidR="00C74738">
        <w:rPr>
          <w:rFonts w:ascii="Arial" w:hAnsi="Arial" w:cs="Arial"/>
          <w:sz w:val="24"/>
          <w:szCs w:val="24"/>
        </w:rPr>
        <w:t xml:space="preserve"> (</w:t>
      </w:r>
      <w:r w:rsidR="00E06A94">
        <w:rPr>
          <w:rFonts w:ascii="Arial" w:hAnsi="Arial" w:cs="Arial"/>
          <w:sz w:val="24"/>
          <w:szCs w:val="24"/>
        </w:rPr>
        <w:t>Nile &amp; Park, 2013).</w:t>
      </w:r>
      <w:r w:rsidR="0098621D">
        <w:rPr>
          <w:rFonts w:ascii="Arial" w:hAnsi="Arial" w:cs="Arial"/>
          <w:sz w:val="24"/>
          <w:szCs w:val="24"/>
        </w:rPr>
        <w:t xml:space="preserve"> Groundnut is r</w:t>
      </w:r>
      <w:r w:rsidR="00184FBE">
        <w:rPr>
          <w:rFonts w:ascii="Arial" w:hAnsi="Arial" w:cs="Arial"/>
          <w:sz w:val="24"/>
          <w:szCs w:val="24"/>
        </w:rPr>
        <w:t xml:space="preserve">ich in B vitamins (except vitamin </w:t>
      </w:r>
      <w:r w:rsidRPr="00A94FCC">
        <w:rPr>
          <w:rFonts w:ascii="Arial" w:hAnsi="Arial" w:cs="Arial"/>
          <w:sz w:val="24"/>
          <w:szCs w:val="24"/>
        </w:rPr>
        <w:t>B</w:t>
      </w:r>
      <w:r w:rsidRPr="00A94FCC">
        <w:rPr>
          <w:rFonts w:ascii="Arial" w:hAnsi="Arial" w:cs="Arial"/>
          <w:sz w:val="24"/>
          <w:szCs w:val="24"/>
          <w:vertAlign w:val="subscript"/>
        </w:rPr>
        <w:t>12</w:t>
      </w:r>
      <w:r w:rsidRPr="00A94FCC">
        <w:rPr>
          <w:rFonts w:ascii="Arial" w:hAnsi="Arial" w:cs="Arial"/>
          <w:sz w:val="24"/>
          <w:szCs w:val="24"/>
        </w:rPr>
        <w:t>) such as thiamin</w:t>
      </w:r>
      <w:r w:rsidR="004F76BB">
        <w:rPr>
          <w:rFonts w:ascii="Arial" w:hAnsi="Arial" w:cs="Arial"/>
          <w:sz w:val="24"/>
          <w:szCs w:val="24"/>
        </w:rPr>
        <w:t>e</w:t>
      </w:r>
      <w:r w:rsidRPr="00A94FCC">
        <w:rPr>
          <w:rFonts w:ascii="Arial" w:hAnsi="Arial" w:cs="Arial"/>
          <w:sz w:val="24"/>
          <w:szCs w:val="24"/>
        </w:rPr>
        <w:t>, riboflavin, nicotinic acid and vitamin</w:t>
      </w:r>
      <w:r w:rsidR="00C47D06">
        <w:rPr>
          <w:rFonts w:ascii="Arial" w:hAnsi="Arial" w:cs="Arial"/>
          <w:sz w:val="24"/>
          <w:szCs w:val="24"/>
        </w:rPr>
        <w:t xml:space="preserve"> E, which</w:t>
      </w:r>
      <w:r w:rsidR="00184FBE">
        <w:rPr>
          <w:rFonts w:ascii="Arial" w:hAnsi="Arial" w:cs="Arial"/>
          <w:sz w:val="24"/>
          <w:szCs w:val="24"/>
        </w:rPr>
        <w:t xml:space="preserve"> serves as a crucial antioxidant</w:t>
      </w:r>
      <w:r w:rsidR="00777316">
        <w:rPr>
          <w:rFonts w:ascii="Arial" w:hAnsi="Arial" w:cs="Arial"/>
          <w:sz w:val="24"/>
          <w:szCs w:val="24"/>
        </w:rPr>
        <w:t>. G</w:t>
      </w:r>
      <w:r w:rsidRPr="00A94FCC">
        <w:rPr>
          <w:rFonts w:ascii="Arial" w:hAnsi="Arial" w:cs="Arial"/>
          <w:sz w:val="24"/>
          <w:szCs w:val="24"/>
        </w:rPr>
        <w:t>roundnut is also a significant source of minerals like phosphorus, c</w:t>
      </w:r>
      <w:r w:rsidR="00E06A94">
        <w:rPr>
          <w:rFonts w:ascii="Arial" w:hAnsi="Arial" w:cs="Arial"/>
          <w:sz w:val="24"/>
          <w:szCs w:val="24"/>
        </w:rPr>
        <w:t>alcium and iron. T</w:t>
      </w:r>
      <w:r w:rsidRPr="00A94FCC">
        <w:rPr>
          <w:rFonts w:ascii="Arial" w:hAnsi="Arial" w:cs="Arial"/>
          <w:sz w:val="24"/>
          <w:szCs w:val="24"/>
        </w:rPr>
        <w:t>he oilcake residue, obtained after oil extraction, serves as a valuable organic fertilizer and animal feed containing 7–8% nitrogen, 1.5%</w:t>
      </w:r>
      <w:r w:rsidR="0098621D">
        <w:rPr>
          <w:rFonts w:ascii="Arial" w:hAnsi="Arial" w:cs="Arial"/>
          <w:sz w:val="24"/>
          <w:szCs w:val="24"/>
        </w:rPr>
        <w:t xml:space="preserve"> phosphorus</w:t>
      </w:r>
      <w:r w:rsidRPr="00A94FCC">
        <w:rPr>
          <w:rFonts w:ascii="Arial" w:hAnsi="Arial" w:cs="Arial"/>
          <w:sz w:val="24"/>
          <w:szCs w:val="24"/>
        </w:rPr>
        <w:t xml:space="preserve"> and 1.5% po</w:t>
      </w:r>
      <w:r w:rsidR="00184FBE">
        <w:rPr>
          <w:rFonts w:ascii="Arial" w:hAnsi="Arial" w:cs="Arial"/>
          <w:sz w:val="24"/>
          <w:szCs w:val="24"/>
        </w:rPr>
        <w:t>tassium. Groundnut also plays an important role in improving</w:t>
      </w:r>
      <w:r w:rsidRPr="00A94FCC">
        <w:rPr>
          <w:rFonts w:ascii="Arial" w:hAnsi="Arial" w:cs="Arial"/>
          <w:sz w:val="24"/>
          <w:szCs w:val="24"/>
        </w:rPr>
        <w:t xml:space="preserve"> soil fertility by fixing atmospheric nitro</w:t>
      </w:r>
      <w:r w:rsidR="00E06A94">
        <w:rPr>
          <w:rFonts w:ascii="Arial" w:hAnsi="Arial" w:cs="Arial"/>
          <w:sz w:val="24"/>
          <w:szCs w:val="24"/>
        </w:rPr>
        <w:t>gen through root nodules</w:t>
      </w:r>
      <w:r w:rsidRPr="00A94FCC">
        <w:rPr>
          <w:rFonts w:ascii="Arial" w:hAnsi="Arial" w:cs="Arial"/>
          <w:sz w:val="24"/>
          <w:szCs w:val="24"/>
        </w:rPr>
        <w:t xml:space="preserve">. </w:t>
      </w:r>
      <w:r w:rsidR="00777316">
        <w:rPr>
          <w:rFonts w:ascii="Arial" w:hAnsi="Arial" w:cs="Arial"/>
          <w:sz w:val="24"/>
          <w:szCs w:val="24"/>
        </w:rPr>
        <w:t>It ha</w:t>
      </w:r>
      <w:r w:rsidR="00F80AB4">
        <w:rPr>
          <w:rFonts w:ascii="Arial" w:hAnsi="Arial" w:cs="Arial"/>
          <w:sz w:val="24"/>
          <w:szCs w:val="24"/>
        </w:rPr>
        <w:t xml:space="preserve">s antinutritional factors like oxalate phytate, cyanogenic glycosides and trypsin inhibitor, which can be inactivated through proper food processing techniques such as fermentation, cooking or microbial degradation (Abdulrazak </w:t>
      </w:r>
      <w:r w:rsidR="00F80AB4" w:rsidRPr="00F80AB4">
        <w:rPr>
          <w:rFonts w:ascii="Arial" w:hAnsi="Arial" w:cs="Arial"/>
          <w:i/>
          <w:sz w:val="24"/>
          <w:szCs w:val="24"/>
        </w:rPr>
        <w:t>et al.,</w:t>
      </w:r>
      <w:r w:rsidR="00F80AB4">
        <w:rPr>
          <w:rFonts w:ascii="Arial" w:hAnsi="Arial" w:cs="Arial"/>
          <w:sz w:val="24"/>
          <w:szCs w:val="24"/>
        </w:rPr>
        <w:t xml:space="preserve"> 2014)</w:t>
      </w:r>
      <w:r w:rsidRPr="00A94FCC">
        <w:rPr>
          <w:rFonts w:ascii="Arial" w:hAnsi="Arial" w:cs="Arial"/>
          <w:sz w:val="24"/>
          <w:szCs w:val="24"/>
        </w:rPr>
        <w:t>.</w:t>
      </w:r>
    </w:p>
    <w:p w:rsidR="00FA2AC5" w:rsidRDefault="00FA2AC5" w:rsidP="008942CA">
      <w:pPr>
        <w:jc w:val="both"/>
        <w:rPr>
          <w:rFonts w:ascii="Arial" w:hAnsi="Arial" w:cs="Arial"/>
          <w:sz w:val="24"/>
          <w:szCs w:val="24"/>
        </w:rPr>
      </w:pPr>
      <w:r>
        <w:rPr>
          <w:rFonts w:ascii="Arial" w:hAnsi="Arial" w:cs="Arial"/>
          <w:sz w:val="24"/>
          <w:szCs w:val="24"/>
        </w:rPr>
        <w:t>Development of effective</w:t>
      </w:r>
      <w:r w:rsidR="00184FBE">
        <w:rPr>
          <w:rFonts w:ascii="Arial" w:hAnsi="Arial" w:cs="Arial"/>
          <w:sz w:val="24"/>
          <w:szCs w:val="24"/>
        </w:rPr>
        <w:t xml:space="preserve"> and targeted</w:t>
      </w:r>
      <w:r>
        <w:rPr>
          <w:rFonts w:ascii="Arial" w:hAnsi="Arial" w:cs="Arial"/>
          <w:sz w:val="24"/>
          <w:szCs w:val="24"/>
        </w:rPr>
        <w:t xml:space="preserve"> breeding strategies for groundnut is important </w:t>
      </w:r>
      <w:r w:rsidR="00F80AB4">
        <w:rPr>
          <w:rFonts w:ascii="Arial" w:hAnsi="Arial" w:cs="Arial"/>
          <w:sz w:val="24"/>
          <w:szCs w:val="24"/>
        </w:rPr>
        <w:t>to ensure food security, improve</w:t>
      </w:r>
      <w:r>
        <w:rPr>
          <w:rFonts w:ascii="Arial" w:hAnsi="Arial" w:cs="Arial"/>
          <w:sz w:val="24"/>
          <w:szCs w:val="24"/>
        </w:rPr>
        <w:t xml:space="preserve"> nutritional </w:t>
      </w:r>
      <w:r w:rsidR="002022D8">
        <w:rPr>
          <w:rFonts w:ascii="Arial" w:hAnsi="Arial" w:cs="Arial"/>
          <w:sz w:val="24"/>
          <w:szCs w:val="24"/>
        </w:rPr>
        <w:t>quality and sustain</w:t>
      </w:r>
      <w:r>
        <w:rPr>
          <w:rFonts w:ascii="Arial" w:hAnsi="Arial" w:cs="Arial"/>
          <w:sz w:val="24"/>
          <w:szCs w:val="24"/>
        </w:rPr>
        <w:t xml:space="preserve"> productivity, especially in the face of climate change and rising global dem</w:t>
      </w:r>
      <w:r w:rsidR="002022D8">
        <w:rPr>
          <w:rFonts w:ascii="Arial" w:hAnsi="Arial" w:cs="Arial"/>
          <w:sz w:val="24"/>
          <w:szCs w:val="24"/>
        </w:rPr>
        <w:t xml:space="preserve">and. Groundnut breeding aims at </w:t>
      </w:r>
      <w:r>
        <w:rPr>
          <w:rFonts w:ascii="Arial" w:hAnsi="Arial" w:cs="Arial"/>
          <w:sz w:val="24"/>
          <w:szCs w:val="24"/>
        </w:rPr>
        <w:t>develop</w:t>
      </w:r>
      <w:r w:rsidR="002022D8">
        <w:rPr>
          <w:rFonts w:ascii="Arial" w:hAnsi="Arial" w:cs="Arial"/>
          <w:sz w:val="24"/>
          <w:szCs w:val="24"/>
        </w:rPr>
        <w:t>ing</w:t>
      </w:r>
      <w:r>
        <w:rPr>
          <w:rFonts w:ascii="Arial" w:hAnsi="Arial" w:cs="Arial"/>
          <w:sz w:val="24"/>
          <w:szCs w:val="24"/>
        </w:rPr>
        <w:t xml:space="preserve"> high yielding, early maturing cultivars with improved resistance to biotic stresses such as leaf spots, rust</w:t>
      </w:r>
      <w:r w:rsidR="002022D8">
        <w:rPr>
          <w:rFonts w:ascii="Arial" w:hAnsi="Arial" w:cs="Arial"/>
          <w:sz w:val="24"/>
          <w:szCs w:val="24"/>
        </w:rPr>
        <w:t>s</w:t>
      </w:r>
      <w:r>
        <w:rPr>
          <w:rFonts w:ascii="Arial" w:hAnsi="Arial" w:cs="Arial"/>
          <w:sz w:val="24"/>
          <w:szCs w:val="24"/>
        </w:rPr>
        <w:t xml:space="preserve"> and insect p</w:t>
      </w:r>
      <w:r w:rsidR="002022D8">
        <w:rPr>
          <w:rFonts w:ascii="Arial" w:hAnsi="Arial" w:cs="Arial"/>
          <w:sz w:val="24"/>
          <w:szCs w:val="24"/>
        </w:rPr>
        <w:t xml:space="preserve">ests, which significantly </w:t>
      </w:r>
      <w:ins w:id="13" w:author="user" w:date="2025-05-20T08:46:00Z">
        <w:r w:rsidR="005E749C">
          <w:rPr>
            <w:rFonts w:ascii="Arial" w:hAnsi="Arial" w:cs="Arial"/>
            <w:sz w:val="24"/>
            <w:szCs w:val="24"/>
          </w:rPr>
          <w:t>a</w:t>
        </w:r>
      </w:ins>
      <w:del w:id="14" w:author="user" w:date="2025-05-20T08:46:00Z">
        <w:r w:rsidR="002022D8" w:rsidDel="005E749C">
          <w:rPr>
            <w:rFonts w:ascii="Arial" w:hAnsi="Arial" w:cs="Arial"/>
            <w:sz w:val="24"/>
            <w:szCs w:val="24"/>
          </w:rPr>
          <w:delText>e</w:delText>
        </w:r>
      </w:del>
      <w:r w:rsidR="002022D8">
        <w:rPr>
          <w:rFonts w:ascii="Arial" w:hAnsi="Arial" w:cs="Arial"/>
          <w:sz w:val="24"/>
          <w:szCs w:val="24"/>
        </w:rPr>
        <w:t>ffect</w:t>
      </w:r>
      <w:r>
        <w:rPr>
          <w:rFonts w:ascii="Arial" w:hAnsi="Arial" w:cs="Arial"/>
          <w:sz w:val="24"/>
          <w:szCs w:val="24"/>
        </w:rPr>
        <w:t xml:space="preserve"> yield and quality (Janila </w:t>
      </w:r>
      <w:r w:rsidRPr="00FA2AC5">
        <w:rPr>
          <w:rFonts w:ascii="Arial" w:hAnsi="Arial" w:cs="Arial"/>
          <w:i/>
          <w:sz w:val="24"/>
          <w:szCs w:val="24"/>
        </w:rPr>
        <w:t>et al</w:t>
      </w:r>
      <w:r w:rsidR="009321B6">
        <w:rPr>
          <w:rFonts w:ascii="Arial" w:hAnsi="Arial" w:cs="Arial"/>
          <w:sz w:val="24"/>
          <w:szCs w:val="24"/>
        </w:rPr>
        <w:t>., 2013).</w:t>
      </w:r>
      <w:r w:rsidR="00282813">
        <w:rPr>
          <w:rFonts w:ascii="Arial" w:hAnsi="Arial" w:cs="Arial"/>
          <w:sz w:val="24"/>
          <w:szCs w:val="24"/>
        </w:rPr>
        <w:t xml:space="preserve"> In rain-fed regions,e</w:t>
      </w:r>
      <w:r w:rsidR="00F80AB4">
        <w:rPr>
          <w:rFonts w:ascii="Arial" w:hAnsi="Arial" w:cs="Arial"/>
          <w:sz w:val="24"/>
          <w:szCs w:val="24"/>
        </w:rPr>
        <w:t xml:space="preserve">arly maturity becomes </w:t>
      </w:r>
      <w:r w:rsidR="002022D8">
        <w:rPr>
          <w:rFonts w:ascii="Arial" w:hAnsi="Arial" w:cs="Arial"/>
          <w:sz w:val="24"/>
          <w:szCs w:val="24"/>
        </w:rPr>
        <w:t xml:space="preserve">an </w:t>
      </w:r>
      <w:r w:rsidR="009321B6" w:rsidRPr="009321B6">
        <w:rPr>
          <w:rFonts w:ascii="Arial" w:hAnsi="Arial" w:cs="Arial"/>
          <w:sz w:val="24"/>
          <w:szCs w:val="24"/>
        </w:rPr>
        <w:t>impor</w:t>
      </w:r>
      <w:r w:rsidR="009321B6">
        <w:rPr>
          <w:rFonts w:ascii="Arial" w:hAnsi="Arial" w:cs="Arial"/>
          <w:sz w:val="24"/>
          <w:szCs w:val="24"/>
        </w:rPr>
        <w:t>tant</w:t>
      </w:r>
      <w:r w:rsidR="002022D8">
        <w:rPr>
          <w:rFonts w:ascii="Arial" w:hAnsi="Arial" w:cs="Arial"/>
          <w:sz w:val="24"/>
          <w:szCs w:val="24"/>
        </w:rPr>
        <w:t xml:space="preserve"> trait</w:t>
      </w:r>
      <w:r w:rsidR="009321B6">
        <w:rPr>
          <w:rFonts w:ascii="Arial" w:hAnsi="Arial" w:cs="Arial"/>
          <w:sz w:val="24"/>
          <w:szCs w:val="24"/>
        </w:rPr>
        <w:t xml:space="preserve"> for escaping </w:t>
      </w:r>
      <w:r w:rsidR="00282813">
        <w:rPr>
          <w:rFonts w:ascii="Arial" w:hAnsi="Arial" w:cs="Arial"/>
          <w:sz w:val="24"/>
          <w:szCs w:val="24"/>
        </w:rPr>
        <w:t xml:space="preserve">unfavourable conditions like </w:t>
      </w:r>
      <w:r w:rsidR="009321B6" w:rsidRPr="009321B6">
        <w:rPr>
          <w:rFonts w:ascii="Arial" w:hAnsi="Arial" w:cs="Arial"/>
          <w:sz w:val="24"/>
          <w:szCs w:val="24"/>
        </w:rPr>
        <w:t>droughts and fitting into diverse cropping systems. Moreover, the development of varieties with tolerance to abiotic stresses like drought and heat is critical for maintainin</w:t>
      </w:r>
      <w:r w:rsidR="002022D8">
        <w:rPr>
          <w:rFonts w:ascii="Arial" w:hAnsi="Arial" w:cs="Arial"/>
          <w:sz w:val="24"/>
          <w:szCs w:val="24"/>
        </w:rPr>
        <w:t>g yield stability under diverse</w:t>
      </w:r>
      <w:r w:rsidR="009321B6" w:rsidRPr="009321B6">
        <w:rPr>
          <w:rFonts w:ascii="Arial" w:hAnsi="Arial" w:cs="Arial"/>
          <w:sz w:val="24"/>
          <w:szCs w:val="24"/>
        </w:rPr>
        <w:t xml:space="preserve"> environmental conditions (Varshney </w:t>
      </w:r>
      <w:r w:rsidR="009321B6" w:rsidRPr="009321B6">
        <w:rPr>
          <w:rFonts w:ascii="Arial" w:hAnsi="Arial" w:cs="Arial"/>
          <w:i/>
          <w:sz w:val="24"/>
          <w:szCs w:val="24"/>
        </w:rPr>
        <w:t>et al.</w:t>
      </w:r>
      <w:r w:rsidR="002022D8">
        <w:rPr>
          <w:rFonts w:ascii="Arial" w:hAnsi="Arial" w:cs="Arial"/>
          <w:sz w:val="24"/>
          <w:szCs w:val="24"/>
        </w:rPr>
        <w:t>, 2014). Recent advancements</w:t>
      </w:r>
      <w:r w:rsidR="009321B6" w:rsidRPr="009321B6">
        <w:rPr>
          <w:rFonts w:ascii="Arial" w:hAnsi="Arial" w:cs="Arial"/>
          <w:sz w:val="24"/>
          <w:szCs w:val="24"/>
        </w:rPr>
        <w:t xml:space="preserve"> in genomics and molecular breeding—such as</w:t>
      </w:r>
      <w:r w:rsidR="002022D8">
        <w:rPr>
          <w:rFonts w:ascii="Arial" w:hAnsi="Arial" w:cs="Arial"/>
          <w:sz w:val="24"/>
          <w:szCs w:val="24"/>
        </w:rPr>
        <w:t xml:space="preserve"> the use of Quantitative Trait Loci (QTL</w:t>
      </w:r>
      <w:r w:rsidR="009321B6" w:rsidRPr="009321B6">
        <w:rPr>
          <w:rFonts w:ascii="Arial" w:hAnsi="Arial" w:cs="Arial"/>
          <w:sz w:val="24"/>
          <w:szCs w:val="24"/>
        </w:rPr>
        <w:t>)</w:t>
      </w:r>
      <w:r w:rsidR="002022D8">
        <w:rPr>
          <w:rFonts w:ascii="Arial" w:hAnsi="Arial" w:cs="Arial"/>
          <w:sz w:val="24"/>
          <w:szCs w:val="24"/>
        </w:rPr>
        <w:t xml:space="preserve"> analysis</w:t>
      </w:r>
      <w:r w:rsidR="009321B6" w:rsidRPr="009321B6">
        <w:rPr>
          <w:rFonts w:ascii="Arial" w:hAnsi="Arial" w:cs="Arial"/>
          <w:sz w:val="24"/>
          <w:szCs w:val="24"/>
        </w:rPr>
        <w:t xml:space="preserve">, </w:t>
      </w:r>
      <w:r w:rsidR="002022D8">
        <w:rPr>
          <w:rFonts w:ascii="Arial" w:hAnsi="Arial" w:cs="Arial"/>
          <w:sz w:val="24"/>
          <w:szCs w:val="24"/>
        </w:rPr>
        <w:t>Marker-Assisted S</w:t>
      </w:r>
      <w:r w:rsidR="0098621D">
        <w:rPr>
          <w:rFonts w:ascii="Arial" w:hAnsi="Arial" w:cs="Arial"/>
          <w:sz w:val="24"/>
          <w:szCs w:val="24"/>
        </w:rPr>
        <w:t>election (MAS)</w:t>
      </w:r>
      <w:r w:rsidR="002022D8">
        <w:rPr>
          <w:rFonts w:ascii="Arial" w:hAnsi="Arial" w:cs="Arial"/>
          <w:sz w:val="24"/>
          <w:szCs w:val="24"/>
        </w:rPr>
        <w:t xml:space="preserve"> and Genomic S</w:t>
      </w:r>
      <w:r w:rsidR="006E4D00">
        <w:rPr>
          <w:rFonts w:ascii="Arial" w:hAnsi="Arial" w:cs="Arial"/>
          <w:sz w:val="24"/>
          <w:szCs w:val="24"/>
        </w:rPr>
        <w:t>election</w:t>
      </w:r>
      <w:r w:rsidR="002022D8">
        <w:rPr>
          <w:rFonts w:ascii="Arial" w:hAnsi="Arial" w:cs="Arial"/>
          <w:sz w:val="24"/>
          <w:szCs w:val="24"/>
        </w:rPr>
        <w:t xml:space="preserve"> (GS)</w:t>
      </w:r>
      <w:r w:rsidR="006E4D00">
        <w:rPr>
          <w:rFonts w:ascii="Arial" w:hAnsi="Arial" w:cs="Arial"/>
          <w:sz w:val="24"/>
          <w:szCs w:val="24"/>
        </w:rPr>
        <w:t xml:space="preserve">, </w:t>
      </w:r>
      <w:r w:rsidR="009321B6" w:rsidRPr="009321B6">
        <w:rPr>
          <w:rFonts w:ascii="Arial" w:hAnsi="Arial" w:cs="Arial"/>
          <w:sz w:val="24"/>
          <w:szCs w:val="24"/>
        </w:rPr>
        <w:t>have accelera</w:t>
      </w:r>
      <w:r w:rsidR="002022D8">
        <w:rPr>
          <w:rFonts w:ascii="Arial" w:hAnsi="Arial" w:cs="Arial"/>
          <w:sz w:val="24"/>
          <w:szCs w:val="24"/>
        </w:rPr>
        <w:t>ted the process of introgressing</w:t>
      </w:r>
      <w:r w:rsidR="009321B6" w:rsidRPr="009321B6">
        <w:rPr>
          <w:rFonts w:ascii="Arial" w:hAnsi="Arial" w:cs="Arial"/>
          <w:sz w:val="24"/>
          <w:szCs w:val="24"/>
        </w:rPr>
        <w:t xml:space="preserve"> desirable traits</w:t>
      </w:r>
      <w:r w:rsidR="002022D8">
        <w:rPr>
          <w:rFonts w:ascii="Arial" w:hAnsi="Arial" w:cs="Arial"/>
          <w:sz w:val="24"/>
          <w:szCs w:val="24"/>
        </w:rPr>
        <w:t xml:space="preserve"> from diverse gene pools</w:t>
      </w:r>
      <w:r w:rsidR="009321B6" w:rsidRPr="009321B6">
        <w:rPr>
          <w:rFonts w:ascii="Arial" w:hAnsi="Arial" w:cs="Arial"/>
          <w:sz w:val="24"/>
          <w:szCs w:val="24"/>
        </w:rPr>
        <w:t xml:space="preserve">, including improved oil quality and disease resistance (Pandey </w:t>
      </w:r>
      <w:r w:rsidR="009321B6" w:rsidRPr="00D81640">
        <w:rPr>
          <w:rFonts w:ascii="Arial" w:hAnsi="Arial" w:cs="Arial"/>
          <w:i/>
          <w:sz w:val="24"/>
          <w:szCs w:val="24"/>
        </w:rPr>
        <w:t>et al</w:t>
      </w:r>
      <w:r w:rsidR="002E56D8">
        <w:rPr>
          <w:rFonts w:ascii="Arial" w:hAnsi="Arial" w:cs="Arial"/>
          <w:sz w:val="24"/>
          <w:szCs w:val="24"/>
        </w:rPr>
        <w:t xml:space="preserve">., 2020). These </w:t>
      </w:r>
      <w:r w:rsidR="009321B6" w:rsidRPr="009321B6">
        <w:rPr>
          <w:rFonts w:ascii="Arial" w:hAnsi="Arial" w:cs="Arial"/>
          <w:sz w:val="24"/>
          <w:szCs w:val="24"/>
        </w:rPr>
        <w:t>efforts contribute n</w:t>
      </w:r>
      <w:r w:rsidR="002022D8">
        <w:rPr>
          <w:rFonts w:ascii="Arial" w:hAnsi="Arial" w:cs="Arial"/>
          <w:sz w:val="24"/>
          <w:szCs w:val="24"/>
        </w:rPr>
        <w:t xml:space="preserve">ot only to food </w:t>
      </w:r>
      <w:r w:rsidR="009321B6" w:rsidRPr="009321B6">
        <w:rPr>
          <w:rFonts w:ascii="Arial" w:hAnsi="Arial" w:cs="Arial"/>
          <w:sz w:val="24"/>
          <w:szCs w:val="24"/>
        </w:rPr>
        <w:t xml:space="preserve">security but </w:t>
      </w:r>
      <w:r w:rsidR="002022D8">
        <w:rPr>
          <w:rFonts w:ascii="Arial" w:hAnsi="Arial" w:cs="Arial"/>
          <w:sz w:val="24"/>
          <w:szCs w:val="24"/>
        </w:rPr>
        <w:t xml:space="preserve">also to the economic upliftment </w:t>
      </w:r>
      <w:r w:rsidR="009321B6" w:rsidRPr="009321B6">
        <w:rPr>
          <w:rFonts w:ascii="Arial" w:hAnsi="Arial" w:cs="Arial"/>
          <w:sz w:val="24"/>
          <w:szCs w:val="24"/>
        </w:rPr>
        <w:t xml:space="preserve">of farmers by reducing </w:t>
      </w:r>
      <w:r w:rsidR="009321B6">
        <w:rPr>
          <w:rFonts w:ascii="Arial" w:hAnsi="Arial" w:cs="Arial"/>
          <w:sz w:val="24"/>
          <w:szCs w:val="24"/>
        </w:rPr>
        <w:t xml:space="preserve">crop losses and input costs. </w:t>
      </w:r>
    </w:p>
    <w:p w:rsidR="00DA544C" w:rsidRPr="00501E7A" w:rsidRDefault="00DA544C" w:rsidP="00233DA9">
      <w:pPr>
        <w:jc w:val="center"/>
        <w:rPr>
          <w:rFonts w:ascii="Arial" w:hAnsi="Arial" w:cs="Arial"/>
          <w:b/>
          <w:sz w:val="28"/>
          <w:szCs w:val="28"/>
        </w:rPr>
      </w:pPr>
      <w:r w:rsidRPr="00501E7A">
        <w:rPr>
          <w:rFonts w:ascii="Arial" w:hAnsi="Arial" w:cs="Arial"/>
          <w:b/>
          <w:sz w:val="28"/>
          <w:szCs w:val="28"/>
        </w:rPr>
        <w:t>HISTORY AND ORIGIN</w:t>
      </w:r>
    </w:p>
    <w:p w:rsidR="000632A9" w:rsidRDefault="006E77AD" w:rsidP="006E77AD">
      <w:pPr>
        <w:jc w:val="both"/>
        <w:rPr>
          <w:rFonts w:ascii="Arial" w:hAnsi="Arial" w:cs="Arial"/>
          <w:sz w:val="24"/>
          <w:szCs w:val="24"/>
        </w:rPr>
      </w:pPr>
      <w:r w:rsidRPr="00A94FCC">
        <w:rPr>
          <w:rFonts w:ascii="Arial" w:hAnsi="Arial" w:cs="Arial"/>
          <w:sz w:val="24"/>
          <w:szCs w:val="24"/>
        </w:rPr>
        <w:t>The</w:t>
      </w:r>
      <w:r w:rsidR="00737AA1">
        <w:rPr>
          <w:rFonts w:ascii="Arial" w:hAnsi="Arial" w:cs="Arial"/>
          <w:sz w:val="24"/>
          <w:szCs w:val="24"/>
        </w:rPr>
        <w:t>re are two different view</w:t>
      </w:r>
      <w:ins w:id="15" w:author="user" w:date="2025-05-20T08:46:00Z">
        <w:r w:rsidR="005E749C">
          <w:rPr>
            <w:rFonts w:ascii="Arial" w:hAnsi="Arial" w:cs="Arial"/>
            <w:sz w:val="24"/>
            <w:szCs w:val="24"/>
          </w:rPr>
          <w:t xml:space="preserve"> </w:t>
        </w:r>
      </w:ins>
      <w:r w:rsidR="00737AA1">
        <w:rPr>
          <w:rFonts w:ascii="Arial" w:hAnsi="Arial" w:cs="Arial"/>
          <w:sz w:val="24"/>
          <w:szCs w:val="24"/>
        </w:rPr>
        <w:t>points</w:t>
      </w:r>
      <w:ins w:id="16" w:author="user" w:date="2025-05-20T08:46:00Z">
        <w:r w:rsidR="005E749C">
          <w:rPr>
            <w:rFonts w:ascii="Arial" w:hAnsi="Arial" w:cs="Arial"/>
            <w:sz w:val="24"/>
            <w:szCs w:val="24"/>
          </w:rPr>
          <w:t xml:space="preserve"> </w:t>
        </w:r>
      </w:ins>
      <w:r w:rsidRPr="00A94FCC">
        <w:rPr>
          <w:rFonts w:ascii="Arial" w:hAnsi="Arial" w:cs="Arial"/>
          <w:sz w:val="24"/>
          <w:szCs w:val="24"/>
        </w:rPr>
        <w:t xml:space="preserve">regarding the </w:t>
      </w:r>
      <w:r w:rsidRPr="00785576">
        <w:rPr>
          <w:rFonts w:ascii="Arial" w:hAnsi="Arial" w:cs="Arial"/>
          <w:sz w:val="24"/>
          <w:szCs w:val="24"/>
        </w:rPr>
        <w:t>origin of groundnut—one supporti</w:t>
      </w:r>
      <w:r w:rsidR="00282813" w:rsidRPr="00785576">
        <w:rPr>
          <w:rFonts w:ascii="Arial" w:hAnsi="Arial" w:cs="Arial"/>
          <w:sz w:val="24"/>
          <w:szCs w:val="24"/>
        </w:rPr>
        <w:t>ng Africa and the other in support of</w:t>
      </w:r>
      <w:r w:rsidRPr="00785576">
        <w:rPr>
          <w:rFonts w:ascii="Arial" w:hAnsi="Arial" w:cs="Arial"/>
          <w:sz w:val="24"/>
          <w:szCs w:val="24"/>
        </w:rPr>
        <w:t xml:space="preserve"> South America as its center of origin. However, archaeological findings strongly suggest that Brazil, in South America</w:t>
      </w:r>
      <w:r w:rsidRPr="00A94FCC">
        <w:rPr>
          <w:rFonts w:ascii="Arial" w:hAnsi="Arial" w:cs="Arial"/>
          <w:sz w:val="24"/>
          <w:szCs w:val="24"/>
        </w:rPr>
        <w:t>, is the most probable</w:t>
      </w:r>
      <w:r w:rsidR="00282813">
        <w:rPr>
          <w:rFonts w:ascii="Arial" w:hAnsi="Arial" w:cs="Arial"/>
          <w:sz w:val="24"/>
          <w:szCs w:val="24"/>
        </w:rPr>
        <w:t xml:space="preserve"> centre of</w:t>
      </w:r>
      <w:r w:rsidRPr="00A94FCC">
        <w:rPr>
          <w:rFonts w:ascii="Arial" w:hAnsi="Arial" w:cs="Arial"/>
          <w:sz w:val="24"/>
          <w:szCs w:val="24"/>
        </w:rPr>
        <w:t xml:space="preserve"> origin of groundnut. Historical records indicate that the Portugues</w:t>
      </w:r>
      <w:r w:rsidR="00737AA1">
        <w:rPr>
          <w:rFonts w:ascii="Arial" w:hAnsi="Arial" w:cs="Arial"/>
          <w:sz w:val="24"/>
          <w:szCs w:val="24"/>
        </w:rPr>
        <w:t>e introduced the groundnut crop</w:t>
      </w:r>
      <w:r w:rsidRPr="00A94FCC">
        <w:rPr>
          <w:rFonts w:ascii="Arial" w:hAnsi="Arial" w:cs="Arial"/>
          <w:sz w:val="24"/>
          <w:szCs w:val="24"/>
        </w:rPr>
        <w:t xml:space="preserve"> from Brazil to Africa. Later, in the early 16th century, Jesuit Fathers, who arrived in India short</w:t>
      </w:r>
      <w:r w:rsidR="00F248E4">
        <w:rPr>
          <w:rFonts w:ascii="Arial" w:hAnsi="Arial" w:cs="Arial"/>
          <w:sz w:val="24"/>
          <w:szCs w:val="24"/>
        </w:rPr>
        <w:t>ly after Vasco da Gama’s arrival</w:t>
      </w:r>
      <w:r w:rsidRPr="00A94FCC">
        <w:rPr>
          <w:rFonts w:ascii="Arial" w:hAnsi="Arial" w:cs="Arial"/>
          <w:sz w:val="24"/>
          <w:szCs w:val="24"/>
        </w:rPr>
        <w:t>, introduced groundnut to the Indian subcontinent.</w:t>
      </w:r>
    </w:p>
    <w:p w:rsidR="004C6F57" w:rsidRDefault="004C6F57" w:rsidP="006E77AD">
      <w:pPr>
        <w:jc w:val="both"/>
        <w:rPr>
          <w:rFonts w:ascii="Arial" w:hAnsi="Arial" w:cs="Arial"/>
          <w:sz w:val="24"/>
          <w:szCs w:val="24"/>
        </w:rPr>
      </w:pPr>
      <w:r>
        <w:rPr>
          <w:rFonts w:ascii="Arial" w:hAnsi="Arial" w:cs="Arial"/>
          <w:sz w:val="24"/>
          <w:szCs w:val="24"/>
        </w:rPr>
        <w:t>Cytogenetic, phylogeographic and molecular evidence</w:t>
      </w:r>
      <w:r w:rsidR="00737AA1">
        <w:rPr>
          <w:rFonts w:ascii="Arial" w:hAnsi="Arial" w:cs="Arial"/>
          <w:sz w:val="24"/>
          <w:szCs w:val="24"/>
        </w:rPr>
        <w:t>s</w:t>
      </w:r>
      <w:r>
        <w:rPr>
          <w:rFonts w:ascii="Arial" w:hAnsi="Arial" w:cs="Arial"/>
          <w:sz w:val="24"/>
          <w:szCs w:val="24"/>
        </w:rPr>
        <w:t xml:space="preserve"> indicate </w:t>
      </w:r>
      <w:r w:rsidRPr="0098621D">
        <w:rPr>
          <w:rFonts w:ascii="Arial" w:hAnsi="Arial" w:cs="Arial"/>
          <w:i/>
          <w:sz w:val="24"/>
          <w:szCs w:val="24"/>
        </w:rPr>
        <w:t>Arachis duranensis</w:t>
      </w:r>
      <w:r>
        <w:rPr>
          <w:rFonts w:ascii="Arial" w:hAnsi="Arial" w:cs="Arial"/>
          <w:sz w:val="24"/>
          <w:szCs w:val="24"/>
        </w:rPr>
        <w:t xml:space="preserve"> and </w:t>
      </w:r>
      <w:r w:rsidRPr="0098621D">
        <w:rPr>
          <w:rFonts w:ascii="Arial" w:hAnsi="Arial" w:cs="Arial"/>
          <w:i/>
          <w:sz w:val="24"/>
          <w:szCs w:val="24"/>
        </w:rPr>
        <w:t>Arachis ipaensis</w:t>
      </w:r>
      <w:r>
        <w:rPr>
          <w:rFonts w:ascii="Arial" w:hAnsi="Arial" w:cs="Arial"/>
          <w:sz w:val="24"/>
          <w:szCs w:val="24"/>
        </w:rPr>
        <w:t xml:space="preserve"> as the donors of the A and B sub</w:t>
      </w:r>
      <w:ins w:id="17" w:author="user" w:date="2025-05-20T08:46:00Z">
        <w:r w:rsidR="005E749C">
          <w:rPr>
            <w:rFonts w:ascii="Arial" w:hAnsi="Arial" w:cs="Arial"/>
            <w:sz w:val="24"/>
            <w:szCs w:val="24"/>
          </w:rPr>
          <w:t xml:space="preserve"> </w:t>
        </w:r>
      </w:ins>
      <w:r>
        <w:rPr>
          <w:rFonts w:ascii="Arial" w:hAnsi="Arial" w:cs="Arial"/>
          <w:sz w:val="24"/>
          <w:szCs w:val="24"/>
        </w:rPr>
        <w:t xml:space="preserve">genomes, respectively, of the </w:t>
      </w:r>
      <w:r w:rsidR="00737AA1">
        <w:rPr>
          <w:rFonts w:ascii="Arial" w:hAnsi="Arial" w:cs="Arial"/>
          <w:sz w:val="24"/>
          <w:szCs w:val="24"/>
        </w:rPr>
        <w:lastRenderedPageBreak/>
        <w:t>allotetraploid cultivated groundnut</w:t>
      </w:r>
      <w:r>
        <w:rPr>
          <w:rFonts w:ascii="Arial" w:hAnsi="Arial" w:cs="Arial"/>
          <w:sz w:val="24"/>
          <w:szCs w:val="24"/>
        </w:rPr>
        <w:t xml:space="preserve">, </w:t>
      </w:r>
      <w:r w:rsidRPr="004C6F57">
        <w:rPr>
          <w:rFonts w:ascii="Arial" w:hAnsi="Arial" w:cs="Arial"/>
          <w:i/>
          <w:sz w:val="24"/>
          <w:szCs w:val="24"/>
        </w:rPr>
        <w:t>Arachis hypogaea</w:t>
      </w:r>
      <w:r>
        <w:rPr>
          <w:rFonts w:ascii="Arial" w:hAnsi="Arial" w:cs="Arial"/>
          <w:sz w:val="24"/>
          <w:szCs w:val="24"/>
        </w:rPr>
        <w:t xml:space="preserve"> (Bertioli </w:t>
      </w:r>
      <w:r w:rsidRPr="005E749C">
        <w:rPr>
          <w:rFonts w:ascii="Arial" w:hAnsi="Arial" w:cs="Arial"/>
          <w:i/>
          <w:sz w:val="24"/>
          <w:szCs w:val="24"/>
          <w:rPrChange w:id="18" w:author="user" w:date="2025-05-20T08:46:00Z">
            <w:rPr>
              <w:rFonts w:ascii="Arial" w:hAnsi="Arial" w:cs="Arial"/>
              <w:sz w:val="24"/>
              <w:szCs w:val="24"/>
            </w:rPr>
          </w:rPrChange>
        </w:rPr>
        <w:t>et al</w:t>
      </w:r>
      <w:r>
        <w:rPr>
          <w:rFonts w:ascii="Arial" w:hAnsi="Arial" w:cs="Arial"/>
          <w:sz w:val="24"/>
          <w:szCs w:val="24"/>
        </w:rPr>
        <w:t xml:space="preserve">., 2016). </w:t>
      </w:r>
      <w:r w:rsidR="00737AA1">
        <w:rPr>
          <w:rFonts w:ascii="Arial" w:hAnsi="Arial" w:cs="Arial"/>
          <w:sz w:val="24"/>
          <w:szCs w:val="24"/>
        </w:rPr>
        <w:t>Since this primitive</w:t>
      </w:r>
      <w:r w:rsidRPr="004C6F57">
        <w:rPr>
          <w:rFonts w:ascii="Arial" w:hAnsi="Arial" w:cs="Arial"/>
          <w:sz w:val="24"/>
          <w:szCs w:val="24"/>
        </w:rPr>
        <w:t xml:space="preserve"> hybridization, th</w:t>
      </w:r>
      <w:r w:rsidR="006E4D00">
        <w:rPr>
          <w:rFonts w:ascii="Arial" w:hAnsi="Arial" w:cs="Arial"/>
          <w:sz w:val="24"/>
          <w:szCs w:val="24"/>
        </w:rPr>
        <w:t xml:space="preserve">ere has been very limited </w:t>
      </w:r>
      <w:r w:rsidRPr="004C6F57">
        <w:rPr>
          <w:rFonts w:ascii="Arial" w:hAnsi="Arial" w:cs="Arial"/>
          <w:sz w:val="24"/>
          <w:szCs w:val="24"/>
        </w:rPr>
        <w:t>introgression</w:t>
      </w:r>
      <w:r w:rsidR="006E4D00">
        <w:rPr>
          <w:rFonts w:ascii="Arial" w:hAnsi="Arial" w:cs="Arial"/>
          <w:sz w:val="24"/>
          <w:szCs w:val="24"/>
        </w:rPr>
        <w:t xml:space="preserve"> of genes</w:t>
      </w:r>
      <w:r w:rsidRPr="004C6F57">
        <w:rPr>
          <w:rFonts w:ascii="Arial" w:hAnsi="Arial" w:cs="Arial"/>
          <w:sz w:val="24"/>
          <w:szCs w:val="24"/>
        </w:rPr>
        <w:t xml:space="preserve"> from wild relatives, which has led to a narrow genetic base and low levels of DNA polymorphism within cultivated groundnut. Despite this limited genetic diversity, substantia</w:t>
      </w:r>
      <w:r w:rsidR="006E4D00">
        <w:rPr>
          <w:rFonts w:ascii="Arial" w:hAnsi="Arial" w:cs="Arial"/>
          <w:sz w:val="24"/>
          <w:szCs w:val="24"/>
        </w:rPr>
        <w:t xml:space="preserve">l morphological variability can be </w:t>
      </w:r>
      <w:r w:rsidRPr="004C6F57">
        <w:rPr>
          <w:rFonts w:ascii="Arial" w:hAnsi="Arial" w:cs="Arial"/>
          <w:sz w:val="24"/>
          <w:szCs w:val="24"/>
        </w:rPr>
        <w:t>observed among groundnut cult</w:t>
      </w:r>
      <w:r w:rsidR="006E4D00">
        <w:rPr>
          <w:rFonts w:ascii="Arial" w:hAnsi="Arial" w:cs="Arial"/>
          <w:sz w:val="24"/>
          <w:szCs w:val="24"/>
        </w:rPr>
        <w:t>ivars.</w:t>
      </w:r>
    </w:p>
    <w:p w:rsidR="00DA544C" w:rsidRPr="00501E7A" w:rsidRDefault="00DA544C" w:rsidP="00DA544C">
      <w:pPr>
        <w:jc w:val="center"/>
        <w:rPr>
          <w:rFonts w:ascii="Arial" w:hAnsi="Arial" w:cs="Arial"/>
          <w:b/>
          <w:sz w:val="28"/>
          <w:szCs w:val="28"/>
        </w:rPr>
      </w:pPr>
      <w:r w:rsidRPr="00501E7A">
        <w:rPr>
          <w:rFonts w:ascii="Arial" w:hAnsi="Arial" w:cs="Arial"/>
          <w:b/>
          <w:sz w:val="28"/>
          <w:szCs w:val="28"/>
        </w:rPr>
        <w:t>AREA AND DISTRIBUTION</w:t>
      </w:r>
    </w:p>
    <w:p w:rsidR="000632A9" w:rsidRDefault="000632A9" w:rsidP="006E77AD">
      <w:pPr>
        <w:jc w:val="both"/>
        <w:rPr>
          <w:rFonts w:ascii="Arial" w:hAnsi="Arial" w:cs="Arial"/>
          <w:sz w:val="24"/>
          <w:szCs w:val="24"/>
        </w:rPr>
      </w:pPr>
      <w:r>
        <w:rPr>
          <w:rFonts w:ascii="Arial" w:hAnsi="Arial" w:cs="Arial"/>
          <w:sz w:val="24"/>
          <w:szCs w:val="24"/>
        </w:rPr>
        <w:t>G</w:t>
      </w:r>
      <w:r w:rsidR="00205EBD" w:rsidRPr="00A94FCC">
        <w:rPr>
          <w:rFonts w:ascii="Arial" w:hAnsi="Arial" w:cs="Arial"/>
          <w:sz w:val="24"/>
          <w:szCs w:val="24"/>
        </w:rPr>
        <w:t xml:space="preserve">roundnut is cultivated </w:t>
      </w:r>
      <w:r w:rsidR="00205EBD" w:rsidRPr="00785576">
        <w:rPr>
          <w:rFonts w:ascii="Arial" w:hAnsi="Arial" w:cs="Arial"/>
          <w:sz w:val="24"/>
          <w:szCs w:val="24"/>
        </w:rPr>
        <w:t xml:space="preserve">over 32.7 million hectares worldwide, yielding a total production of 53.9 million </w:t>
      </w:r>
      <w:del w:id="19" w:author="user" w:date="2025-05-20T08:46:00Z">
        <w:r w:rsidR="00205EBD" w:rsidRPr="00785576" w:rsidDel="005E749C">
          <w:rPr>
            <w:rFonts w:ascii="Arial" w:hAnsi="Arial" w:cs="Arial"/>
            <w:sz w:val="24"/>
            <w:szCs w:val="24"/>
          </w:rPr>
          <w:delText>tonnes</w:delText>
        </w:r>
      </w:del>
      <w:ins w:id="20" w:author="user" w:date="2025-05-20T08:46:00Z">
        <w:r w:rsidR="005E749C">
          <w:rPr>
            <w:rFonts w:ascii="Arial" w:hAnsi="Arial" w:cs="Arial"/>
            <w:sz w:val="24"/>
            <w:szCs w:val="24"/>
          </w:rPr>
          <w:t>tones</w:t>
        </w:r>
        <w:r w:rsidR="005E749C">
          <w:rPr>
            <w:rFonts w:ascii="Arial" w:hAnsi="Arial" w:cs="Arial"/>
            <w:sz w:val="24"/>
            <w:szCs w:val="24"/>
          </w:rPr>
          <w:t xml:space="preserve"> </w:t>
        </w:r>
      </w:ins>
      <w:r w:rsidR="00205EBD" w:rsidRPr="00785576">
        <w:rPr>
          <w:rFonts w:ascii="Arial" w:hAnsi="Arial" w:cs="Arial"/>
          <w:sz w:val="24"/>
          <w:szCs w:val="24"/>
        </w:rPr>
        <w:t xml:space="preserve">(FAOSTAT,2021). </w:t>
      </w:r>
      <w:r w:rsidR="00DD54A2" w:rsidRPr="00785576">
        <w:rPr>
          <w:rFonts w:ascii="Arial" w:hAnsi="Arial" w:cs="Arial"/>
          <w:sz w:val="24"/>
          <w:szCs w:val="24"/>
        </w:rPr>
        <w:t>Groundnut is grown in large scale in the tropics and subtropics.</w:t>
      </w:r>
      <w:r w:rsidR="006E77AD" w:rsidRPr="00785576">
        <w:rPr>
          <w:rFonts w:ascii="Arial" w:hAnsi="Arial" w:cs="Arial"/>
          <w:sz w:val="24"/>
          <w:szCs w:val="24"/>
        </w:rPr>
        <w:t xml:space="preserve"> The major groundnut producing countries includ</w:t>
      </w:r>
      <w:r w:rsidR="00A94FCC" w:rsidRPr="00785576">
        <w:rPr>
          <w:rFonts w:ascii="Arial" w:hAnsi="Arial" w:cs="Arial"/>
          <w:sz w:val="24"/>
          <w:szCs w:val="24"/>
        </w:rPr>
        <w:t xml:space="preserve">e India, China, Nigeria, Sudan </w:t>
      </w:r>
      <w:r w:rsidR="006E77AD" w:rsidRPr="00785576">
        <w:rPr>
          <w:rFonts w:ascii="Arial" w:hAnsi="Arial" w:cs="Arial"/>
          <w:sz w:val="24"/>
          <w:szCs w:val="24"/>
        </w:rPr>
        <w:t>and the USA.</w:t>
      </w:r>
    </w:p>
    <w:p w:rsidR="005B34C0" w:rsidRDefault="00C9675B" w:rsidP="006E77AD">
      <w:pPr>
        <w:jc w:val="both"/>
        <w:rPr>
          <w:rFonts w:ascii="Arial" w:hAnsi="Arial" w:cs="Arial"/>
          <w:sz w:val="24"/>
          <w:szCs w:val="24"/>
        </w:rPr>
      </w:pPr>
      <w:r w:rsidRPr="00C9675B">
        <w:rPr>
          <w:rFonts w:ascii="Arial" w:hAnsi="Arial" w:cs="Arial"/>
          <w:noProof/>
          <w:sz w:val="24"/>
          <w:szCs w:val="24"/>
        </w:rPr>
        <w:pict>
          <v:shapetype id="_x0000_t202" coordsize="21600,21600" o:spt="202" path="m,l,21600r21600,l21600,xe">
            <v:stroke joinstyle="miter"/>
            <v:path gradientshapeok="t" o:connecttype="rect"/>
          </v:shapetype>
          <v:shape id="_x0000_s2052" type="#_x0000_t202" style="position:absolute;left:0;text-align:left;margin-left:201pt;margin-top:336.8pt;width:49.5pt;height:22.65pt;z-index:25166950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" strokecolor="white [3212]">
            <v:textbox style="mso-next-textbox:#_x0000_s2052">
              <w:txbxContent>
                <w:p w:rsidR="00906CD6" w:rsidRDefault="00906CD6">
                  <w:r>
                    <w:t>Years</w:t>
                  </w:r>
                </w:p>
              </w:txbxContent>
            </v:textbox>
            <w10:wrap type="square" anchorx="margin"/>
          </v:shape>
        </w:pict>
      </w:r>
      <w:r w:rsidR="00315C0A">
        <w:rPr>
          <w:rFonts w:ascii="Arial" w:hAnsi="Arial" w:cs="Arial"/>
          <w:noProof/>
          <w:sz w:val="24"/>
          <w:szCs w:val="24"/>
          <w:lang w:val="en-IN" w:eastAsia="en-IN"/>
        </w:rPr>
        <w:drawing>
          <wp:anchor distT="0" distB="0" distL="114300" distR="114300" simplePos="0" relativeHeight="251659264" behindDoc="0" locked="0" layoutInCell="1" allowOverlap="1">
            <wp:simplePos x="0" y="0"/>
            <wp:positionH relativeFrom="margin">
              <wp:posOffset>-57150</wp:posOffset>
            </wp:positionH>
            <wp:positionV relativeFrom="page">
              <wp:posOffset>6067425</wp:posOffset>
            </wp:positionV>
            <wp:extent cx="5838825" cy="2581275"/>
            <wp:effectExtent l="0" t="0" r="0"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Pr="00C9675B">
        <w:rPr>
          <w:rFonts w:ascii="Arial" w:hAnsi="Arial" w:cs="Arial"/>
          <w:noProof/>
          <w:sz w:val="24"/>
          <w:szCs w:val="24"/>
        </w:rPr>
        <w:pict>
          <v:shape id="_x0000_s2053" type="#_x0000_t202" style="position:absolute;left:0;text-align:left;margin-left:87.75pt;margin-top:169pt;width:295.5pt;height:27pt;z-index:251665408;visibility:visible;mso-wrap-distance-top:3.6pt;mso-wrap-distance-bottom:3.6pt;mso-position-horizontal-relative:text;mso-position-vertical-relative:text;mso-width-relative:margin;mso-height-relative:margin" stroked="f">
            <v:textbox style="mso-next-textbox:#_x0000_s2053">
              <w:txbxContent>
                <w:p w:rsidR="00906CD6" w:rsidRDefault="00906CD6" w:rsidP="00906CD6">
                  <w:pPr>
                    <w:jc w:val="center"/>
                  </w:pPr>
                  <w:r>
                    <w:t>Cultivated Area under groundnut in India, over the years</w:t>
                  </w:r>
                </w:p>
              </w:txbxContent>
            </v:textbox>
            <w10:wrap type="square"/>
          </v:shape>
        </w:pict>
      </w:r>
      <w:r w:rsidRPr="00C9675B">
        <w:rPr>
          <w:noProof/>
        </w:rPr>
        <w:pict>
          <v:shape id="Text Box 2" o:spid="_x0000_s2056" type="#_x0000_t202" style="position:absolute;left:0;text-align:left;margin-left:.75pt;margin-top:459pt;width:27.75pt;height:86.6pt;z-index:251671552;visibility:visible;mso-wrap-distance-top:3.6pt;mso-wrap-distance-bottom:3.6pt;mso-position-horizontal-relative:text;mso-position-vertical-relative:margin;mso-width-relative:margin;mso-height-relative:margin" strokecolor="white [3212]">
            <v:textbox style="layout-flow:vertical;mso-layout-flow-alt:bottom-to-top;mso-next-textbox:#Text Box 2">
              <w:txbxContent>
                <w:p w:rsidR="005B34C0" w:rsidRDefault="005B34C0">
                  <w:r>
                    <w:t>Area (million ha)</w:t>
                  </w:r>
                </w:p>
              </w:txbxContent>
            </v:textbox>
            <w10:wrap type="square" anchory="margin"/>
          </v:shape>
        </w:pict>
      </w:r>
      <w:r w:rsidR="00205EBD" w:rsidRPr="00785576">
        <w:rPr>
          <w:rFonts w:ascii="Arial" w:hAnsi="Arial" w:cs="Arial"/>
          <w:sz w:val="24"/>
          <w:szCs w:val="24"/>
        </w:rPr>
        <w:t xml:space="preserve">It is one of the three major oilseed crops, along with soybean and rapeseed-mustard. Together, these three crops account for over 88% of India’s total oilseed production. Groundnut </w:t>
      </w:r>
      <w:r w:rsidR="00733381" w:rsidRPr="00785576">
        <w:rPr>
          <w:rFonts w:ascii="Arial" w:hAnsi="Arial" w:cs="Arial"/>
          <w:sz w:val="24"/>
          <w:szCs w:val="24"/>
        </w:rPr>
        <w:t>contributes over 16.9% of the acreage and 35.5% of the total oilseed production in India. India ranks first globally in terms of area under groundnut cultivation and second in production. The crop is cultivated across 4.913 million hectares in the country, with a total production of 8.369 million tonnes</w:t>
      </w:r>
      <w:r w:rsidR="00CB136C">
        <w:rPr>
          <w:rFonts w:ascii="Arial" w:hAnsi="Arial" w:cs="Arial"/>
          <w:sz w:val="24"/>
          <w:szCs w:val="24"/>
        </w:rPr>
        <w:t>(India</w:t>
      </w:r>
      <w:ins w:id="21" w:author="user" w:date="2025-05-20T08:47:00Z">
        <w:r w:rsidR="005E749C">
          <w:rPr>
            <w:rFonts w:ascii="Arial" w:hAnsi="Arial" w:cs="Arial"/>
            <w:sz w:val="24"/>
            <w:szCs w:val="24"/>
          </w:rPr>
          <w:t xml:space="preserve"> </w:t>
        </w:r>
      </w:ins>
      <w:r w:rsidR="00CB136C">
        <w:rPr>
          <w:rFonts w:ascii="Arial" w:hAnsi="Arial" w:cs="Arial"/>
          <w:sz w:val="24"/>
          <w:szCs w:val="24"/>
        </w:rPr>
        <w:t xml:space="preserve">stat, 2022-23). </w:t>
      </w:r>
      <w:r w:rsidR="00CB136C" w:rsidRPr="00A94FCC">
        <w:rPr>
          <w:rFonts w:ascii="Arial" w:hAnsi="Arial" w:cs="Arial"/>
          <w:sz w:val="24"/>
          <w:szCs w:val="24"/>
        </w:rPr>
        <w:t>The key groundnut-producing states in India include Gujarat, Rajasthan, Tamil Nadu, Andhra Pradesh, Karnataka, Maharashtra, Madhya Pradesh, Uttar Pradesh and Punjab. Among these, Gujarat is the largest producer, contributing 36% of the total national production, followed by Rajasthan(17%) and Tamil Nadu(7.5%).</w:t>
      </w:r>
    </w:p>
    <w:p w:rsidR="00501E7A" w:rsidRDefault="00501E7A" w:rsidP="00501E7A">
      <w:pPr>
        <w:jc w:val="both"/>
        <w:rPr>
          <w:rFonts w:ascii="Arial" w:hAnsi="Arial" w:cs="Arial"/>
          <w:sz w:val="24"/>
          <w:szCs w:val="24"/>
        </w:rPr>
      </w:pPr>
    </w:p>
    <w:p w:rsidR="005E749C" w:rsidRDefault="005E749C" w:rsidP="00501E7A">
      <w:pPr>
        <w:jc w:val="center"/>
        <w:rPr>
          <w:ins w:id="22" w:author="user" w:date="2025-05-20T08:47:00Z"/>
          <w:rFonts w:ascii="Arial" w:hAnsi="Arial" w:cs="Arial"/>
          <w:b/>
        </w:rPr>
      </w:pPr>
    </w:p>
    <w:p w:rsidR="00501E7A" w:rsidRDefault="00501E7A" w:rsidP="00501E7A">
      <w:pPr>
        <w:jc w:val="center"/>
        <w:rPr>
          <w:rFonts w:ascii="Arial" w:hAnsi="Arial" w:cs="Arial"/>
        </w:rPr>
      </w:pPr>
      <w:r w:rsidRPr="00501E7A">
        <w:rPr>
          <w:rFonts w:ascii="Arial" w:hAnsi="Arial" w:cs="Arial"/>
          <w:b/>
        </w:rPr>
        <w:t>Figure 1</w:t>
      </w:r>
      <w:r w:rsidRPr="00501E7A">
        <w:rPr>
          <w:rFonts w:ascii="Arial" w:hAnsi="Arial" w:cs="Arial"/>
        </w:rPr>
        <w:t>: Graph showing declining trend of the cultivated area under groundnut in India,   over the years</w:t>
      </w:r>
    </w:p>
    <w:p w:rsidR="00501E7A" w:rsidRPr="00501E7A" w:rsidRDefault="00733381" w:rsidP="00501E7A">
      <w:pPr>
        <w:jc w:val="both"/>
        <w:rPr>
          <w:rFonts w:ascii="Arial" w:hAnsi="Arial" w:cs="Arial"/>
        </w:rPr>
      </w:pPr>
      <w:r w:rsidRPr="00733381">
        <w:rPr>
          <w:rFonts w:ascii="Arial" w:hAnsi="Arial" w:cs="Arial"/>
          <w:sz w:val="24"/>
          <w:szCs w:val="24"/>
        </w:rPr>
        <w:t>There has</w:t>
      </w:r>
      <w:r w:rsidR="00737AA1">
        <w:rPr>
          <w:rFonts w:ascii="Arial" w:hAnsi="Arial" w:cs="Arial"/>
          <w:sz w:val="24"/>
          <w:szCs w:val="24"/>
        </w:rPr>
        <w:t xml:space="preserve"> been a downward</w:t>
      </w:r>
      <w:r w:rsidR="00295974">
        <w:rPr>
          <w:rFonts w:ascii="Arial" w:hAnsi="Arial" w:cs="Arial"/>
          <w:sz w:val="24"/>
          <w:szCs w:val="24"/>
        </w:rPr>
        <w:t xml:space="preserve"> trend in the area under </w:t>
      </w:r>
      <w:r w:rsidRPr="00733381">
        <w:rPr>
          <w:rFonts w:ascii="Arial" w:hAnsi="Arial" w:cs="Arial"/>
          <w:sz w:val="24"/>
          <w:szCs w:val="24"/>
        </w:rPr>
        <w:t>groundnut</w:t>
      </w:r>
      <w:ins w:id="23" w:author="user" w:date="2025-05-20T08:47:00Z">
        <w:r w:rsidR="005E749C">
          <w:rPr>
            <w:rFonts w:ascii="Arial" w:hAnsi="Arial" w:cs="Arial"/>
            <w:sz w:val="24"/>
            <w:szCs w:val="24"/>
          </w:rPr>
          <w:t xml:space="preserve"> </w:t>
        </w:r>
      </w:ins>
      <w:r w:rsidR="00295974">
        <w:rPr>
          <w:rFonts w:ascii="Arial" w:hAnsi="Arial" w:cs="Arial"/>
          <w:sz w:val="24"/>
          <w:szCs w:val="24"/>
        </w:rPr>
        <w:t xml:space="preserve">cultivation </w:t>
      </w:r>
      <w:r w:rsidR="00737AA1">
        <w:rPr>
          <w:rFonts w:ascii="Arial" w:hAnsi="Arial" w:cs="Arial"/>
          <w:sz w:val="24"/>
          <w:szCs w:val="24"/>
        </w:rPr>
        <w:t xml:space="preserve"> in India, with the area declining</w:t>
      </w:r>
      <w:r w:rsidR="00295974">
        <w:rPr>
          <w:rFonts w:ascii="Arial" w:hAnsi="Arial" w:cs="Arial"/>
          <w:sz w:val="24"/>
          <w:szCs w:val="24"/>
        </w:rPr>
        <w:t xml:space="preserve"> from 8.31 million ha </w:t>
      </w:r>
      <w:r w:rsidRPr="00733381">
        <w:rPr>
          <w:rFonts w:ascii="Arial" w:hAnsi="Arial" w:cs="Arial"/>
          <w:sz w:val="24"/>
          <w:szCs w:val="24"/>
        </w:rPr>
        <w:t>during 1990-91 to 4.91 mil</w:t>
      </w:r>
      <w:r w:rsidR="00295974">
        <w:rPr>
          <w:rFonts w:ascii="Arial" w:hAnsi="Arial" w:cs="Arial"/>
          <w:sz w:val="24"/>
          <w:szCs w:val="24"/>
        </w:rPr>
        <w:t xml:space="preserve">lion ha </w:t>
      </w:r>
      <w:r w:rsidRPr="00733381">
        <w:rPr>
          <w:rFonts w:ascii="Arial" w:hAnsi="Arial" w:cs="Arial"/>
          <w:sz w:val="24"/>
          <w:szCs w:val="24"/>
        </w:rPr>
        <w:t>in 2022-23, despite yield f</w:t>
      </w:r>
      <w:r>
        <w:rPr>
          <w:rFonts w:ascii="Arial" w:hAnsi="Arial" w:cs="Arial"/>
          <w:sz w:val="24"/>
          <w:szCs w:val="24"/>
        </w:rPr>
        <w:t>luctuations.</w:t>
      </w:r>
      <w:r w:rsidR="008C29BE">
        <w:rPr>
          <w:rFonts w:ascii="Arial" w:hAnsi="Arial" w:cs="Arial"/>
          <w:sz w:val="24"/>
          <w:szCs w:val="24"/>
        </w:rPr>
        <w:t xml:space="preserve"> The declining trend in</w:t>
      </w:r>
      <w:r w:rsidR="00737AA1">
        <w:rPr>
          <w:rFonts w:ascii="Arial" w:hAnsi="Arial" w:cs="Arial"/>
          <w:sz w:val="24"/>
          <w:szCs w:val="24"/>
        </w:rPr>
        <w:t xml:space="preserve"> groundnut cultivation brings to light</w:t>
      </w:r>
      <w:r w:rsidR="008C29BE">
        <w:rPr>
          <w:rFonts w:ascii="Arial" w:hAnsi="Arial" w:cs="Arial"/>
          <w:sz w:val="24"/>
          <w:szCs w:val="24"/>
        </w:rPr>
        <w:t xml:space="preserve"> the urgent need for breeding programs to develop climate-resilient and </w:t>
      </w:r>
      <w:r w:rsidR="008C29BE">
        <w:rPr>
          <w:rFonts w:ascii="Arial" w:hAnsi="Arial" w:cs="Arial"/>
          <w:sz w:val="24"/>
          <w:szCs w:val="24"/>
        </w:rPr>
        <w:lastRenderedPageBreak/>
        <w:t xml:space="preserve">high-yielding varieties that can withstand environmental stresses and attract </w:t>
      </w:r>
      <w:r w:rsidR="00501E7A">
        <w:rPr>
          <w:rFonts w:ascii="Arial" w:hAnsi="Arial" w:cs="Arial"/>
          <w:sz w:val="24"/>
          <w:szCs w:val="24"/>
        </w:rPr>
        <w:t xml:space="preserve">farmers </w:t>
      </w:r>
      <w:r w:rsidR="008C29BE">
        <w:rPr>
          <w:rFonts w:ascii="Arial" w:hAnsi="Arial" w:cs="Arial"/>
          <w:sz w:val="24"/>
          <w:szCs w:val="24"/>
        </w:rPr>
        <w:t>back to i</w:t>
      </w:r>
      <w:r w:rsidR="00501E7A">
        <w:rPr>
          <w:rFonts w:ascii="Arial" w:hAnsi="Arial" w:cs="Arial"/>
          <w:sz w:val="24"/>
          <w:szCs w:val="24"/>
        </w:rPr>
        <w:t>ts production (Subba Rao, 2003).</w:t>
      </w:r>
    </w:p>
    <w:p w:rsidR="00501E7A" w:rsidRDefault="00B64EE5" w:rsidP="00501E7A">
      <w:pPr>
        <w:jc w:val="center"/>
        <w:rPr>
          <w:rFonts w:ascii="Arial" w:hAnsi="Arial" w:cs="Arial"/>
          <w:sz w:val="28"/>
          <w:szCs w:val="28"/>
        </w:rPr>
      </w:pPr>
      <w:r w:rsidRPr="00501E7A">
        <w:rPr>
          <w:rFonts w:ascii="Arial" w:hAnsi="Arial" w:cs="Arial"/>
          <w:b/>
          <w:sz w:val="28"/>
          <w:szCs w:val="28"/>
        </w:rPr>
        <w:t>FLORAL BIOLOGY OF GROUNDNUT</w:t>
      </w:r>
    </w:p>
    <w:p w:rsidR="00501E7A" w:rsidRPr="00501E7A" w:rsidRDefault="001F04F5" w:rsidP="00501E7A">
      <w:pPr>
        <w:jc w:val="both"/>
        <w:rPr>
          <w:rFonts w:ascii="Arial" w:hAnsi="Arial" w:cs="Arial"/>
          <w:sz w:val="28"/>
          <w:szCs w:val="28"/>
        </w:rPr>
      </w:pPr>
      <w:r w:rsidRPr="001F04F5">
        <w:rPr>
          <w:rFonts w:ascii="Arial" w:hAnsi="Arial" w:cs="Arial"/>
          <w:b/>
          <w:sz w:val="24"/>
          <w:szCs w:val="24"/>
        </w:rPr>
        <w:t>Structure of the Flower</w:t>
      </w:r>
      <w:r w:rsidR="00215688">
        <w:rPr>
          <w:rFonts w:ascii="Arial" w:hAnsi="Arial" w:cs="Arial"/>
          <w:b/>
          <w:sz w:val="24"/>
          <w:szCs w:val="24"/>
        </w:rPr>
        <w:t xml:space="preserve">: </w:t>
      </w:r>
      <w:r w:rsidR="00215688">
        <w:rPr>
          <w:rFonts w:ascii="Arial" w:hAnsi="Arial" w:cs="Arial"/>
          <w:sz w:val="24"/>
          <w:szCs w:val="24"/>
        </w:rPr>
        <w:t>In groundnut, the inflorescence may appear as either a solitary flower (simple inflorescence) or as a raceme bearing two to five flowers (compound inflorescence), typically found in the axils of the cataphylls</w:t>
      </w:r>
      <w:r w:rsidR="0098048C">
        <w:rPr>
          <w:rFonts w:ascii="Arial" w:hAnsi="Arial" w:cs="Arial"/>
          <w:sz w:val="24"/>
          <w:szCs w:val="24"/>
        </w:rPr>
        <w:t xml:space="preserve"> (Godhani</w:t>
      </w:r>
      <w:ins w:id="24" w:author="user" w:date="2025-05-20T08:47:00Z">
        <w:r w:rsidR="005E749C">
          <w:rPr>
            <w:rFonts w:ascii="Arial" w:hAnsi="Arial" w:cs="Arial"/>
            <w:sz w:val="24"/>
            <w:szCs w:val="24"/>
          </w:rPr>
          <w:t xml:space="preserve"> </w:t>
        </w:r>
      </w:ins>
      <w:r w:rsidR="0098048C" w:rsidRPr="00767D00">
        <w:rPr>
          <w:rFonts w:ascii="Arial" w:hAnsi="Arial" w:cs="Arial"/>
          <w:i/>
          <w:sz w:val="24"/>
          <w:szCs w:val="24"/>
        </w:rPr>
        <w:t>et al.,</w:t>
      </w:r>
      <w:r w:rsidR="0098048C">
        <w:rPr>
          <w:rFonts w:ascii="Arial" w:hAnsi="Arial" w:cs="Arial"/>
          <w:sz w:val="24"/>
          <w:szCs w:val="24"/>
        </w:rPr>
        <w:t xml:space="preserve"> 2024)</w:t>
      </w:r>
      <w:r w:rsidR="0098048C" w:rsidRPr="001F04F5">
        <w:rPr>
          <w:rFonts w:ascii="Arial" w:hAnsi="Arial" w:cs="Arial"/>
          <w:sz w:val="24"/>
          <w:szCs w:val="24"/>
        </w:rPr>
        <w:t>.</w:t>
      </w:r>
      <w:r w:rsidR="00295974">
        <w:rPr>
          <w:rFonts w:ascii="Arial" w:hAnsi="Arial" w:cs="Arial"/>
          <w:sz w:val="24"/>
          <w:szCs w:val="24"/>
        </w:rPr>
        <w:t xml:space="preserve">The </w:t>
      </w:r>
      <w:r w:rsidRPr="001F04F5">
        <w:rPr>
          <w:rFonts w:ascii="Arial" w:hAnsi="Arial" w:cs="Arial"/>
          <w:sz w:val="24"/>
          <w:szCs w:val="24"/>
        </w:rPr>
        <w:t>flowers are bilaterally symme</w:t>
      </w:r>
      <w:r w:rsidR="00645E38">
        <w:rPr>
          <w:rFonts w:ascii="Arial" w:hAnsi="Arial" w:cs="Arial"/>
          <w:sz w:val="24"/>
          <w:szCs w:val="24"/>
        </w:rPr>
        <w:t>trical (zygomorphic) and possess</w:t>
      </w:r>
      <w:r w:rsidRPr="001F04F5">
        <w:rPr>
          <w:rFonts w:ascii="Arial" w:hAnsi="Arial" w:cs="Arial"/>
          <w:sz w:val="24"/>
          <w:szCs w:val="24"/>
        </w:rPr>
        <w:t xml:space="preserve"> the papili</w:t>
      </w:r>
      <w:r w:rsidR="00645E38">
        <w:rPr>
          <w:rFonts w:ascii="Arial" w:hAnsi="Arial" w:cs="Arial"/>
          <w:sz w:val="24"/>
          <w:szCs w:val="24"/>
        </w:rPr>
        <w:t>onaceous flower structure typical</w:t>
      </w:r>
      <w:r w:rsidRPr="001F04F5">
        <w:rPr>
          <w:rFonts w:ascii="Arial" w:hAnsi="Arial" w:cs="Arial"/>
          <w:sz w:val="24"/>
          <w:szCs w:val="24"/>
        </w:rPr>
        <w:t xml:space="preserve"> to legumes, consisting of a st</w:t>
      </w:r>
      <w:r w:rsidR="00F83715">
        <w:rPr>
          <w:rFonts w:ascii="Arial" w:hAnsi="Arial" w:cs="Arial"/>
          <w:sz w:val="24"/>
          <w:szCs w:val="24"/>
        </w:rPr>
        <w:t>andard petal, two lateral wings</w:t>
      </w:r>
      <w:r w:rsidRPr="001F04F5">
        <w:rPr>
          <w:rFonts w:ascii="Arial" w:hAnsi="Arial" w:cs="Arial"/>
          <w:sz w:val="24"/>
          <w:szCs w:val="24"/>
        </w:rPr>
        <w:t xml:space="preserve"> and a keel that encloses the reproductive organs (Gregory </w:t>
      </w:r>
      <w:r w:rsidRPr="001F04F5">
        <w:rPr>
          <w:rFonts w:ascii="Arial" w:hAnsi="Arial" w:cs="Arial"/>
          <w:i/>
          <w:sz w:val="24"/>
          <w:szCs w:val="24"/>
        </w:rPr>
        <w:t>et al.,</w:t>
      </w:r>
      <w:r w:rsidRPr="001F04F5">
        <w:rPr>
          <w:rFonts w:ascii="Arial" w:hAnsi="Arial" w:cs="Arial"/>
          <w:sz w:val="24"/>
          <w:szCs w:val="24"/>
        </w:rPr>
        <w:t xml:space="preserve"> 1973).The standard peta</w:t>
      </w:r>
      <w:r w:rsidR="00CD6694">
        <w:rPr>
          <w:rFonts w:ascii="Arial" w:hAnsi="Arial" w:cs="Arial"/>
          <w:sz w:val="24"/>
          <w:szCs w:val="24"/>
        </w:rPr>
        <w:t xml:space="preserve">l often displays a range of </w:t>
      </w:r>
      <w:r w:rsidRPr="001F04F5">
        <w:rPr>
          <w:rFonts w:ascii="Arial" w:hAnsi="Arial" w:cs="Arial"/>
          <w:sz w:val="24"/>
          <w:szCs w:val="24"/>
        </w:rPr>
        <w:t>color</w:t>
      </w:r>
      <w:r w:rsidR="00CD6694">
        <w:rPr>
          <w:rFonts w:ascii="Arial" w:hAnsi="Arial" w:cs="Arial"/>
          <w:sz w:val="24"/>
          <w:szCs w:val="24"/>
        </w:rPr>
        <w:t>s from yellow to orange to dark orange or garnet, occasionally white or creamy white</w:t>
      </w:r>
      <w:r w:rsidR="00767D00">
        <w:rPr>
          <w:rFonts w:ascii="Arial" w:hAnsi="Arial" w:cs="Arial"/>
          <w:sz w:val="24"/>
          <w:szCs w:val="24"/>
        </w:rPr>
        <w:t>, featuring a central “standard crescent” with dark radiating lines, while the yellow wings wrap around the pale yellow keel, which encloses stamens, style and stigma (Godhani</w:t>
      </w:r>
      <w:ins w:id="25" w:author="user" w:date="2025-05-20T08:47:00Z">
        <w:r w:rsidR="005E749C">
          <w:rPr>
            <w:rFonts w:ascii="Arial" w:hAnsi="Arial" w:cs="Arial"/>
            <w:sz w:val="24"/>
            <w:szCs w:val="24"/>
          </w:rPr>
          <w:t xml:space="preserve"> </w:t>
        </w:r>
      </w:ins>
      <w:r w:rsidR="00767D00" w:rsidRPr="00767D00">
        <w:rPr>
          <w:rFonts w:ascii="Arial" w:hAnsi="Arial" w:cs="Arial"/>
          <w:i/>
          <w:sz w:val="24"/>
          <w:szCs w:val="24"/>
        </w:rPr>
        <w:t>et al.,</w:t>
      </w:r>
      <w:r w:rsidR="00767D00">
        <w:rPr>
          <w:rFonts w:ascii="Arial" w:hAnsi="Arial" w:cs="Arial"/>
          <w:sz w:val="24"/>
          <w:szCs w:val="24"/>
        </w:rPr>
        <w:t xml:space="preserve"> 2024)</w:t>
      </w:r>
      <w:r w:rsidRPr="001F04F5">
        <w:rPr>
          <w:rFonts w:ascii="Arial" w:hAnsi="Arial" w:cs="Arial"/>
          <w:sz w:val="24"/>
          <w:szCs w:val="24"/>
        </w:rPr>
        <w:t>.The calyx is composed of five sepals, with one remaining separate and the rest partially joined.</w:t>
      </w:r>
      <w:ins w:id="26" w:author="user" w:date="2025-05-20T08:47:00Z">
        <w:r w:rsidR="005E749C">
          <w:rPr>
            <w:rFonts w:ascii="Arial" w:hAnsi="Arial" w:cs="Arial"/>
            <w:sz w:val="24"/>
            <w:szCs w:val="24"/>
          </w:rPr>
          <w:t xml:space="preserve"> </w:t>
        </w:r>
      </w:ins>
      <w:r>
        <w:rPr>
          <w:rFonts w:ascii="Arial" w:hAnsi="Arial" w:cs="Arial"/>
          <w:sz w:val="24"/>
          <w:szCs w:val="24"/>
        </w:rPr>
        <w:t xml:space="preserve">The flower stalk, </w:t>
      </w:r>
      <w:r w:rsidRPr="001F04F5">
        <w:rPr>
          <w:rFonts w:ascii="Arial" w:hAnsi="Arial" w:cs="Arial"/>
          <w:sz w:val="24"/>
          <w:szCs w:val="24"/>
        </w:rPr>
        <w:t>technically</w:t>
      </w:r>
      <w:r>
        <w:rPr>
          <w:rFonts w:ascii="Arial" w:hAnsi="Arial" w:cs="Arial"/>
          <w:sz w:val="24"/>
          <w:szCs w:val="24"/>
        </w:rPr>
        <w:t xml:space="preserve"> known</w:t>
      </w:r>
      <w:r w:rsidRPr="001F04F5">
        <w:rPr>
          <w:rFonts w:ascii="Arial" w:hAnsi="Arial" w:cs="Arial"/>
          <w:sz w:val="24"/>
          <w:szCs w:val="24"/>
        </w:rPr>
        <w:t xml:space="preserve"> as the hypanthium, is an extended floral tube rather than a true pedicel.</w:t>
      </w:r>
    </w:p>
    <w:p w:rsidR="002A76D3" w:rsidRDefault="002A76D3" w:rsidP="000C24B6">
      <w:pPr>
        <w:jc w:val="both"/>
        <w:rPr>
          <w:rFonts w:ascii="Arial" w:hAnsi="Arial" w:cs="Arial"/>
          <w:b/>
          <w:sz w:val="24"/>
          <w:szCs w:val="24"/>
        </w:rPr>
      </w:pPr>
      <w:r>
        <w:rPr>
          <w:rFonts w:ascii="Arial" w:hAnsi="Arial" w:cs="Arial"/>
          <w:noProof/>
          <w:sz w:val="24"/>
          <w:szCs w:val="24"/>
          <w:lang w:val="en-IN" w:eastAsia="en-IN"/>
        </w:rPr>
        <w:drawing>
          <wp:anchor distT="0" distB="0" distL="114300" distR="114300" simplePos="0" relativeHeight="251668480" behindDoc="0" locked="0" layoutInCell="1" allowOverlap="1">
            <wp:simplePos x="0" y="0"/>
            <wp:positionH relativeFrom="margin">
              <wp:posOffset>1162050</wp:posOffset>
            </wp:positionH>
            <wp:positionV relativeFrom="margin">
              <wp:posOffset>4248150</wp:posOffset>
            </wp:positionV>
            <wp:extent cx="3238500" cy="2419350"/>
            <wp:effectExtent l="133350" t="114300" r="114300" b="15240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08235d4-0248-46d1-ad2f-c20f883f7610.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238500" cy="2419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2A76D3" w:rsidRDefault="002A76D3" w:rsidP="000C24B6">
      <w:pPr>
        <w:jc w:val="both"/>
        <w:rPr>
          <w:rFonts w:ascii="Arial" w:hAnsi="Arial" w:cs="Arial"/>
          <w:b/>
          <w:sz w:val="24"/>
          <w:szCs w:val="24"/>
        </w:rPr>
      </w:pPr>
    </w:p>
    <w:p w:rsidR="002A76D3" w:rsidRDefault="002A76D3" w:rsidP="000C24B6">
      <w:pPr>
        <w:jc w:val="both"/>
        <w:rPr>
          <w:rFonts w:ascii="Arial" w:hAnsi="Arial" w:cs="Arial"/>
          <w:b/>
          <w:sz w:val="24"/>
          <w:szCs w:val="24"/>
        </w:rPr>
      </w:pPr>
    </w:p>
    <w:p w:rsidR="002A76D3" w:rsidRDefault="002A76D3" w:rsidP="000C24B6">
      <w:pPr>
        <w:jc w:val="both"/>
        <w:rPr>
          <w:rFonts w:ascii="Arial" w:hAnsi="Arial" w:cs="Arial"/>
          <w:b/>
          <w:sz w:val="24"/>
          <w:szCs w:val="24"/>
        </w:rPr>
      </w:pPr>
    </w:p>
    <w:p w:rsidR="002A76D3" w:rsidRDefault="002A76D3" w:rsidP="000C24B6">
      <w:pPr>
        <w:jc w:val="both"/>
        <w:rPr>
          <w:rFonts w:ascii="Arial" w:hAnsi="Arial" w:cs="Arial"/>
          <w:b/>
          <w:sz w:val="24"/>
          <w:szCs w:val="24"/>
        </w:rPr>
      </w:pPr>
    </w:p>
    <w:p w:rsidR="002A76D3" w:rsidRDefault="002A76D3" w:rsidP="000C24B6">
      <w:pPr>
        <w:jc w:val="both"/>
        <w:rPr>
          <w:rFonts w:ascii="Arial" w:hAnsi="Arial" w:cs="Arial"/>
          <w:b/>
          <w:sz w:val="24"/>
          <w:szCs w:val="24"/>
        </w:rPr>
      </w:pPr>
    </w:p>
    <w:p w:rsidR="002A76D3" w:rsidRDefault="002A76D3" w:rsidP="000C24B6">
      <w:pPr>
        <w:jc w:val="both"/>
        <w:rPr>
          <w:rFonts w:ascii="Arial" w:hAnsi="Arial" w:cs="Arial"/>
          <w:b/>
          <w:sz w:val="24"/>
          <w:szCs w:val="24"/>
        </w:rPr>
      </w:pPr>
    </w:p>
    <w:p w:rsidR="002A76D3" w:rsidRDefault="002A76D3" w:rsidP="000C24B6">
      <w:pPr>
        <w:jc w:val="both"/>
        <w:rPr>
          <w:rFonts w:ascii="Arial" w:hAnsi="Arial" w:cs="Arial"/>
          <w:b/>
          <w:sz w:val="24"/>
          <w:szCs w:val="24"/>
        </w:rPr>
      </w:pPr>
    </w:p>
    <w:p w:rsidR="002A76D3" w:rsidRDefault="002A76D3" w:rsidP="000C24B6">
      <w:pPr>
        <w:jc w:val="both"/>
        <w:rPr>
          <w:rFonts w:ascii="Arial" w:hAnsi="Arial" w:cs="Arial"/>
          <w:b/>
          <w:sz w:val="24"/>
          <w:szCs w:val="24"/>
        </w:rPr>
      </w:pPr>
    </w:p>
    <w:p w:rsidR="002A76D3" w:rsidRDefault="002A76D3" w:rsidP="002A76D3">
      <w:pPr>
        <w:jc w:val="both"/>
        <w:rPr>
          <w:b/>
        </w:rPr>
      </w:pPr>
    </w:p>
    <w:p w:rsidR="000632A9" w:rsidRDefault="000632A9" w:rsidP="002A76D3">
      <w:pPr>
        <w:jc w:val="center"/>
        <w:rPr>
          <w:b/>
        </w:rPr>
      </w:pPr>
    </w:p>
    <w:p w:rsidR="005E749C" w:rsidRDefault="005E749C" w:rsidP="002A76D3">
      <w:pPr>
        <w:jc w:val="center"/>
        <w:rPr>
          <w:ins w:id="27" w:author="user" w:date="2025-05-20T08:47:00Z"/>
          <w:b/>
        </w:rPr>
      </w:pPr>
    </w:p>
    <w:p w:rsidR="005E749C" w:rsidRDefault="005E749C" w:rsidP="002A76D3">
      <w:pPr>
        <w:jc w:val="center"/>
        <w:rPr>
          <w:ins w:id="28" w:author="user" w:date="2025-05-20T08:47:00Z"/>
          <w:b/>
        </w:rPr>
      </w:pPr>
    </w:p>
    <w:p w:rsidR="005E749C" w:rsidRDefault="005E749C" w:rsidP="002A76D3">
      <w:pPr>
        <w:jc w:val="center"/>
        <w:rPr>
          <w:ins w:id="29" w:author="user" w:date="2025-05-20T08:47:00Z"/>
          <w:b/>
        </w:rPr>
      </w:pPr>
    </w:p>
    <w:p w:rsidR="002A76D3" w:rsidRPr="00501E7A" w:rsidRDefault="002A76D3" w:rsidP="002A76D3">
      <w:pPr>
        <w:jc w:val="center"/>
      </w:pPr>
      <w:r w:rsidRPr="00501E7A">
        <w:rPr>
          <w:b/>
        </w:rPr>
        <w:t>Figure 2</w:t>
      </w:r>
      <w:r>
        <w:t>: Longitudinal section of a groundnut flower (Source: Nigam, 2015)</w:t>
      </w:r>
    </w:p>
    <w:p w:rsidR="002A76D3" w:rsidRDefault="001F04F5" w:rsidP="00AF2ACE">
      <w:pPr>
        <w:jc w:val="both"/>
        <w:rPr>
          <w:rFonts w:ascii="Arial" w:hAnsi="Arial" w:cs="Arial"/>
          <w:sz w:val="24"/>
          <w:szCs w:val="24"/>
        </w:rPr>
      </w:pPr>
      <w:r w:rsidRPr="001F04F5">
        <w:rPr>
          <w:rFonts w:ascii="Arial" w:hAnsi="Arial" w:cs="Arial"/>
          <w:b/>
          <w:sz w:val="24"/>
          <w:szCs w:val="24"/>
        </w:rPr>
        <w:t>Male Reproductive Organs (Androecium)</w:t>
      </w:r>
      <w:r>
        <w:rPr>
          <w:rFonts w:ascii="Arial" w:hAnsi="Arial" w:cs="Arial"/>
          <w:b/>
          <w:sz w:val="24"/>
          <w:szCs w:val="24"/>
        </w:rPr>
        <w:t xml:space="preserve">: </w:t>
      </w:r>
      <w:r w:rsidRPr="001F04F5">
        <w:rPr>
          <w:rFonts w:ascii="Arial" w:hAnsi="Arial" w:cs="Arial"/>
          <w:sz w:val="24"/>
          <w:szCs w:val="24"/>
        </w:rPr>
        <w:t>There are ten stamens arranged in a single fused bundle (mon</w:t>
      </w:r>
      <w:r w:rsidR="00F83715">
        <w:rPr>
          <w:rFonts w:ascii="Arial" w:hAnsi="Arial" w:cs="Arial"/>
          <w:sz w:val="24"/>
          <w:szCs w:val="24"/>
        </w:rPr>
        <w:t>o</w:t>
      </w:r>
      <w:r w:rsidRPr="001F04F5">
        <w:rPr>
          <w:rFonts w:ascii="Arial" w:hAnsi="Arial" w:cs="Arial"/>
          <w:sz w:val="24"/>
          <w:szCs w:val="24"/>
        </w:rPr>
        <w:t xml:space="preserve">adelphous condition), </w:t>
      </w:r>
      <w:r w:rsidR="005004FA">
        <w:rPr>
          <w:rFonts w:ascii="Arial" w:hAnsi="Arial" w:cs="Arial"/>
          <w:sz w:val="24"/>
          <w:szCs w:val="24"/>
        </w:rPr>
        <w:t>typical of legumes. Among these, e</w:t>
      </w:r>
      <w:r w:rsidRPr="001F04F5">
        <w:rPr>
          <w:rFonts w:ascii="Arial" w:hAnsi="Arial" w:cs="Arial"/>
          <w:sz w:val="24"/>
          <w:szCs w:val="24"/>
        </w:rPr>
        <w:t>ight are fertile and show variation in anther structure, with some being round and single-lobed (monothecous) and others oblo</w:t>
      </w:r>
      <w:r w:rsidR="005004FA">
        <w:rPr>
          <w:rFonts w:ascii="Arial" w:hAnsi="Arial" w:cs="Arial"/>
          <w:sz w:val="24"/>
          <w:szCs w:val="24"/>
        </w:rPr>
        <w:t>ng and double-lobed (bithecous) and t</w:t>
      </w:r>
      <w:r w:rsidRPr="001F04F5">
        <w:rPr>
          <w:rFonts w:ascii="Arial" w:hAnsi="Arial" w:cs="Arial"/>
          <w:sz w:val="24"/>
          <w:szCs w:val="24"/>
        </w:rPr>
        <w:t xml:space="preserve">he remaining two are sterile staminodes (Smith, 1950).As the flower matures, filament </w:t>
      </w:r>
      <w:r w:rsidRPr="001F04F5">
        <w:rPr>
          <w:rFonts w:ascii="Arial" w:hAnsi="Arial" w:cs="Arial"/>
          <w:sz w:val="24"/>
          <w:szCs w:val="24"/>
        </w:rPr>
        <w:lastRenderedPageBreak/>
        <w:t>elongation ensures the anthers are positioned near the stigma, optimizing the chances of self-pollination.</w:t>
      </w:r>
    </w:p>
    <w:p w:rsidR="002A76D3" w:rsidRDefault="00C007E4" w:rsidP="00605558">
      <w:pPr>
        <w:jc w:val="both"/>
        <w:rPr>
          <w:rFonts w:ascii="Arial" w:hAnsi="Arial" w:cs="Arial"/>
          <w:sz w:val="24"/>
          <w:szCs w:val="24"/>
        </w:rPr>
      </w:pPr>
      <w:r w:rsidRPr="00C007E4">
        <w:rPr>
          <w:rFonts w:ascii="Arial" w:eastAsia="MS Gothic" w:hAnsi="Arial" w:cs="Arial"/>
          <w:b/>
          <w:bCs/>
          <w:sz w:val="24"/>
          <w:szCs w:val="24"/>
        </w:rPr>
        <w:t xml:space="preserve">Female Reproductive Organs (Gynoecium): </w:t>
      </w:r>
      <w:r w:rsidRPr="00C007E4">
        <w:rPr>
          <w:rFonts w:ascii="Arial" w:eastAsia="MS Mincho" w:hAnsi="Arial" w:cs="Arial"/>
          <w:sz w:val="24"/>
          <w:szCs w:val="24"/>
        </w:rPr>
        <w:t>The ovary is positioned above the other floral parts (superior) and usually contains two to four ovules. The style is long and bent at two locations to align with the shape of the flower. At the top is a slightly enlarged stigma covered with fine hairs, which improves</w:t>
      </w:r>
      <w:r w:rsidR="0098048C">
        <w:rPr>
          <w:rFonts w:ascii="Arial" w:eastAsia="MS Mincho" w:hAnsi="Arial" w:cs="Arial"/>
          <w:sz w:val="24"/>
          <w:szCs w:val="24"/>
        </w:rPr>
        <w:t xml:space="preserve"> pollen adherence</w:t>
      </w:r>
      <w:r w:rsidR="00295974">
        <w:rPr>
          <w:rFonts w:ascii="Arial" w:eastAsia="MS Mincho" w:hAnsi="Arial" w:cs="Arial"/>
          <w:sz w:val="24"/>
          <w:szCs w:val="24"/>
        </w:rPr>
        <w:t>. The position</w:t>
      </w:r>
      <w:r w:rsidRPr="00C007E4">
        <w:rPr>
          <w:rFonts w:ascii="Arial" w:eastAsia="MS Mincho" w:hAnsi="Arial" w:cs="Arial"/>
          <w:sz w:val="24"/>
          <w:szCs w:val="24"/>
        </w:rPr>
        <w:t xml:space="preserve"> of the stigma either level with or just above the anthers supports effective self</w:t>
      </w:r>
      <w:r w:rsidR="0098048C">
        <w:rPr>
          <w:rFonts w:ascii="Arial" w:eastAsia="MS Mincho" w:hAnsi="Arial" w:cs="Arial"/>
          <w:sz w:val="24"/>
          <w:szCs w:val="24"/>
        </w:rPr>
        <w:t>-fertilization</w:t>
      </w:r>
      <w:r w:rsidRPr="00C007E4">
        <w:rPr>
          <w:rFonts w:ascii="Arial" w:eastAsia="MS Mincho" w:hAnsi="Arial" w:cs="Arial"/>
          <w:sz w:val="24"/>
          <w:szCs w:val="24"/>
        </w:rPr>
        <w:t>.</w:t>
      </w:r>
    </w:p>
    <w:p w:rsidR="00605558" w:rsidRPr="002A76D3" w:rsidRDefault="00C007E4" w:rsidP="00605558">
      <w:pPr>
        <w:jc w:val="both"/>
        <w:rPr>
          <w:rFonts w:ascii="Arial" w:hAnsi="Arial" w:cs="Arial"/>
          <w:sz w:val="24"/>
          <w:szCs w:val="24"/>
        </w:rPr>
      </w:pPr>
      <w:r w:rsidRPr="00C007E4">
        <w:rPr>
          <w:rFonts w:ascii="Arial" w:hAnsi="Arial" w:cs="Arial"/>
          <w:b/>
          <w:sz w:val="24"/>
          <w:szCs w:val="24"/>
        </w:rPr>
        <w:t>Pollination Behavior</w:t>
      </w:r>
      <w:r w:rsidRPr="00C007E4">
        <w:rPr>
          <w:rFonts w:ascii="Arial" w:eastAsia="MS Gothic" w:hAnsi="Arial" w:cs="Arial"/>
          <w:b/>
          <w:bCs/>
          <w:sz w:val="24"/>
          <w:szCs w:val="24"/>
        </w:rPr>
        <w:t>:</w:t>
      </w:r>
      <w:ins w:id="30" w:author="user" w:date="2025-05-20T08:47:00Z">
        <w:r w:rsidR="005E749C">
          <w:rPr>
            <w:rFonts w:ascii="Arial" w:eastAsia="MS Gothic" w:hAnsi="Arial" w:cs="Arial"/>
            <w:b/>
            <w:bCs/>
            <w:sz w:val="24"/>
            <w:szCs w:val="24"/>
          </w:rPr>
          <w:t xml:space="preserve"> </w:t>
        </w:r>
      </w:ins>
      <w:r w:rsidR="005F59AB">
        <w:rPr>
          <w:rFonts w:ascii="Arial" w:eastAsia="MS Gothic" w:hAnsi="Arial" w:cs="Arial"/>
          <w:bCs/>
          <w:sz w:val="24"/>
          <w:szCs w:val="24"/>
        </w:rPr>
        <w:t>Groundnut</w:t>
      </w:r>
      <w:ins w:id="31" w:author="user" w:date="2025-05-20T08:47:00Z">
        <w:r w:rsidR="005E749C">
          <w:rPr>
            <w:rFonts w:ascii="Arial" w:eastAsia="MS Gothic" w:hAnsi="Arial" w:cs="Arial"/>
            <w:bCs/>
            <w:sz w:val="24"/>
            <w:szCs w:val="24"/>
          </w:rPr>
          <w:t xml:space="preserve"> </w:t>
        </w:r>
      </w:ins>
      <w:r w:rsidR="005F59AB">
        <w:rPr>
          <w:rFonts w:ascii="Arial" w:eastAsia="MS Gothic" w:hAnsi="Arial" w:cs="Arial"/>
          <w:bCs/>
          <w:sz w:val="24"/>
          <w:szCs w:val="24"/>
        </w:rPr>
        <w:t>is  a predominantly self-pollinated crop.</w:t>
      </w:r>
      <w:r w:rsidR="005F59AB">
        <w:rPr>
          <w:rFonts w:ascii="Arial" w:hAnsi="Arial" w:cs="Arial"/>
          <w:sz w:val="24"/>
          <w:szCs w:val="24"/>
        </w:rPr>
        <w:t xml:space="preserve"> The </w:t>
      </w:r>
      <w:r w:rsidRPr="00C007E4">
        <w:rPr>
          <w:rFonts w:ascii="Arial" w:hAnsi="Arial" w:cs="Arial"/>
          <w:sz w:val="24"/>
          <w:szCs w:val="24"/>
        </w:rPr>
        <w:t>enclosed structure</w:t>
      </w:r>
      <w:r w:rsidR="005F59AB">
        <w:rPr>
          <w:rFonts w:ascii="Arial" w:hAnsi="Arial" w:cs="Arial"/>
          <w:sz w:val="24"/>
          <w:szCs w:val="24"/>
        </w:rPr>
        <w:t xml:space="preserve"> of the flower</w:t>
      </w:r>
      <w:r w:rsidRPr="00C007E4">
        <w:rPr>
          <w:rFonts w:ascii="Arial" w:hAnsi="Arial" w:cs="Arial"/>
          <w:sz w:val="24"/>
          <w:szCs w:val="24"/>
        </w:rPr>
        <w:t>, where the keel keeps the reproductive parts close together</w:t>
      </w:r>
      <w:r w:rsidR="005F59AB">
        <w:rPr>
          <w:rFonts w:ascii="Arial" w:hAnsi="Arial" w:cs="Arial"/>
          <w:sz w:val="24"/>
          <w:szCs w:val="24"/>
        </w:rPr>
        <w:t>, promotes self pollination</w:t>
      </w:r>
      <w:r w:rsidRPr="00C007E4">
        <w:rPr>
          <w:rFonts w:ascii="Arial" w:hAnsi="Arial" w:cs="Arial"/>
          <w:sz w:val="24"/>
          <w:szCs w:val="24"/>
        </w:rPr>
        <w:t>. Although rare, cross-pollination can occur under certain environmental or</w:t>
      </w:r>
      <w:r w:rsidR="0098048C">
        <w:rPr>
          <w:rFonts w:ascii="Arial" w:hAnsi="Arial" w:cs="Arial"/>
          <w:sz w:val="24"/>
          <w:szCs w:val="24"/>
        </w:rPr>
        <w:t xml:space="preserve"> biological conditions</w:t>
      </w:r>
      <w:r w:rsidR="005F59AB">
        <w:rPr>
          <w:rFonts w:ascii="Arial" w:hAnsi="Arial" w:cs="Arial"/>
          <w:sz w:val="24"/>
          <w:szCs w:val="24"/>
        </w:rPr>
        <w:t>, such as when bee activity is very high.</w:t>
      </w:r>
    </w:p>
    <w:p w:rsidR="000C24B6" w:rsidRDefault="000C24B6" w:rsidP="00605558">
      <w:pPr>
        <w:jc w:val="both"/>
        <w:rPr>
          <w:rFonts w:ascii="Arial" w:eastAsia="MS Gothic" w:hAnsi="Arial" w:cs="Arial"/>
          <w:bCs/>
          <w:sz w:val="24"/>
          <w:szCs w:val="24"/>
        </w:rPr>
      </w:pPr>
      <w:r w:rsidRPr="000C24B6">
        <w:rPr>
          <w:rFonts w:ascii="Arial" w:eastAsia="MS Gothic" w:hAnsi="Arial" w:cs="Arial"/>
          <w:b/>
          <w:bCs/>
          <w:sz w:val="24"/>
          <w:szCs w:val="24"/>
        </w:rPr>
        <w:t>Botany of Groundnut</w:t>
      </w:r>
      <w:r>
        <w:rPr>
          <w:rFonts w:ascii="Arial" w:eastAsia="MS Gothic" w:hAnsi="Arial" w:cs="Arial"/>
          <w:b/>
          <w:bCs/>
          <w:color w:val="365F91"/>
          <w:sz w:val="24"/>
          <w:szCs w:val="24"/>
        </w:rPr>
        <w:t xml:space="preserve">: </w:t>
      </w:r>
      <w:r w:rsidRPr="000C24B6">
        <w:rPr>
          <w:rFonts w:ascii="Arial" w:eastAsia="MS Gothic" w:hAnsi="Arial" w:cs="Arial"/>
          <w:bCs/>
          <w:sz w:val="24"/>
          <w:szCs w:val="24"/>
        </w:rPr>
        <w:t>Groundnut (</w:t>
      </w:r>
      <w:r w:rsidRPr="00F83715">
        <w:rPr>
          <w:rFonts w:ascii="Arial" w:eastAsia="MS Gothic" w:hAnsi="Arial" w:cs="Arial"/>
          <w:bCs/>
          <w:i/>
          <w:sz w:val="24"/>
          <w:szCs w:val="24"/>
        </w:rPr>
        <w:t>Arachis hypogaea</w:t>
      </w:r>
      <w:r w:rsidRPr="000C24B6">
        <w:rPr>
          <w:rFonts w:ascii="Arial" w:eastAsia="MS Gothic" w:hAnsi="Arial" w:cs="Arial"/>
          <w:bCs/>
          <w:sz w:val="24"/>
          <w:szCs w:val="24"/>
        </w:rPr>
        <w:t xml:space="preserve"> L.) develops a deep taproot system with multiple lateral branches. While the primary root can extend up to 135 cm into the soil, the majority of the root mass is concentrated within the upper 5–35 cm of soil and spreads laterally within a 12–14 cm radius around the plant. Notably, groundnut roots lack conventional root hairs; instead, they form tufts of hairs at the axils of lateral roots, which serve as sites f</w:t>
      </w:r>
      <w:r w:rsidR="001D1BCC">
        <w:rPr>
          <w:rFonts w:ascii="Arial" w:eastAsia="MS Gothic" w:hAnsi="Arial" w:cs="Arial"/>
          <w:bCs/>
          <w:sz w:val="24"/>
          <w:szCs w:val="24"/>
        </w:rPr>
        <w:t>or nodulation</w:t>
      </w:r>
      <w:r w:rsidRPr="000C24B6">
        <w:rPr>
          <w:rFonts w:ascii="Arial" w:eastAsia="MS Gothic" w:hAnsi="Arial" w:cs="Arial"/>
          <w:bCs/>
          <w:sz w:val="24"/>
          <w:szCs w:val="24"/>
        </w:rPr>
        <w:t>. The plant is predominantly self-pollinated, with flowers borne in the axils of the leaves. Following fertilization, a meristematic region at the base of the ovary elongates to form a stalk-like structure known as the gynophore or "peg." This structure exhibits positive geotropism, bending downward to push the fertilized ovary into the soil</w:t>
      </w:r>
      <w:r w:rsidR="00D6351D">
        <w:rPr>
          <w:rFonts w:ascii="Arial" w:eastAsia="MS Gothic" w:hAnsi="Arial" w:cs="Arial"/>
          <w:bCs/>
          <w:sz w:val="24"/>
          <w:szCs w:val="24"/>
        </w:rPr>
        <w:t xml:space="preserve">. Darkness and mechanical stimulus were found to be essential for pod formation and diageotropic orientation in </w:t>
      </w:r>
      <w:r w:rsidR="00D6351D" w:rsidRPr="00D6351D">
        <w:rPr>
          <w:rFonts w:ascii="Arial" w:eastAsia="MS Gothic" w:hAnsi="Arial" w:cs="Arial"/>
          <w:bCs/>
          <w:i/>
          <w:sz w:val="24"/>
          <w:szCs w:val="24"/>
        </w:rPr>
        <w:t>Arachis hypogaea</w:t>
      </w:r>
      <w:r w:rsidR="00D6351D">
        <w:rPr>
          <w:rFonts w:ascii="Arial" w:eastAsia="MS Gothic" w:hAnsi="Arial" w:cs="Arial"/>
          <w:bCs/>
          <w:i/>
          <w:sz w:val="24"/>
          <w:szCs w:val="24"/>
        </w:rPr>
        <w:t xml:space="preserve">, </w:t>
      </w:r>
      <w:r w:rsidR="005F59AB">
        <w:rPr>
          <w:rFonts w:ascii="Arial" w:eastAsia="MS Gothic" w:hAnsi="Arial" w:cs="Arial"/>
          <w:bCs/>
          <w:sz w:val="24"/>
          <w:szCs w:val="24"/>
        </w:rPr>
        <w:t>signifying</w:t>
      </w:r>
      <w:r w:rsidR="00D6351D">
        <w:rPr>
          <w:rFonts w:ascii="Arial" w:eastAsia="MS Gothic" w:hAnsi="Arial" w:cs="Arial"/>
          <w:bCs/>
          <w:sz w:val="24"/>
          <w:szCs w:val="24"/>
        </w:rPr>
        <w:t xml:space="preserve"> the role of environmental cues in gynophore development and embryogenesis</w:t>
      </w:r>
      <w:r w:rsidRPr="000C24B6">
        <w:rPr>
          <w:rFonts w:ascii="Arial" w:eastAsia="MS Gothic" w:hAnsi="Arial" w:cs="Arial"/>
          <w:bCs/>
          <w:sz w:val="24"/>
          <w:szCs w:val="24"/>
        </w:rPr>
        <w:t xml:space="preserve"> (Zamski</w:t>
      </w:r>
      <w:ins w:id="32" w:author="user" w:date="2025-05-20T08:47:00Z">
        <w:r w:rsidR="005E749C">
          <w:rPr>
            <w:rFonts w:ascii="Arial" w:eastAsia="MS Gothic" w:hAnsi="Arial" w:cs="Arial"/>
            <w:bCs/>
            <w:sz w:val="24"/>
            <w:szCs w:val="24"/>
          </w:rPr>
          <w:t xml:space="preserve"> </w:t>
        </w:r>
      </w:ins>
      <w:r w:rsidRPr="000C24B6">
        <w:rPr>
          <w:rFonts w:ascii="Arial" w:eastAsia="MS Gothic" w:hAnsi="Arial" w:cs="Arial"/>
          <w:bCs/>
          <w:sz w:val="24"/>
          <w:szCs w:val="24"/>
        </w:rPr>
        <w:t>&amp; Ziv, 1976). Upon soil penetration, the gynophore reorients horizontally, and pod development initiates. This unique adaptation, where aerial flowers lead to subterranean fruiting, is termed geoca</w:t>
      </w:r>
      <w:r w:rsidR="008C5BB9">
        <w:rPr>
          <w:rFonts w:ascii="Arial" w:eastAsia="MS Gothic" w:hAnsi="Arial" w:cs="Arial"/>
          <w:bCs/>
          <w:sz w:val="24"/>
          <w:szCs w:val="24"/>
        </w:rPr>
        <w:t>rpy. The pegging stage generally</w:t>
      </w:r>
      <w:r w:rsidRPr="000C24B6">
        <w:rPr>
          <w:rFonts w:ascii="Arial" w:eastAsia="MS Gothic" w:hAnsi="Arial" w:cs="Arial"/>
          <w:bCs/>
          <w:sz w:val="24"/>
          <w:szCs w:val="24"/>
        </w:rPr>
        <w:t xml:space="preserve"> commences between 55 and 60 days after sowing</w:t>
      </w:r>
      <w:r w:rsidR="005F59AB">
        <w:rPr>
          <w:rFonts w:ascii="Arial" w:eastAsia="MS Gothic" w:hAnsi="Arial" w:cs="Arial"/>
          <w:bCs/>
          <w:sz w:val="24"/>
          <w:szCs w:val="24"/>
        </w:rPr>
        <w:t xml:space="preserve"> and</w:t>
      </w:r>
      <w:r w:rsidR="00DD2F90">
        <w:rPr>
          <w:rFonts w:ascii="Arial" w:eastAsia="MS Gothic" w:hAnsi="Arial" w:cs="Arial"/>
          <w:bCs/>
          <w:sz w:val="24"/>
          <w:szCs w:val="24"/>
        </w:rPr>
        <w:t xml:space="preserve"> 5 to 7 days after fertilization</w:t>
      </w:r>
      <w:r w:rsidR="00AF2ACE">
        <w:rPr>
          <w:rFonts w:ascii="Arial" w:eastAsia="MS Gothic" w:hAnsi="Arial" w:cs="Arial"/>
          <w:bCs/>
          <w:sz w:val="24"/>
          <w:szCs w:val="24"/>
        </w:rPr>
        <w:t>, characterized by the geotropic elongation of the gynophore, mak</w:t>
      </w:r>
      <w:r w:rsidR="0069698E">
        <w:rPr>
          <w:rFonts w:ascii="Arial" w:eastAsia="MS Gothic" w:hAnsi="Arial" w:cs="Arial"/>
          <w:bCs/>
          <w:sz w:val="24"/>
          <w:szCs w:val="24"/>
        </w:rPr>
        <w:t>ing it a distinct and apparent</w:t>
      </w:r>
      <w:r w:rsidR="00AF2ACE">
        <w:rPr>
          <w:rFonts w:ascii="Arial" w:eastAsia="MS Gothic" w:hAnsi="Arial" w:cs="Arial"/>
          <w:bCs/>
          <w:sz w:val="24"/>
          <w:szCs w:val="24"/>
        </w:rPr>
        <w:t xml:space="preserve"> stage in reproductive development</w:t>
      </w:r>
      <w:r w:rsidRPr="000C24B6">
        <w:rPr>
          <w:rFonts w:ascii="Arial" w:eastAsia="MS Gothic" w:hAnsi="Arial" w:cs="Arial"/>
          <w:bCs/>
          <w:sz w:val="24"/>
          <w:szCs w:val="24"/>
        </w:rPr>
        <w:t xml:space="preserve"> (Boote, 1982). Despite the aerial emergence of flowers, pod formation occurs underground due to the geotropic behavior of the gynophore. The resulting pods, formed beneath the soil </w:t>
      </w:r>
      <w:r w:rsidR="005A2AE2">
        <w:rPr>
          <w:rFonts w:ascii="Arial" w:eastAsia="MS Gothic" w:hAnsi="Arial" w:cs="Arial"/>
          <w:bCs/>
          <w:sz w:val="24"/>
          <w:szCs w:val="24"/>
        </w:rPr>
        <w:t>surface, vary in shape, texture</w:t>
      </w:r>
      <w:r w:rsidRPr="000C24B6">
        <w:rPr>
          <w:rFonts w:ascii="Arial" w:eastAsia="MS Gothic" w:hAnsi="Arial" w:cs="Arial"/>
          <w:bCs/>
          <w:sz w:val="24"/>
          <w:szCs w:val="24"/>
        </w:rPr>
        <w:t xml:space="preserve"> and size, and may contain </w:t>
      </w:r>
      <w:r w:rsidR="0069698E">
        <w:rPr>
          <w:rFonts w:ascii="Arial" w:eastAsia="MS Gothic" w:hAnsi="Arial" w:cs="Arial"/>
          <w:bCs/>
          <w:sz w:val="24"/>
          <w:szCs w:val="24"/>
        </w:rPr>
        <w:t>up to five seeds. It is to be noted that s</w:t>
      </w:r>
      <w:r w:rsidRPr="000C24B6">
        <w:rPr>
          <w:rFonts w:ascii="Arial" w:eastAsia="MS Gothic" w:hAnsi="Arial" w:cs="Arial"/>
          <w:bCs/>
          <w:sz w:val="24"/>
          <w:szCs w:val="24"/>
        </w:rPr>
        <w:t xml:space="preserve">eed development begins only after the pod has fully </w:t>
      </w:r>
      <w:r w:rsidR="00605558">
        <w:rPr>
          <w:rFonts w:ascii="Arial" w:eastAsia="MS Gothic" w:hAnsi="Arial" w:cs="Arial"/>
          <w:bCs/>
          <w:sz w:val="24"/>
          <w:szCs w:val="24"/>
        </w:rPr>
        <w:t>formed.</w:t>
      </w:r>
    </w:p>
    <w:p w:rsidR="0069698E" w:rsidRDefault="0069698E" w:rsidP="00605558">
      <w:pPr>
        <w:jc w:val="both"/>
        <w:rPr>
          <w:rFonts w:ascii="Arial" w:eastAsia="MS Gothic" w:hAnsi="Arial" w:cs="Arial"/>
          <w:bCs/>
          <w:sz w:val="24"/>
          <w:szCs w:val="24"/>
        </w:rPr>
      </w:pPr>
    </w:p>
    <w:p w:rsidR="00C91E92" w:rsidRPr="004E61D9" w:rsidRDefault="00566B44" w:rsidP="00C91E92">
      <w:pPr>
        <w:jc w:val="center"/>
        <w:rPr>
          <w:rFonts w:ascii="Arial" w:eastAsia="MS Gothic" w:hAnsi="Arial" w:cs="Arial"/>
          <w:b/>
          <w:bCs/>
          <w:sz w:val="32"/>
          <w:szCs w:val="32"/>
        </w:rPr>
      </w:pPr>
      <w:r w:rsidRPr="004E61D9">
        <w:rPr>
          <w:rFonts w:ascii="Arial" w:eastAsia="MS Gothic" w:hAnsi="Arial" w:cs="Arial"/>
          <w:b/>
          <w:bCs/>
          <w:sz w:val="32"/>
          <w:szCs w:val="32"/>
        </w:rPr>
        <w:t xml:space="preserve">BREEDING </w:t>
      </w:r>
      <w:r w:rsidR="00C91E92" w:rsidRPr="004E61D9">
        <w:rPr>
          <w:rFonts w:ascii="Arial" w:eastAsia="MS Gothic" w:hAnsi="Arial" w:cs="Arial"/>
          <w:b/>
          <w:bCs/>
          <w:sz w:val="32"/>
          <w:szCs w:val="32"/>
        </w:rPr>
        <w:t>OBJECTIVES</w:t>
      </w:r>
    </w:p>
    <w:p w:rsidR="00D9715E" w:rsidRDefault="00C91E92" w:rsidP="00C91E92">
      <w:pPr>
        <w:jc w:val="both"/>
        <w:rPr>
          <w:rFonts w:ascii="Arial" w:eastAsia="MS Gothic" w:hAnsi="Arial" w:cs="Arial"/>
          <w:bCs/>
          <w:sz w:val="24"/>
          <w:szCs w:val="24"/>
        </w:rPr>
      </w:pPr>
      <w:r w:rsidRPr="00C91E92">
        <w:rPr>
          <w:rFonts w:ascii="Arial" w:eastAsia="MS Gothic" w:hAnsi="Arial" w:cs="Arial"/>
          <w:bCs/>
          <w:sz w:val="24"/>
          <w:szCs w:val="24"/>
        </w:rPr>
        <w:t xml:space="preserve">The development of </w:t>
      </w:r>
      <w:r w:rsidR="0069698E">
        <w:rPr>
          <w:rFonts w:ascii="Arial" w:eastAsia="MS Gothic" w:hAnsi="Arial" w:cs="Arial"/>
          <w:bCs/>
          <w:sz w:val="24"/>
          <w:szCs w:val="24"/>
        </w:rPr>
        <w:t xml:space="preserve">effective </w:t>
      </w:r>
      <w:r w:rsidRPr="00C91E92">
        <w:rPr>
          <w:rFonts w:ascii="Arial" w:eastAsia="MS Gothic" w:hAnsi="Arial" w:cs="Arial"/>
          <w:bCs/>
          <w:sz w:val="24"/>
          <w:szCs w:val="24"/>
        </w:rPr>
        <w:t>breeding objectives for groundnut is es</w:t>
      </w:r>
      <w:r w:rsidR="0069698E">
        <w:rPr>
          <w:rFonts w:ascii="Arial" w:eastAsia="MS Gothic" w:hAnsi="Arial" w:cs="Arial"/>
          <w:bCs/>
          <w:sz w:val="24"/>
          <w:szCs w:val="24"/>
        </w:rPr>
        <w:t>sential to meet the diverse</w:t>
      </w:r>
      <w:r w:rsidRPr="00C91E92">
        <w:rPr>
          <w:rFonts w:ascii="Arial" w:eastAsia="MS Gothic" w:hAnsi="Arial" w:cs="Arial"/>
          <w:bCs/>
          <w:sz w:val="24"/>
          <w:szCs w:val="24"/>
        </w:rPr>
        <w:t xml:space="preserve"> challeng</w:t>
      </w:r>
      <w:r>
        <w:rPr>
          <w:rFonts w:ascii="Arial" w:eastAsia="MS Gothic" w:hAnsi="Arial" w:cs="Arial"/>
          <w:bCs/>
          <w:sz w:val="24"/>
          <w:szCs w:val="24"/>
        </w:rPr>
        <w:t>es critical to the crop</w:t>
      </w:r>
      <w:r w:rsidR="008C5BB9">
        <w:rPr>
          <w:rFonts w:ascii="Arial" w:eastAsia="MS Gothic" w:hAnsi="Arial" w:cs="Arial"/>
          <w:bCs/>
          <w:sz w:val="24"/>
          <w:szCs w:val="24"/>
        </w:rPr>
        <w:t>. By establishing</w:t>
      </w:r>
      <w:r w:rsidRPr="00C91E92">
        <w:rPr>
          <w:rFonts w:ascii="Arial" w:eastAsia="MS Gothic" w:hAnsi="Arial" w:cs="Arial"/>
          <w:bCs/>
          <w:sz w:val="24"/>
          <w:szCs w:val="24"/>
        </w:rPr>
        <w:t xml:space="preserve"> clear and targeted goals, breeders can effectively focus on enhancing traits th</w:t>
      </w:r>
      <w:r w:rsidR="008C5BB9">
        <w:rPr>
          <w:rFonts w:ascii="Arial" w:eastAsia="MS Gothic" w:hAnsi="Arial" w:cs="Arial"/>
          <w:bCs/>
          <w:sz w:val="24"/>
          <w:szCs w:val="24"/>
        </w:rPr>
        <w:t>at improve yield, seed quality,</w:t>
      </w:r>
      <w:ins w:id="33" w:author="user" w:date="2025-05-20T08:47:00Z">
        <w:r w:rsidR="005E749C">
          <w:rPr>
            <w:rFonts w:ascii="Arial" w:eastAsia="MS Gothic" w:hAnsi="Arial" w:cs="Arial"/>
            <w:bCs/>
            <w:sz w:val="24"/>
            <w:szCs w:val="24"/>
          </w:rPr>
          <w:t xml:space="preserve"> </w:t>
        </w:r>
      </w:ins>
      <w:r w:rsidRPr="00C91E92">
        <w:rPr>
          <w:rFonts w:ascii="Arial" w:eastAsia="MS Gothic" w:hAnsi="Arial" w:cs="Arial"/>
          <w:bCs/>
          <w:sz w:val="24"/>
          <w:szCs w:val="24"/>
        </w:rPr>
        <w:t>resistance to both pests and diseases</w:t>
      </w:r>
      <w:r w:rsidR="008C5BB9">
        <w:rPr>
          <w:rFonts w:ascii="Arial" w:eastAsia="MS Gothic" w:hAnsi="Arial" w:cs="Arial"/>
          <w:bCs/>
          <w:sz w:val="24"/>
          <w:szCs w:val="24"/>
        </w:rPr>
        <w:t>,</w:t>
      </w:r>
      <w:ins w:id="34" w:author="user" w:date="2025-05-20T08:47:00Z">
        <w:r w:rsidR="005E749C">
          <w:rPr>
            <w:rFonts w:ascii="Arial" w:eastAsia="MS Gothic" w:hAnsi="Arial" w:cs="Arial"/>
            <w:bCs/>
            <w:sz w:val="24"/>
            <w:szCs w:val="24"/>
          </w:rPr>
          <w:t xml:space="preserve"> </w:t>
        </w:r>
      </w:ins>
      <w:r w:rsidR="008C5BB9">
        <w:rPr>
          <w:rFonts w:ascii="Arial" w:eastAsia="MS Gothic" w:hAnsi="Arial" w:cs="Arial"/>
          <w:bCs/>
          <w:sz w:val="24"/>
          <w:szCs w:val="24"/>
        </w:rPr>
        <w:t>etc. A systematic approach towards development of proper breeding objectives, facilitates</w:t>
      </w:r>
      <w:r>
        <w:rPr>
          <w:rFonts w:ascii="Arial" w:eastAsia="MS Gothic" w:hAnsi="Arial" w:cs="Arial"/>
          <w:bCs/>
          <w:sz w:val="24"/>
          <w:szCs w:val="24"/>
        </w:rPr>
        <w:t xml:space="preserve"> the development</w:t>
      </w:r>
      <w:r w:rsidRPr="00C91E92">
        <w:rPr>
          <w:rFonts w:ascii="Arial" w:eastAsia="MS Gothic" w:hAnsi="Arial" w:cs="Arial"/>
          <w:bCs/>
          <w:sz w:val="24"/>
          <w:szCs w:val="24"/>
        </w:rPr>
        <w:t xml:space="preserve"> of varieties that not only produce higher yields and superior oil content but are also resilient </w:t>
      </w:r>
      <w:r w:rsidRPr="00C91E92">
        <w:rPr>
          <w:rFonts w:ascii="Arial" w:eastAsia="MS Gothic" w:hAnsi="Arial" w:cs="Arial"/>
          <w:bCs/>
          <w:sz w:val="24"/>
          <w:szCs w:val="24"/>
        </w:rPr>
        <w:lastRenderedPageBreak/>
        <w:t>against environment</w:t>
      </w:r>
      <w:r w:rsidR="0069698E">
        <w:rPr>
          <w:rFonts w:ascii="Arial" w:eastAsia="MS Gothic" w:hAnsi="Arial" w:cs="Arial"/>
          <w:bCs/>
          <w:sz w:val="24"/>
          <w:szCs w:val="24"/>
        </w:rPr>
        <w:t xml:space="preserve">al stresses such as drought, </w:t>
      </w:r>
      <w:r w:rsidRPr="00C91E92">
        <w:rPr>
          <w:rFonts w:ascii="Arial" w:eastAsia="MS Gothic" w:hAnsi="Arial" w:cs="Arial"/>
          <w:bCs/>
          <w:sz w:val="24"/>
          <w:szCs w:val="24"/>
        </w:rPr>
        <w:t>err</w:t>
      </w:r>
      <w:r w:rsidR="008C5BB9">
        <w:rPr>
          <w:rFonts w:ascii="Arial" w:eastAsia="MS Gothic" w:hAnsi="Arial" w:cs="Arial"/>
          <w:bCs/>
          <w:sz w:val="24"/>
          <w:szCs w:val="24"/>
        </w:rPr>
        <w:t>atic monsoon rains</w:t>
      </w:r>
      <w:r w:rsidR="0069698E">
        <w:rPr>
          <w:rFonts w:ascii="Arial" w:eastAsia="MS Gothic" w:hAnsi="Arial" w:cs="Arial"/>
          <w:bCs/>
          <w:sz w:val="24"/>
          <w:szCs w:val="24"/>
        </w:rPr>
        <w:t>, etc</w:t>
      </w:r>
      <w:r w:rsidR="008C5BB9">
        <w:rPr>
          <w:rFonts w:ascii="Arial" w:eastAsia="MS Gothic" w:hAnsi="Arial" w:cs="Arial"/>
          <w:bCs/>
          <w:sz w:val="24"/>
          <w:szCs w:val="24"/>
        </w:rPr>
        <w:t>. Also</w:t>
      </w:r>
      <w:r w:rsidRPr="00C91E92">
        <w:rPr>
          <w:rFonts w:ascii="Arial" w:eastAsia="MS Gothic" w:hAnsi="Arial" w:cs="Arial"/>
          <w:bCs/>
          <w:sz w:val="24"/>
          <w:szCs w:val="24"/>
        </w:rPr>
        <w:t>, e</w:t>
      </w:r>
      <w:r>
        <w:rPr>
          <w:rFonts w:ascii="Arial" w:eastAsia="MS Gothic" w:hAnsi="Arial" w:cs="Arial"/>
          <w:bCs/>
          <w:sz w:val="24"/>
          <w:szCs w:val="24"/>
        </w:rPr>
        <w:t xml:space="preserve">stablishing specific objectives, </w:t>
      </w:r>
      <w:r w:rsidRPr="00C91E92">
        <w:rPr>
          <w:rFonts w:ascii="Arial" w:eastAsia="MS Gothic" w:hAnsi="Arial" w:cs="Arial"/>
          <w:bCs/>
          <w:sz w:val="24"/>
          <w:szCs w:val="24"/>
        </w:rPr>
        <w:t>ranging from disease resi</w:t>
      </w:r>
      <w:r>
        <w:rPr>
          <w:rFonts w:ascii="Arial" w:eastAsia="MS Gothic" w:hAnsi="Arial" w:cs="Arial"/>
          <w:bCs/>
          <w:sz w:val="24"/>
          <w:szCs w:val="24"/>
        </w:rPr>
        <w:t xml:space="preserve">stance to agronomic suitability, </w:t>
      </w:r>
      <w:r w:rsidRPr="00C91E92">
        <w:rPr>
          <w:rFonts w:ascii="Arial" w:eastAsia="MS Gothic" w:hAnsi="Arial" w:cs="Arial"/>
          <w:bCs/>
          <w:sz w:val="24"/>
          <w:szCs w:val="24"/>
        </w:rPr>
        <w:t>ensure</w:t>
      </w:r>
      <w:r w:rsidR="0069698E">
        <w:rPr>
          <w:rFonts w:ascii="Arial" w:eastAsia="MS Gothic" w:hAnsi="Arial" w:cs="Arial"/>
          <w:bCs/>
          <w:sz w:val="24"/>
          <w:szCs w:val="24"/>
        </w:rPr>
        <w:t xml:space="preserve">s </w:t>
      </w:r>
      <w:r w:rsidR="005E0FC9">
        <w:rPr>
          <w:rFonts w:ascii="Arial" w:eastAsia="MS Gothic" w:hAnsi="Arial" w:cs="Arial"/>
          <w:bCs/>
          <w:sz w:val="24"/>
          <w:szCs w:val="24"/>
        </w:rPr>
        <w:t>that breeding programs confront</w:t>
      </w:r>
      <w:r w:rsidRPr="00C91E92">
        <w:rPr>
          <w:rFonts w:ascii="Arial" w:eastAsia="MS Gothic" w:hAnsi="Arial" w:cs="Arial"/>
          <w:bCs/>
          <w:sz w:val="24"/>
          <w:szCs w:val="24"/>
        </w:rPr>
        <w:t xml:space="preserve"> both current agricultural needs and future challenges, ultimately contributing to sustainable groundnut production and improved food security.</w:t>
      </w:r>
    </w:p>
    <w:p w:rsidR="00C91E92" w:rsidRDefault="00C91E92" w:rsidP="00C91E92">
      <w:pPr>
        <w:jc w:val="both"/>
        <w:rPr>
          <w:rFonts w:ascii="Arial" w:eastAsia="MS Gothic" w:hAnsi="Arial" w:cs="Arial"/>
          <w:bCs/>
          <w:sz w:val="24"/>
          <w:szCs w:val="24"/>
        </w:rPr>
      </w:pPr>
      <w:r>
        <w:rPr>
          <w:rFonts w:ascii="Arial" w:eastAsia="MS Gothic" w:hAnsi="Arial" w:cs="Arial"/>
          <w:bCs/>
          <w:sz w:val="24"/>
          <w:szCs w:val="24"/>
        </w:rPr>
        <w:t>Some of the breeding objectives for groundnut are described below:</w:t>
      </w:r>
    </w:p>
    <w:p w:rsidR="00C91E92" w:rsidRDefault="00124531" w:rsidP="00124531">
      <w:pPr>
        <w:pStyle w:val="ListParagraph"/>
        <w:numPr>
          <w:ilvl w:val="0"/>
          <w:numId w:val="5"/>
        </w:numPr>
        <w:jc w:val="both"/>
        <w:rPr>
          <w:rFonts w:ascii="Arial" w:eastAsia="MS Gothic" w:hAnsi="Arial" w:cs="Arial"/>
          <w:bCs/>
          <w:sz w:val="24"/>
          <w:szCs w:val="24"/>
        </w:rPr>
      </w:pPr>
      <w:r>
        <w:rPr>
          <w:rFonts w:ascii="Arial" w:eastAsia="MS Gothic" w:hAnsi="Arial" w:cs="Arial"/>
          <w:b/>
          <w:bCs/>
          <w:sz w:val="24"/>
          <w:szCs w:val="24"/>
        </w:rPr>
        <w:t>Improvement</w:t>
      </w:r>
      <w:r w:rsidR="00C91E92" w:rsidRPr="00C91E92">
        <w:rPr>
          <w:rFonts w:ascii="Arial" w:eastAsia="MS Gothic" w:hAnsi="Arial" w:cs="Arial"/>
          <w:b/>
          <w:bCs/>
          <w:sz w:val="24"/>
          <w:szCs w:val="24"/>
        </w:rPr>
        <w:t xml:space="preserve"> of Yield and Productivity</w:t>
      </w:r>
      <w:r w:rsidR="00C91E92" w:rsidRPr="00C91E92">
        <w:rPr>
          <w:rFonts w:ascii="Arial" w:eastAsia="MS Gothic" w:hAnsi="Arial" w:cs="Arial"/>
          <w:bCs/>
          <w:sz w:val="24"/>
          <w:szCs w:val="24"/>
        </w:rPr>
        <w:t>: The primary goal in groundnut breeding is to increase the crop's</w:t>
      </w:r>
      <w:r w:rsidR="0069698E">
        <w:rPr>
          <w:rFonts w:ascii="Arial" w:eastAsia="MS Gothic" w:hAnsi="Arial" w:cs="Arial"/>
          <w:bCs/>
          <w:sz w:val="24"/>
          <w:szCs w:val="24"/>
        </w:rPr>
        <w:t xml:space="preserve"> yield and productivity. This can be achieved by selecting varieties</w:t>
      </w:r>
      <w:r w:rsidR="00C91E92" w:rsidRPr="00C91E92">
        <w:rPr>
          <w:rFonts w:ascii="Arial" w:eastAsia="MS Gothic" w:hAnsi="Arial" w:cs="Arial"/>
          <w:bCs/>
          <w:sz w:val="24"/>
          <w:szCs w:val="24"/>
        </w:rPr>
        <w:t xml:space="preserve"> that possess high seed and pod output, large seed size, </w:t>
      </w:r>
      <w:r w:rsidR="0069698E">
        <w:rPr>
          <w:rFonts w:ascii="Arial" w:eastAsia="MS Gothic" w:hAnsi="Arial" w:cs="Arial"/>
          <w:bCs/>
          <w:sz w:val="24"/>
          <w:szCs w:val="24"/>
        </w:rPr>
        <w:t>short plant stature, compact bearing habit and high shelling outturn.</w:t>
      </w:r>
      <w:r>
        <w:rPr>
          <w:rFonts w:ascii="Arial" w:eastAsia="MS Gothic" w:hAnsi="Arial" w:cs="Arial"/>
          <w:bCs/>
          <w:sz w:val="24"/>
          <w:szCs w:val="24"/>
        </w:rPr>
        <w:t xml:space="preserve"> Varieties </w:t>
      </w:r>
      <w:r w:rsidR="00C91E92" w:rsidRPr="00124531">
        <w:rPr>
          <w:rFonts w:ascii="Arial" w:eastAsia="MS Gothic" w:hAnsi="Arial" w:cs="Arial"/>
          <w:bCs/>
          <w:sz w:val="24"/>
          <w:szCs w:val="24"/>
        </w:rPr>
        <w:t xml:space="preserve">derived from crosses like Virginia × Valencia or </w:t>
      </w:r>
      <w:r>
        <w:rPr>
          <w:rFonts w:ascii="Arial" w:eastAsia="MS Gothic" w:hAnsi="Arial" w:cs="Arial"/>
          <w:bCs/>
          <w:sz w:val="24"/>
          <w:szCs w:val="24"/>
        </w:rPr>
        <w:t xml:space="preserve">Virginia × Spanish types, </w:t>
      </w:r>
      <w:r w:rsidR="00C91E92" w:rsidRPr="00124531">
        <w:rPr>
          <w:rFonts w:ascii="Arial" w:eastAsia="MS Gothic" w:hAnsi="Arial" w:cs="Arial"/>
          <w:bCs/>
          <w:sz w:val="24"/>
          <w:szCs w:val="24"/>
        </w:rPr>
        <w:t>show superior performance in these traits (Centurion University of Technology and Management [CUTM], 2020).</w:t>
      </w:r>
    </w:p>
    <w:p w:rsidR="00124CDC" w:rsidRPr="00124531" w:rsidRDefault="00124CDC" w:rsidP="00124CDC">
      <w:pPr>
        <w:pStyle w:val="ListParagraph"/>
        <w:jc w:val="both"/>
        <w:rPr>
          <w:rFonts w:ascii="Arial" w:eastAsia="MS Gothic" w:hAnsi="Arial" w:cs="Arial"/>
          <w:bCs/>
          <w:sz w:val="24"/>
          <w:szCs w:val="24"/>
        </w:rPr>
      </w:pPr>
    </w:p>
    <w:p w:rsidR="004C4BBF" w:rsidRDefault="0067449E" w:rsidP="004C4BBF">
      <w:pPr>
        <w:pStyle w:val="ListParagraph"/>
        <w:jc w:val="both"/>
        <w:rPr>
          <w:rFonts w:ascii="Arial" w:eastAsia="MS Gothic" w:hAnsi="Arial" w:cs="Arial"/>
          <w:bCs/>
          <w:sz w:val="24"/>
          <w:szCs w:val="24"/>
        </w:rPr>
      </w:pPr>
      <w:r>
        <w:rPr>
          <w:rFonts w:ascii="Arial" w:eastAsia="MS Gothic" w:hAnsi="Arial" w:cs="Arial"/>
          <w:bCs/>
          <w:sz w:val="24"/>
          <w:szCs w:val="24"/>
        </w:rPr>
        <w:t>Using marker-assisted backcross breedin</w:t>
      </w:r>
      <w:r w:rsidR="00732695">
        <w:rPr>
          <w:rFonts w:ascii="Arial" w:eastAsia="MS Gothic" w:hAnsi="Arial" w:cs="Arial"/>
          <w:bCs/>
          <w:sz w:val="24"/>
          <w:szCs w:val="24"/>
        </w:rPr>
        <w:t xml:space="preserve">g, </w:t>
      </w:r>
      <w:r>
        <w:rPr>
          <w:rFonts w:ascii="Arial" w:eastAsia="MS Gothic" w:hAnsi="Arial" w:cs="Arial"/>
          <w:bCs/>
          <w:sz w:val="24"/>
          <w:szCs w:val="24"/>
        </w:rPr>
        <w:t>backcross lines JG4_81 and JG4_43 from BC</w:t>
      </w:r>
      <w:r w:rsidRPr="00D03166">
        <w:rPr>
          <w:rFonts w:ascii="Arial" w:eastAsia="MS Gothic" w:hAnsi="Arial" w:cs="Arial"/>
          <w:bCs/>
          <w:sz w:val="24"/>
          <w:szCs w:val="24"/>
          <w:vertAlign w:val="subscript"/>
        </w:rPr>
        <w:t>1</w:t>
      </w:r>
      <w:r>
        <w:rPr>
          <w:rFonts w:ascii="Arial" w:eastAsia="MS Gothic" w:hAnsi="Arial" w:cs="Arial"/>
          <w:bCs/>
          <w:sz w:val="24"/>
          <w:szCs w:val="24"/>
        </w:rPr>
        <w:t>F</w:t>
      </w:r>
      <w:r w:rsidRPr="00D03166">
        <w:rPr>
          <w:rFonts w:ascii="Arial" w:eastAsia="MS Gothic" w:hAnsi="Arial" w:cs="Arial"/>
          <w:bCs/>
          <w:sz w:val="24"/>
          <w:szCs w:val="24"/>
          <w:vertAlign w:val="subscript"/>
        </w:rPr>
        <w:t>4</w:t>
      </w:r>
      <w:r>
        <w:rPr>
          <w:rFonts w:ascii="Arial" w:eastAsia="MS Gothic" w:hAnsi="Arial" w:cs="Arial"/>
          <w:bCs/>
          <w:sz w:val="24"/>
          <w:szCs w:val="24"/>
        </w:rPr>
        <w:t>, and JG2-3_14 from BC</w:t>
      </w:r>
      <w:r w:rsidRPr="00D03166">
        <w:rPr>
          <w:rFonts w:ascii="Arial" w:eastAsia="MS Gothic" w:hAnsi="Arial" w:cs="Arial"/>
          <w:bCs/>
          <w:sz w:val="24"/>
          <w:szCs w:val="24"/>
          <w:vertAlign w:val="subscript"/>
        </w:rPr>
        <w:t>2</w:t>
      </w:r>
      <w:r>
        <w:rPr>
          <w:rFonts w:ascii="Arial" w:eastAsia="MS Gothic" w:hAnsi="Arial" w:cs="Arial"/>
          <w:bCs/>
          <w:sz w:val="24"/>
          <w:szCs w:val="24"/>
        </w:rPr>
        <w:t>F</w:t>
      </w:r>
      <w:r w:rsidRPr="00D03166">
        <w:rPr>
          <w:rFonts w:ascii="Arial" w:eastAsia="MS Gothic" w:hAnsi="Arial" w:cs="Arial"/>
          <w:bCs/>
          <w:sz w:val="24"/>
          <w:szCs w:val="24"/>
          <w:vertAlign w:val="subscript"/>
        </w:rPr>
        <w:t>3</w:t>
      </w:r>
      <w:r>
        <w:rPr>
          <w:rFonts w:ascii="Arial" w:eastAsia="MS Gothic" w:hAnsi="Arial" w:cs="Arial"/>
          <w:bCs/>
          <w:sz w:val="24"/>
          <w:szCs w:val="24"/>
        </w:rPr>
        <w:t>, developed by crossing JL24 (recurrent parent) with GPBD 4 (donor parent)</w:t>
      </w:r>
      <w:r w:rsidR="00732695">
        <w:rPr>
          <w:rFonts w:ascii="Arial" w:eastAsia="MS Gothic" w:hAnsi="Arial" w:cs="Arial"/>
          <w:bCs/>
          <w:sz w:val="24"/>
          <w:szCs w:val="24"/>
        </w:rPr>
        <w:t>, were iden</w:t>
      </w:r>
      <w:r w:rsidR="00124531">
        <w:rPr>
          <w:rFonts w:ascii="Arial" w:eastAsia="MS Gothic" w:hAnsi="Arial" w:cs="Arial"/>
          <w:bCs/>
          <w:sz w:val="24"/>
          <w:szCs w:val="24"/>
        </w:rPr>
        <w:t>tified as superior lines for productivity as well as disease resistance</w:t>
      </w:r>
      <w:r w:rsidR="00732695">
        <w:rPr>
          <w:rFonts w:ascii="Arial" w:eastAsia="MS Gothic" w:hAnsi="Arial" w:cs="Arial"/>
          <w:bCs/>
          <w:sz w:val="24"/>
          <w:szCs w:val="24"/>
        </w:rPr>
        <w:t xml:space="preserve"> (Bhat &amp; Yeri, 2016).</w:t>
      </w:r>
    </w:p>
    <w:p w:rsidR="004C4BBF" w:rsidRDefault="004C4BBF" w:rsidP="004C4BBF">
      <w:pPr>
        <w:pStyle w:val="ListParagraph"/>
        <w:jc w:val="both"/>
        <w:rPr>
          <w:rFonts w:ascii="Arial" w:eastAsia="MS Gothic" w:hAnsi="Arial" w:cs="Arial"/>
          <w:bCs/>
          <w:sz w:val="24"/>
          <w:szCs w:val="24"/>
        </w:rPr>
      </w:pPr>
    </w:p>
    <w:p w:rsidR="00C91E92" w:rsidRDefault="005E749C" w:rsidP="003E6618">
      <w:pPr>
        <w:pStyle w:val="ListParagraph"/>
        <w:numPr>
          <w:ilvl w:val="0"/>
          <w:numId w:val="5"/>
        </w:numPr>
        <w:jc w:val="both"/>
        <w:rPr>
          <w:rFonts w:ascii="Arial" w:eastAsia="MS Gothic" w:hAnsi="Arial" w:cs="Arial"/>
          <w:bCs/>
          <w:sz w:val="24"/>
          <w:szCs w:val="24"/>
        </w:rPr>
      </w:pPr>
      <w:ins w:id="35" w:author="user" w:date="2025-05-20T08:48:00Z">
        <w:r>
          <w:rPr>
            <w:rFonts w:ascii="Arial" w:eastAsia="MS Gothic" w:hAnsi="Arial" w:cs="Arial"/>
            <w:b/>
            <w:bCs/>
            <w:noProof/>
            <w:sz w:val="24"/>
            <w:szCs w:val="24"/>
            <w:lang w:val="en-IN" w:eastAsia="en-IN"/>
          </w:rPr>
          <w:drawing>
            <wp:anchor distT="0" distB="0" distL="114300" distR="114300" simplePos="0" relativeHeight="251657216" behindDoc="0" locked="0" layoutInCell="1" allowOverlap="1">
              <wp:simplePos x="0" y="0"/>
              <wp:positionH relativeFrom="margin">
                <wp:posOffset>333375</wp:posOffset>
              </wp:positionH>
              <wp:positionV relativeFrom="margin">
                <wp:posOffset>6867525</wp:posOffset>
              </wp:positionV>
              <wp:extent cx="2495550" cy="19812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0456.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95550" cy="1981200"/>
                      </a:xfrm>
                      <a:prstGeom prst="rect">
                        <a:avLst/>
                      </a:prstGeom>
                    </pic:spPr>
                  </pic:pic>
                </a:graphicData>
              </a:graphic>
            </wp:anchor>
          </w:drawing>
        </w:r>
      </w:ins>
      <w:r w:rsidR="00C91E92" w:rsidRPr="004C4BBF">
        <w:rPr>
          <w:rFonts w:ascii="Arial" w:eastAsia="MS Gothic" w:hAnsi="Arial" w:cs="Arial"/>
          <w:b/>
          <w:bCs/>
          <w:sz w:val="24"/>
          <w:szCs w:val="24"/>
        </w:rPr>
        <w:t>Quality Improvement</w:t>
      </w:r>
      <w:r w:rsidR="00732695" w:rsidRPr="004C4BBF">
        <w:rPr>
          <w:rFonts w:ascii="Arial" w:eastAsia="MS Gothic" w:hAnsi="Arial" w:cs="Arial"/>
          <w:b/>
          <w:bCs/>
          <w:sz w:val="24"/>
          <w:szCs w:val="24"/>
        </w:rPr>
        <w:t>:</w:t>
      </w:r>
      <w:ins w:id="36" w:author="user" w:date="2025-05-20T08:48:00Z">
        <w:r>
          <w:rPr>
            <w:rFonts w:ascii="Arial" w:eastAsia="MS Gothic" w:hAnsi="Arial" w:cs="Arial"/>
            <w:b/>
            <w:bCs/>
            <w:sz w:val="24"/>
            <w:szCs w:val="24"/>
          </w:rPr>
          <w:t xml:space="preserve"> </w:t>
        </w:r>
      </w:ins>
      <w:r w:rsidR="00C91E92" w:rsidRPr="004C4BBF">
        <w:rPr>
          <w:rFonts w:ascii="Arial" w:eastAsia="MS Gothic" w:hAnsi="Arial" w:cs="Arial"/>
          <w:bCs/>
          <w:sz w:val="24"/>
          <w:szCs w:val="24"/>
        </w:rPr>
        <w:t>Improving the quali</w:t>
      </w:r>
      <w:r w:rsidR="00124531">
        <w:rPr>
          <w:rFonts w:ascii="Arial" w:eastAsia="MS Gothic" w:hAnsi="Arial" w:cs="Arial"/>
          <w:bCs/>
          <w:sz w:val="24"/>
          <w:szCs w:val="24"/>
        </w:rPr>
        <w:t xml:space="preserve">ty of groundnut seeds is important for </w:t>
      </w:r>
      <w:r w:rsidR="00C91E92" w:rsidRPr="004C4BBF">
        <w:rPr>
          <w:rFonts w:ascii="Arial" w:eastAsia="MS Gothic" w:hAnsi="Arial" w:cs="Arial"/>
          <w:bCs/>
          <w:sz w:val="24"/>
          <w:szCs w:val="24"/>
        </w:rPr>
        <w:t>both domestic consumption and international trade</w:t>
      </w:r>
      <w:r w:rsidR="003E6618">
        <w:rPr>
          <w:rFonts w:ascii="Arial" w:eastAsia="MS Gothic" w:hAnsi="Arial" w:cs="Arial"/>
          <w:bCs/>
          <w:sz w:val="24"/>
          <w:szCs w:val="24"/>
        </w:rPr>
        <w:t xml:space="preserve"> purposes</w:t>
      </w:r>
      <w:r w:rsidR="00C91E92" w:rsidRPr="004C4BBF">
        <w:rPr>
          <w:rFonts w:ascii="Arial" w:eastAsia="MS Gothic" w:hAnsi="Arial" w:cs="Arial"/>
          <w:bCs/>
          <w:sz w:val="24"/>
          <w:szCs w:val="24"/>
        </w:rPr>
        <w:t xml:space="preserve">. A major concern in quality breeding is the presence of aflatoxins, produced by </w:t>
      </w:r>
      <w:r w:rsidR="00C91E92" w:rsidRPr="004C4BBF">
        <w:rPr>
          <w:rFonts w:ascii="Arial" w:eastAsia="MS Gothic" w:hAnsi="Arial" w:cs="Arial"/>
          <w:bCs/>
          <w:i/>
          <w:sz w:val="24"/>
          <w:szCs w:val="24"/>
        </w:rPr>
        <w:t>Aspergillus flavus</w:t>
      </w:r>
      <w:r w:rsidR="00C91E92" w:rsidRPr="004C4BBF">
        <w:rPr>
          <w:rFonts w:ascii="Arial" w:eastAsia="MS Gothic" w:hAnsi="Arial" w:cs="Arial"/>
          <w:bCs/>
          <w:sz w:val="24"/>
          <w:szCs w:val="24"/>
        </w:rPr>
        <w:t>, which pose serious health risks. Reducing allergenic protei</w:t>
      </w:r>
      <w:r w:rsidR="00032D62">
        <w:rPr>
          <w:rFonts w:ascii="Arial" w:eastAsia="MS Gothic" w:hAnsi="Arial" w:cs="Arial"/>
          <w:bCs/>
          <w:sz w:val="24"/>
          <w:szCs w:val="24"/>
        </w:rPr>
        <w:t>ns is also an emerging and important breeding objective</w:t>
      </w:r>
      <w:r w:rsidR="00C91E92" w:rsidRPr="004C4BBF">
        <w:rPr>
          <w:rFonts w:ascii="Arial" w:eastAsia="MS Gothic" w:hAnsi="Arial" w:cs="Arial"/>
          <w:bCs/>
          <w:sz w:val="24"/>
          <w:szCs w:val="24"/>
        </w:rPr>
        <w:t>. Breeders</w:t>
      </w:r>
      <w:r w:rsidR="003E6618">
        <w:rPr>
          <w:rFonts w:ascii="Arial" w:eastAsia="MS Gothic" w:hAnsi="Arial" w:cs="Arial"/>
          <w:bCs/>
          <w:sz w:val="24"/>
          <w:szCs w:val="24"/>
        </w:rPr>
        <w:t xml:space="preserve"> are</w:t>
      </w:r>
      <w:r w:rsidR="00C91E92" w:rsidRPr="004C4BBF">
        <w:rPr>
          <w:rFonts w:ascii="Arial" w:eastAsia="MS Gothic" w:hAnsi="Arial" w:cs="Arial"/>
          <w:bCs/>
          <w:sz w:val="24"/>
          <w:szCs w:val="24"/>
        </w:rPr>
        <w:t xml:space="preserve"> aim</w:t>
      </w:r>
      <w:r w:rsidR="003E6618">
        <w:rPr>
          <w:rFonts w:ascii="Arial" w:eastAsia="MS Gothic" w:hAnsi="Arial" w:cs="Arial"/>
          <w:bCs/>
          <w:sz w:val="24"/>
          <w:szCs w:val="24"/>
        </w:rPr>
        <w:t>ing</w:t>
      </w:r>
      <w:r w:rsidR="00C91E92" w:rsidRPr="004C4BBF">
        <w:rPr>
          <w:rFonts w:ascii="Arial" w:eastAsia="MS Gothic" w:hAnsi="Arial" w:cs="Arial"/>
          <w:bCs/>
          <w:sz w:val="24"/>
          <w:szCs w:val="24"/>
        </w:rPr>
        <w:t xml:space="preserve"> to develop varieties with a high shelling</w:t>
      </w:r>
      <w:r w:rsidR="003E6618">
        <w:rPr>
          <w:rFonts w:ascii="Arial" w:eastAsia="MS Gothic" w:hAnsi="Arial" w:cs="Arial"/>
          <w:bCs/>
          <w:sz w:val="24"/>
          <w:szCs w:val="24"/>
        </w:rPr>
        <w:t xml:space="preserve"> outturn</w:t>
      </w:r>
      <w:r w:rsidR="00C91E92" w:rsidRPr="004C4BBF">
        <w:rPr>
          <w:rFonts w:ascii="Arial" w:eastAsia="MS Gothic" w:hAnsi="Arial" w:cs="Arial"/>
          <w:bCs/>
          <w:sz w:val="24"/>
          <w:szCs w:val="24"/>
        </w:rPr>
        <w:t xml:space="preserve"> percentage (above 75%), which is often achieved in thin-shelled genotypes</w:t>
      </w:r>
      <w:r w:rsidR="00D9715E">
        <w:rPr>
          <w:rFonts w:ascii="Arial" w:eastAsia="MS Gothic" w:hAnsi="Arial" w:cs="Arial"/>
          <w:bCs/>
          <w:sz w:val="24"/>
          <w:szCs w:val="24"/>
        </w:rPr>
        <w:t xml:space="preserve">. </w:t>
      </w:r>
      <w:r w:rsidR="00C91E92" w:rsidRPr="004C4BBF">
        <w:rPr>
          <w:rFonts w:ascii="Arial" w:eastAsia="MS Gothic" w:hAnsi="Arial" w:cs="Arial"/>
          <w:bCs/>
          <w:sz w:val="24"/>
          <w:szCs w:val="24"/>
        </w:rPr>
        <w:t>Sound Mature Kernel (SMK) percentage is an indicator of marketable see</w:t>
      </w:r>
      <w:r w:rsidR="00032D62">
        <w:rPr>
          <w:rFonts w:ascii="Arial" w:eastAsia="MS Gothic" w:hAnsi="Arial" w:cs="Arial"/>
          <w:bCs/>
          <w:sz w:val="24"/>
          <w:szCs w:val="24"/>
        </w:rPr>
        <w:t>d quality</w:t>
      </w:r>
      <w:r w:rsidR="003E6618">
        <w:rPr>
          <w:rFonts w:ascii="Arial" w:eastAsia="MS Gothic" w:hAnsi="Arial" w:cs="Arial"/>
          <w:bCs/>
          <w:sz w:val="24"/>
          <w:szCs w:val="24"/>
        </w:rPr>
        <w:t xml:space="preserve"> with better viability and oil content</w:t>
      </w:r>
      <w:r w:rsidR="00032D62">
        <w:rPr>
          <w:rFonts w:ascii="Arial" w:eastAsia="MS Gothic" w:hAnsi="Arial" w:cs="Arial"/>
          <w:bCs/>
          <w:sz w:val="24"/>
          <w:szCs w:val="24"/>
        </w:rPr>
        <w:t>, which can be improved</w:t>
      </w:r>
      <w:r w:rsidR="00C91E92" w:rsidRPr="004C4BBF">
        <w:rPr>
          <w:rFonts w:ascii="Arial" w:eastAsia="MS Gothic" w:hAnsi="Arial" w:cs="Arial"/>
          <w:bCs/>
          <w:sz w:val="24"/>
          <w:szCs w:val="24"/>
        </w:rPr>
        <w:t xml:space="preserve"> through proper nutrient management, especially boron </w:t>
      </w:r>
      <w:r w:rsidR="00195DAC">
        <w:rPr>
          <w:rFonts w:ascii="Arial" w:eastAsia="MS Gothic" w:hAnsi="Arial" w:cs="Arial"/>
          <w:bCs/>
          <w:sz w:val="24"/>
          <w:szCs w:val="24"/>
        </w:rPr>
        <w:t xml:space="preserve">application. </w:t>
      </w:r>
      <w:r w:rsidR="003E6618" w:rsidRPr="003E6618">
        <w:rPr>
          <w:rFonts w:ascii="Arial" w:eastAsia="MS Gothic" w:hAnsi="Arial" w:cs="Arial"/>
          <w:bCs/>
          <w:sz w:val="24"/>
          <w:szCs w:val="24"/>
        </w:rPr>
        <w:t>Oil content is another key parameter, and varieties like TMV 10 and ALR 2 exhibit over 52% oil content, though this trai</w:t>
      </w:r>
      <w:r w:rsidR="00195DAC">
        <w:rPr>
          <w:rFonts w:ascii="Arial" w:eastAsia="MS Gothic" w:hAnsi="Arial" w:cs="Arial"/>
          <w:bCs/>
          <w:sz w:val="24"/>
          <w:szCs w:val="24"/>
        </w:rPr>
        <w:t>t is environmentally sensitive</w:t>
      </w:r>
      <w:r w:rsidR="0064322B" w:rsidRPr="004C4BBF">
        <w:rPr>
          <w:rFonts w:ascii="Arial" w:eastAsia="MS Gothic" w:hAnsi="Arial" w:cs="Arial"/>
          <w:bCs/>
          <w:sz w:val="24"/>
          <w:szCs w:val="24"/>
        </w:rPr>
        <w:t>(CUTM,2020)</w:t>
      </w:r>
      <w:r w:rsidR="00032D62">
        <w:rPr>
          <w:rFonts w:ascii="Arial" w:eastAsia="MS Gothic" w:hAnsi="Arial" w:cs="Arial"/>
          <w:bCs/>
          <w:sz w:val="24"/>
          <w:szCs w:val="24"/>
        </w:rPr>
        <w:t>.</w:t>
      </w:r>
    </w:p>
    <w:p w:rsidR="005248DE" w:rsidRDefault="005248DE" w:rsidP="005248DE">
      <w:pPr>
        <w:pStyle w:val="ListParagraph"/>
        <w:jc w:val="both"/>
        <w:rPr>
          <w:rFonts w:ascii="Arial" w:eastAsia="MS Gothic" w:hAnsi="Arial" w:cs="Arial"/>
          <w:bCs/>
          <w:sz w:val="24"/>
          <w:szCs w:val="24"/>
        </w:rPr>
      </w:pPr>
    </w:p>
    <w:p w:rsidR="005248DE" w:rsidRDefault="005248DE" w:rsidP="005248DE">
      <w:pPr>
        <w:pStyle w:val="ListParagraph"/>
        <w:jc w:val="both"/>
        <w:rPr>
          <w:rFonts w:ascii="Arial" w:eastAsia="MS Gothic" w:hAnsi="Arial" w:cs="Arial"/>
          <w:b/>
          <w:bCs/>
          <w:sz w:val="24"/>
          <w:szCs w:val="24"/>
        </w:rPr>
      </w:pPr>
    </w:p>
    <w:p w:rsidR="005248DE" w:rsidRDefault="005248DE" w:rsidP="005248DE">
      <w:pPr>
        <w:pStyle w:val="ListParagraph"/>
        <w:jc w:val="both"/>
        <w:rPr>
          <w:rFonts w:ascii="Arial" w:eastAsia="MS Gothic" w:hAnsi="Arial" w:cs="Arial"/>
          <w:b/>
          <w:bCs/>
          <w:sz w:val="24"/>
          <w:szCs w:val="24"/>
        </w:rPr>
      </w:pPr>
    </w:p>
    <w:p w:rsidR="005248DE" w:rsidRDefault="005E749C" w:rsidP="005248DE">
      <w:pPr>
        <w:pStyle w:val="ListParagraph"/>
        <w:jc w:val="both"/>
        <w:rPr>
          <w:rFonts w:ascii="Arial" w:eastAsia="MS Gothic" w:hAnsi="Arial" w:cs="Arial"/>
          <w:b/>
          <w:bCs/>
          <w:sz w:val="24"/>
          <w:szCs w:val="24"/>
        </w:rPr>
      </w:pPr>
      <w:ins w:id="37" w:author="user" w:date="2025-05-20T08:48:00Z">
        <w:r>
          <w:rPr>
            <w:rFonts w:ascii="Arial" w:eastAsia="MS Gothic" w:hAnsi="Arial" w:cs="Arial"/>
            <w:b/>
            <w:bCs/>
            <w:noProof/>
            <w:sz w:val="24"/>
            <w:szCs w:val="24"/>
            <w:lang w:val="en-IN" w:eastAsia="en-IN"/>
          </w:rPr>
          <w:drawing>
            <wp:anchor distT="0" distB="0" distL="114300" distR="114300" simplePos="0" relativeHeight="251660288" behindDoc="0" locked="0" layoutInCell="1" allowOverlap="1">
              <wp:simplePos x="0" y="0"/>
              <wp:positionH relativeFrom="margin">
                <wp:posOffset>3181350</wp:posOffset>
              </wp:positionH>
              <wp:positionV relativeFrom="margin">
                <wp:posOffset>6867525</wp:posOffset>
              </wp:positionV>
              <wp:extent cx="2200275" cy="1905000"/>
              <wp:effectExtent l="1905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2.pn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200275" cy="1905000"/>
                      </a:xfrm>
                      <a:prstGeom prst="rect">
                        <a:avLst/>
                      </a:prstGeom>
                    </pic:spPr>
                  </pic:pic>
                </a:graphicData>
              </a:graphic>
            </wp:anchor>
          </w:drawing>
        </w:r>
      </w:ins>
    </w:p>
    <w:p w:rsidR="005248DE" w:rsidRDefault="005248DE" w:rsidP="005248DE">
      <w:pPr>
        <w:pStyle w:val="ListParagraph"/>
        <w:jc w:val="both"/>
        <w:rPr>
          <w:rFonts w:ascii="Arial" w:eastAsia="MS Gothic" w:hAnsi="Arial" w:cs="Arial"/>
          <w:b/>
          <w:bCs/>
          <w:sz w:val="24"/>
          <w:szCs w:val="24"/>
        </w:rPr>
      </w:pPr>
    </w:p>
    <w:p w:rsidR="005248DE" w:rsidRDefault="005248DE" w:rsidP="005248DE">
      <w:pPr>
        <w:pStyle w:val="ListParagraph"/>
        <w:jc w:val="both"/>
        <w:rPr>
          <w:rFonts w:ascii="Arial" w:eastAsia="MS Gothic" w:hAnsi="Arial" w:cs="Arial"/>
          <w:b/>
          <w:bCs/>
          <w:sz w:val="24"/>
          <w:szCs w:val="24"/>
        </w:rPr>
      </w:pPr>
    </w:p>
    <w:p w:rsidR="005248DE" w:rsidRDefault="005248DE" w:rsidP="005248DE">
      <w:pPr>
        <w:pStyle w:val="ListParagraph"/>
        <w:jc w:val="both"/>
        <w:rPr>
          <w:rFonts w:ascii="Arial" w:eastAsia="MS Gothic" w:hAnsi="Arial" w:cs="Arial"/>
          <w:b/>
          <w:bCs/>
          <w:sz w:val="24"/>
          <w:szCs w:val="24"/>
        </w:rPr>
      </w:pPr>
    </w:p>
    <w:p w:rsidR="005248DE" w:rsidRDefault="005248DE" w:rsidP="005248DE">
      <w:pPr>
        <w:pStyle w:val="ListParagraph"/>
        <w:jc w:val="both"/>
        <w:rPr>
          <w:rFonts w:ascii="Arial" w:eastAsia="MS Gothic" w:hAnsi="Arial" w:cs="Arial"/>
          <w:b/>
          <w:bCs/>
          <w:sz w:val="24"/>
          <w:szCs w:val="24"/>
        </w:rPr>
      </w:pPr>
    </w:p>
    <w:p w:rsidR="005248DE" w:rsidRDefault="005248DE" w:rsidP="005248DE">
      <w:pPr>
        <w:pStyle w:val="ListParagraph"/>
        <w:jc w:val="both"/>
        <w:rPr>
          <w:rFonts w:ascii="Arial" w:eastAsia="MS Gothic" w:hAnsi="Arial" w:cs="Arial"/>
          <w:b/>
          <w:bCs/>
          <w:sz w:val="24"/>
          <w:szCs w:val="24"/>
        </w:rPr>
      </w:pPr>
    </w:p>
    <w:p w:rsidR="005248DE" w:rsidRDefault="005248DE" w:rsidP="005248DE">
      <w:pPr>
        <w:pStyle w:val="ListParagraph"/>
        <w:jc w:val="both"/>
        <w:rPr>
          <w:rFonts w:ascii="Arial" w:eastAsia="MS Gothic" w:hAnsi="Arial" w:cs="Arial"/>
          <w:b/>
          <w:bCs/>
          <w:sz w:val="24"/>
          <w:szCs w:val="24"/>
        </w:rPr>
      </w:pPr>
    </w:p>
    <w:p w:rsidR="005248DE" w:rsidRDefault="005248DE" w:rsidP="005248DE">
      <w:pPr>
        <w:pStyle w:val="ListParagraph"/>
        <w:jc w:val="both"/>
        <w:rPr>
          <w:rFonts w:ascii="Arial" w:eastAsia="MS Gothic" w:hAnsi="Arial" w:cs="Arial"/>
          <w:b/>
          <w:bCs/>
          <w:sz w:val="24"/>
          <w:szCs w:val="24"/>
        </w:rPr>
      </w:pPr>
    </w:p>
    <w:p w:rsidR="005248DE" w:rsidRDefault="005248DE" w:rsidP="005248DE">
      <w:pPr>
        <w:pStyle w:val="ListParagraph"/>
        <w:jc w:val="both"/>
        <w:rPr>
          <w:rFonts w:ascii="Arial" w:eastAsia="MS Gothic" w:hAnsi="Arial" w:cs="Arial"/>
          <w:b/>
          <w:bCs/>
          <w:sz w:val="24"/>
          <w:szCs w:val="24"/>
        </w:rPr>
      </w:pPr>
    </w:p>
    <w:p w:rsidR="005248DE" w:rsidRDefault="00C9675B" w:rsidP="005248DE">
      <w:pPr>
        <w:pStyle w:val="ListParagraph"/>
        <w:jc w:val="both"/>
        <w:rPr>
          <w:rFonts w:ascii="Arial" w:eastAsia="MS Gothic" w:hAnsi="Arial" w:cs="Arial"/>
          <w:b/>
          <w:bCs/>
          <w:sz w:val="24"/>
          <w:szCs w:val="24"/>
        </w:rPr>
      </w:pPr>
      <w:r w:rsidRPr="00C9675B">
        <w:rPr>
          <w:noProof/>
        </w:rPr>
        <w:pict>
          <v:shape id="_x0000_s2058" type="#_x0000_t202" style="position:absolute;left:0;text-align:left;margin-left:289.3pt;margin-top:13.2pt;width:198.95pt;height:56.25pt;z-index:251677696;visibility:visible;mso-wrap-distance-top:3.6pt;mso-wrap-distance-bottom:3.6pt;mso-width-relative:margin;mso-height-relative:margin" strokecolor="white [3212]">
            <v:textbox style="mso-next-textbox:#_x0000_s2058">
              <w:txbxContent>
                <w:p w:rsidR="005248DE" w:rsidRDefault="005248DE" w:rsidP="00315C0A">
                  <w:pPr>
                    <w:jc w:val="center"/>
                  </w:pPr>
                  <w:r w:rsidRPr="005248DE">
                    <w:rPr>
                      <w:b/>
                    </w:rPr>
                    <w:t>Figure 4</w:t>
                  </w:r>
                  <w:r>
                    <w:t>: Another improved groundnut variety, ALR 2 (Source: TNAU Agritech portal)</w:t>
                  </w:r>
                </w:p>
              </w:txbxContent>
            </v:textbox>
            <w10:wrap type="square"/>
          </v:shape>
        </w:pict>
      </w:r>
    </w:p>
    <w:p w:rsidR="005248DE" w:rsidRDefault="00C9675B" w:rsidP="005248DE">
      <w:pPr>
        <w:pStyle w:val="ListParagraph"/>
        <w:jc w:val="both"/>
        <w:rPr>
          <w:rFonts w:ascii="Arial" w:eastAsia="MS Gothic" w:hAnsi="Arial" w:cs="Arial"/>
          <w:b/>
          <w:bCs/>
          <w:sz w:val="24"/>
          <w:szCs w:val="24"/>
        </w:rPr>
      </w:pPr>
      <w:r w:rsidRPr="00C9675B">
        <w:rPr>
          <w:noProof/>
        </w:rPr>
        <w:pict>
          <v:shape id="_x0000_s2057" type="#_x0000_t202" style="position:absolute;left:0;text-align:left;margin-left:21.55pt;margin-top:3.45pt;width:221.65pt;height:39.35pt;z-index:251674624;visibility:visible;mso-wrap-distance-top:3.6pt;mso-wrap-distance-bottom:3.6pt;mso-width-relative:margin;mso-height-relative:margin" strokecolor="white [3212]">
            <v:textbox>
              <w:txbxContent>
                <w:p w:rsidR="005248DE" w:rsidRDefault="005248DE" w:rsidP="005248DE">
                  <w:pPr>
                    <w:jc w:val="center"/>
                  </w:pPr>
                  <w:r w:rsidRPr="005248DE">
                    <w:rPr>
                      <w:b/>
                    </w:rPr>
                    <w:t>Figure 3</w:t>
                  </w:r>
                  <w:r>
                    <w:t>: An improved groundnut variety, TMV 10 (Source: TNAU Agritech portal)</w:t>
                  </w:r>
                </w:p>
              </w:txbxContent>
            </v:textbox>
            <w10:wrap type="square"/>
          </v:shape>
        </w:pict>
      </w:r>
    </w:p>
    <w:p w:rsidR="005248DE" w:rsidRDefault="005248DE" w:rsidP="005248DE">
      <w:pPr>
        <w:pStyle w:val="ListParagraph"/>
        <w:jc w:val="both"/>
        <w:rPr>
          <w:rFonts w:ascii="Arial" w:eastAsia="MS Gothic" w:hAnsi="Arial" w:cs="Arial"/>
          <w:b/>
          <w:bCs/>
          <w:sz w:val="24"/>
          <w:szCs w:val="24"/>
        </w:rPr>
      </w:pPr>
    </w:p>
    <w:p w:rsidR="005248DE" w:rsidRDefault="005248DE" w:rsidP="005248DE">
      <w:pPr>
        <w:pStyle w:val="ListParagraph"/>
        <w:jc w:val="both"/>
        <w:rPr>
          <w:rFonts w:ascii="Arial" w:eastAsia="MS Gothic" w:hAnsi="Arial" w:cs="Arial"/>
          <w:b/>
          <w:bCs/>
          <w:sz w:val="24"/>
          <w:szCs w:val="24"/>
        </w:rPr>
      </w:pPr>
    </w:p>
    <w:p w:rsidR="005248DE" w:rsidRDefault="005248DE" w:rsidP="005248DE">
      <w:pPr>
        <w:pStyle w:val="ListParagraph"/>
        <w:jc w:val="both"/>
        <w:rPr>
          <w:rFonts w:ascii="Arial" w:eastAsia="MS Gothic" w:hAnsi="Arial" w:cs="Arial"/>
          <w:b/>
          <w:bCs/>
          <w:sz w:val="24"/>
          <w:szCs w:val="24"/>
        </w:rPr>
      </w:pPr>
    </w:p>
    <w:p w:rsidR="005248DE" w:rsidRPr="004C4BBF" w:rsidRDefault="005248DE" w:rsidP="005248DE">
      <w:pPr>
        <w:pStyle w:val="ListParagraph"/>
        <w:jc w:val="both"/>
        <w:rPr>
          <w:rFonts w:ascii="Arial" w:eastAsia="MS Gothic" w:hAnsi="Arial" w:cs="Arial"/>
          <w:bCs/>
          <w:sz w:val="24"/>
          <w:szCs w:val="24"/>
        </w:rPr>
      </w:pPr>
    </w:p>
    <w:p w:rsidR="009E74BA" w:rsidRDefault="00803655" w:rsidP="009E74BA">
      <w:pPr>
        <w:pStyle w:val="ListParagraph"/>
        <w:jc w:val="both"/>
        <w:rPr>
          <w:rFonts w:ascii="Arial" w:eastAsia="MS Gothic" w:hAnsi="Arial" w:cs="Arial"/>
          <w:bCs/>
          <w:sz w:val="24"/>
          <w:szCs w:val="24"/>
        </w:rPr>
      </w:pPr>
      <w:r>
        <w:rPr>
          <w:rFonts w:ascii="Arial" w:eastAsia="MS Gothic" w:hAnsi="Arial" w:cs="Arial"/>
          <w:bCs/>
          <w:sz w:val="24"/>
          <w:szCs w:val="24"/>
        </w:rPr>
        <w:t>The BC</w:t>
      </w:r>
      <w:r w:rsidRPr="00D03166">
        <w:rPr>
          <w:rFonts w:ascii="Arial" w:eastAsia="MS Gothic" w:hAnsi="Arial" w:cs="Arial"/>
          <w:bCs/>
          <w:sz w:val="24"/>
          <w:szCs w:val="24"/>
          <w:vertAlign w:val="subscript"/>
        </w:rPr>
        <w:t>1</w:t>
      </w:r>
      <w:r>
        <w:rPr>
          <w:rFonts w:ascii="Arial" w:eastAsia="MS Gothic" w:hAnsi="Arial" w:cs="Arial"/>
          <w:bCs/>
          <w:sz w:val="24"/>
          <w:szCs w:val="24"/>
        </w:rPr>
        <w:t>F</w:t>
      </w:r>
      <w:r w:rsidRPr="00D03166">
        <w:rPr>
          <w:rFonts w:ascii="Arial" w:eastAsia="MS Gothic" w:hAnsi="Arial" w:cs="Arial"/>
          <w:bCs/>
          <w:sz w:val="24"/>
          <w:szCs w:val="24"/>
          <w:vertAlign w:val="subscript"/>
        </w:rPr>
        <w:t>3</w:t>
      </w:r>
      <w:r>
        <w:rPr>
          <w:rFonts w:ascii="Arial" w:eastAsia="MS Gothic" w:hAnsi="Arial" w:cs="Arial"/>
          <w:bCs/>
          <w:sz w:val="24"/>
          <w:szCs w:val="24"/>
        </w:rPr>
        <w:t xml:space="preserve"> lines- 76, 278 and 296, developed through marker-assisted backc</w:t>
      </w:r>
      <w:r w:rsidR="009E74BA">
        <w:rPr>
          <w:rFonts w:ascii="Arial" w:eastAsia="MS Gothic" w:hAnsi="Arial" w:cs="Arial"/>
          <w:bCs/>
          <w:sz w:val="24"/>
          <w:szCs w:val="24"/>
        </w:rPr>
        <w:t xml:space="preserve">rossing </w:t>
      </w:r>
      <w:r>
        <w:rPr>
          <w:rFonts w:ascii="Arial" w:eastAsia="MS Gothic" w:hAnsi="Arial" w:cs="Arial"/>
          <w:bCs/>
          <w:sz w:val="24"/>
          <w:szCs w:val="24"/>
        </w:rPr>
        <w:t>from crosses between Kadiri 6 and donor parents ICGV 15033 (for high oleic acid) and ICGV 13193 (for resistance to late leaf spot and rust), successfully integrated</w:t>
      </w:r>
      <w:r w:rsidR="009E74BA">
        <w:rPr>
          <w:rFonts w:ascii="Arial" w:eastAsia="MS Gothic" w:hAnsi="Arial" w:cs="Arial"/>
          <w:bCs/>
          <w:sz w:val="24"/>
          <w:szCs w:val="24"/>
        </w:rPr>
        <w:t xml:space="preserve"> high oleic acid levels (&gt;80%), high </w:t>
      </w:r>
      <w:r>
        <w:rPr>
          <w:rFonts w:ascii="Arial" w:eastAsia="MS Gothic" w:hAnsi="Arial" w:cs="Arial"/>
          <w:bCs/>
          <w:sz w:val="24"/>
          <w:szCs w:val="24"/>
        </w:rPr>
        <w:t>resis</w:t>
      </w:r>
      <w:r w:rsidR="009E74BA">
        <w:rPr>
          <w:rFonts w:ascii="Arial" w:eastAsia="MS Gothic" w:hAnsi="Arial" w:cs="Arial"/>
          <w:bCs/>
          <w:sz w:val="24"/>
          <w:szCs w:val="24"/>
        </w:rPr>
        <w:t>tance to  LLS and rust diseases</w:t>
      </w:r>
      <w:ins w:id="38" w:author="user" w:date="2025-05-20T08:48:00Z">
        <w:r w:rsidR="005E749C">
          <w:rPr>
            <w:rFonts w:ascii="Arial" w:eastAsia="MS Gothic" w:hAnsi="Arial" w:cs="Arial"/>
            <w:bCs/>
            <w:sz w:val="24"/>
            <w:szCs w:val="24"/>
          </w:rPr>
          <w:t xml:space="preserve"> </w:t>
        </w:r>
      </w:ins>
      <w:r w:rsidR="009E74BA">
        <w:rPr>
          <w:rFonts w:ascii="Arial" w:eastAsia="MS Gothic" w:hAnsi="Arial" w:cs="Arial"/>
          <w:bCs/>
          <w:sz w:val="24"/>
          <w:szCs w:val="24"/>
        </w:rPr>
        <w:t>and</w:t>
      </w:r>
      <w:ins w:id="39" w:author="user" w:date="2025-05-20T08:48:00Z">
        <w:r w:rsidR="005E749C">
          <w:rPr>
            <w:rFonts w:ascii="Arial" w:eastAsia="MS Gothic" w:hAnsi="Arial" w:cs="Arial"/>
            <w:bCs/>
            <w:sz w:val="24"/>
            <w:szCs w:val="24"/>
          </w:rPr>
          <w:t xml:space="preserve"> </w:t>
        </w:r>
      </w:ins>
      <w:r w:rsidR="009E74BA">
        <w:rPr>
          <w:rFonts w:ascii="Arial" w:eastAsia="MS Gothic" w:hAnsi="Arial" w:cs="Arial"/>
          <w:bCs/>
          <w:sz w:val="24"/>
          <w:szCs w:val="24"/>
        </w:rPr>
        <w:t xml:space="preserve">favourable agronomic traits, marking a notable achievement in the genetic improvement of groundnut quality (Deshmukh </w:t>
      </w:r>
      <w:r w:rsidR="009E74BA" w:rsidRPr="009E74BA">
        <w:rPr>
          <w:rFonts w:ascii="Arial" w:eastAsia="MS Gothic" w:hAnsi="Arial" w:cs="Arial"/>
          <w:bCs/>
          <w:i/>
          <w:sz w:val="24"/>
          <w:szCs w:val="24"/>
        </w:rPr>
        <w:t>et al.,</w:t>
      </w:r>
      <w:r w:rsidR="009E74BA">
        <w:rPr>
          <w:rFonts w:ascii="Arial" w:eastAsia="MS Gothic" w:hAnsi="Arial" w:cs="Arial"/>
          <w:bCs/>
          <w:sz w:val="24"/>
          <w:szCs w:val="24"/>
        </w:rPr>
        <w:t xml:space="preserve">2020). </w:t>
      </w:r>
    </w:p>
    <w:p w:rsidR="00FC6307" w:rsidRDefault="00FC6307" w:rsidP="009E74BA">
      <w:pPr>
        <w:pStyle w:val="ListParagraph"/>
        <w:jc w:val="both"/>
        <w:rPr>
          <w:rFonts w:ascii="Arial" w:eastAsia="MS Gothic" w:hAnsi="Arial" w:cs="Arial"/>
          <w:bCs/>
          <w:sz w:val="24"/>
          <w:szCs w:val="24"/>
        </w:rPr>
      </w:pPr>
    </w:p>
    <w:p w:rsidR="00C91E92" w:rsidRDefault="00C91E92" w:rsidP="004C4BBF">
      <w:pPr>
        <w:pStyle w:val="ListParagraph"/>
        <w:numPr>
          <w:ilvl w:val="0"/>
          <w:numId w:val="5"/>
        </w:numPr>
        <w:jc w:val="both"/>
        <w:rPr>
          <w:rFonts w:ascii="Arial" w:eastAsia="MS Gothic" w:hAnsi="Arial" w:cs="Arial"/>
          <w:bCs/>
          <w:sz w:val="24"/>
          <w:szCs w:val="24"/>
        </w:rPr>
      </w:pPr>
      <w:r w:rsidRPr="009E74BA">
        <w:rPr>
          <w:rFonts w:ascii="Arial" w:eastAsia="MS Gothic" w:hAnsi="Arial" w:cs="Arial"/>
          <w:b/>
          <w:bCs/>
          <w:sz w:val="24"/>
          <w:szCs w:val="24"/>
        </w:rPr>
        <w:t>Resistance to Biotic Stresses</w:t>
      </w:r>
      <w:r w:rsidR="009E74BA" w:rsidRPr="009E74BA">
        <w:rPr>
          <w:rFonts w:ascii="Arial" w:eastAsia="MS Gothic" w:hAnsi="Arial" w:cs="Arial"/>
          <w:bCs/>
          <w:sz w:val="24"/>
          <w:szCs w:val="24"/>
        </w:rPr>
        <w:t>:</w:t>
      </w:r>
      <w:ins w:id="40" w:author="user" w:date="2025-05-20T08:48:00Z">
        <w:r w:rsidR="005E749C">
          <w:rPr>
            <w:rFonts w:ascii="Arial" w:eastAsia="MS Gothic" w:hAnsi="Arial" w:cs="Arial"/>
            <w:bCs/>
            <w:sz w:val="24"/>
            <w:szCs w:val="24"/>
          </w:rPr>
          <w:t xml:space="preserve"> </w:t>
        </w:r>
      </w:ins>
      <w:r w:rsidRPr="009E74BA">
        <w:rPr>
          <w:rFonts w:ascii="Arial" w:eastAsia="MS Gothic" w:hAnsi="Arial" w:cs="Arial"/>
          <w:bCs/>
          <w:sz w:val="24"/>
          <w:szCs w:val="24"/>
        </w:rPr>
        <w:t>Groundnut crops are often affected by various diseases and insect pests, which can significantly reduce yield. Breeding for resistance to leaf spot (Tikk</w:t>
      </w:r>
      <w:r w:rsidR="00032D62">
        <w:rPr>
          <w:rFonts w:ascii="Arial" w:eastAsia="MS Gothic" w:hAnsi="Arial" w:cs="Arial"/>
          <w:bCs/>
          <w:sz w:val="24"/>
          <w:szCs w:val="24"/>
        </w:rPr>
        <w:t>a disease) and rust is important</w:t>
      </w:r>
      <w:r w:rsidRPr="009E74BA">
        <w:rPr>
          <w:rFonts w:ascii="Arial" w:eastAsia="MS Gothic" w:hAnsi="Arial" w:cs="Arial"/>
          <w:bCs/>
          <w:sz w:val="24"/>
          <w:szCs w:val="24"/>
        </w:rPr>
        <w:t>, as early rust infestati</w:t>
      </w:r>
      <w:r w:rsidR="00032D62">
        <w:rPr>
          <w:rFonts w:ascii="Arial" w:eastAsia="MS Gothic" w:hAnsi="Arial" w:cs="Arial"/>
          <w:bCs/>
          <w:sz w:val="24"/>
          <w:szCs w:val="24"/>
        </w:rPr>
        <w:t>on can cause total crop failure</w:t>
      </w:r>
      <w:r w:rsidRPr="009E74BA">
        <w:rPr>
          <w:rFonts w:ascii="Arial" w:eastAsia="MS Gothic" w:hAnsi="Arial" w:cs="Arial"/>
          <w:bCs/>
          <w:sz w:val="24"/>
          <w:szCs w:val="24"/>
        </w:rPr>
        <w:t xml:space="preserve"> and late leaf sp</w:t>
      </w:r>
      <w:r w:rsidR="00032D62">
        <w:rPr>
          <w:rFonts w:ascii="Arial" w:eastAsia="MS Gothic" w:hAnsi="Arial" w:cs="Arial"/>
          <w:bCs/>
          <w:sz w:val="24"/>
          <w:szCs w:val="24"/>
        </w:rPr>
        <w:t>ot leads to foliage loss. Also</w:t>
      </w:r>
      <w:r w:rsidR="00BE3DC0">
        <w:rPr>
          <w:rFonts w:ascii="Arial" w:eastAsia="MS Gothic" w:hAnsi="Arial" w:cs="Arial"/>
          <w:bCs/>
          <w:sz w:val="24"/>
          <w:szCs w:val="24"/>
        </w:rPr>
        <w:t xml:space="preserve">, </w:t>
      </w:r>
      <w:r w:rsidRPr="009E74BA">
        <w:rPr>
          <w:rFonts w:ascii="Arial" w:eastAsia="MS Gothic" w:hAnsi="Arial" w:cs="Arial"/>
          <w:bCs/>
          <w:sz w:val="24"/>
          <w:szCs w:val="24"/>
        </w:rPr>
        <w:t>viral diseases like</w:t>
      </w:r>
      <w:r w:rsidR="00195DAC">
        <w:rPr>
          <w:rFonts w:ascii="Arial" w:eastAsia="MS Gothic" w:hAnsi="Arial" w:cs="Arial"/>
          <w:bCs/>
          <w:sz w:val="24"/>
          <w:szCs w:val="24"/>
        </w:rPr>
        <w:t xml:space="preserve"> spotted wilt of groundnut caused by</w:t>
      </w:r>
      <w:r w:rsidRPr="009E74BA">
        <w:rPr>
          <w:rFonts w:ascii="Arial" w:eastAsia="MS Gothic" w:hAnsi="Arial" w:cs="Arial"/>
          <w:bCs/>
          <w:sz w:val="24"/>
          <w:szCs w:val="24"/>
        </w:rPr>
        <w:t xml:space="preserve"> Tomato Spotted Wilt Virus</w:t>
      </w:r>
      <w:r w:rsidR="00195DAC">
        <w:rPr>
          <w:rFonts w:ascii="Arial" w:eastAsia="MS Gothic" w:hAnsi="Arial" w:cs="Arial"/>
          <w:bCs/>
          <w:sz w:val="24"/>
          <w:szCs w:val="24"/>
        </w:rPr>
        <w:t xml:space="preserve"> (TSWV) and Bud Necrosis caused by Groundnut Bud Necrosis Virus (</w:t>
      </w:r>
      <w:r w:rsidR="000A51E7">
        <w:rPr>
          <w:rFonts w:ascii="Arial" w:eastAsia="MS Gothic" w:hAnsi="Arial" w:cs="Arial"/>
          <w:bCs/>
          <w:sz w:val="24"/>
          <w:szCs w:val="24"/>
        </w:rPr>
        <w:t>GBNV)</w:t>
      </w:r>
      <w:r w:rsidRPr="009E74BA">
        <w:rPr>
          <w:rFonts w:ascii="Arial" w:eastAsia="MS Gothic" w:hAnsi="Arial" w:cs="Arial"/>
          <w:bCs/>
          <w:sz w:val="24"/>
          <w:szCs w:val="24"/>
        </w:rPr>
        <w:t>need to be manag</w:t>
      </w:r>
      <w:r w:rsidR="009E74BA">
        <w:rPr>
          <w:rFonts w:ascii="Arial" w:eastAsia="MS Gothic" w:hAnsi="Arial" w:cs="Arial"/>
          <w:bCs/>
          <w:sz w:val="24"/>
          <w:szCs w:val="24"/>
        </w:rPr>
        <w:t xml:space="preserve">ed through resistant varieties such as </w:t>
      </w:r>
      <w:r w:rsidRPr="009E74BA">
        <w:rPr>
          <w:rFonts w:ascii="Arial" w:eastAsia="MS Gothic" w:hAnsi="Arial" w:cs="Arial"/>
          <w:bCs/>
          <w:sz w:val="24"/>
          <w:szCs w:val="24"/>
        </w:rPr>
        <w:t>NCAC</w:t>
      </w:r>
      <w:r w:rsidR="00640B5F">
        <w:rPr>
          <w:rFonts w:ascii="Arial" w:eastAsia="MS Gothic" w:hAnsi="Arial" w:cs="Arial"/>
          <w:bCs/>
          <w:sz w:val="24"/>
          <w:szCs w:val="24"/>
        </w:rPr>
        <w:t xml:space="preserve"> 17090 (CUTM, 2020).</w:t>
      </w:r>
      <w:r w:rsidRPr="009E74BA">
        <w:rPr>
          <w:rFonts w:ascii="Arial" w:eastAsia="MS Gothic" w:hAnsi="Arial" w:cs="Arial"/>
          <w:bCs/>
          <w:sz w:val="24"/>
          <w:szCs w:val="24"/>
        </w:rPr>
        <w:t xml:space="preserve"> In te</w:t>
      </w:r>
      <w:r w:rsidR="009E74BA">
        <w:rPr>
          <w:rFonts w:ascii="Arial" w:eastAsia="MS Gothic" w:hAnsi="Arial" w:cs="Arial"/>
          <w:bCs/>
          <w:sz w:val="24"/>
          <w:szCs w:val="24"/>
        </w:rPr>
        <w:t>rms of pest resistance</w:t>
      </w:r>
      <w:r w:rsidR="00BE3DC0">
        <w:rPr>
          <w:rFonts w:ascii="Arial" w:eastAsia="MS Gothic" w:hAnsi="Arial" w:cs="Arial"/>
          <w:bCs/>
          <w:sz w:val="24"/>
          <w:szCs w:val="24"/>
        </w:rPr>
        <w:t>,</w:t>
      </w:r>
      <w:r w:rsidR="00032D62">
        <w:rPr>
          <w:rFonts w:ascii="Arial" w:eastAsia="MS Gothic" w:hAnsi="Arial" w:cs="Arial"/>
          <w:bCs/>
          <w:sz w:val="24"/>
          <w:szCs w:val="24"/>
        </w:rPr>
        <w:t xml:space="preserve"> breeding </w:t>
      </w:r>
      <w:r w:rsidR="000A51E7">
        <w:rPr>
          <w:rFonts w:ascii="Arial" w:eastAsia="MS Gothic" w:hAnsi="Arial" w:cs="Arial"/>
          <w:bCs/>
          <w:sz w:val="24"/>
          <w:szCs w:val="24"/>
        </w:rPr>
        <w:t xml:space="preserve">efforts should be </w:t>
      </w:r>
      <w:r w:rsidRPr="009E74BA">
        <w:rPr>
          <w:rFonts w:ascii="Arial" w:eastAsia="MS Gothic" w:hAnsi="Arial" w:cs="Arial"/>
          <w:bCs/>
          <w:sz w:val="24"/>
          <w:szCs w:val="24"/>
        </w:rPr>
        <w:t>directed toward</w:t>
      </w:r>
      <w:r w:rsidR="00032D62">
        <w:rPr>
          <w:rFonts w:ascii="Arial" w:eastAsia="MS Gothic" w:hAnsi="Arial" w:cs="Arial"/>
          <w:bCs/>
          <w:sz w:val="24"/>
          <w:szCs w:val="24"/>
        </w:rPr>
        <w:t>s</w:t>
      </w:r>
      <w:r w:rsidRPr="009E74BA">
        <w:rPr>
          <w:rFonts w:ascii="Arial" w:eastAsia="MS Gothic" w:hAnsi="Arial" w:cs="Arial"/>
          <w:bCs/>
          <w:sz w:val="24"/>
          <w:szCs w:val="24"/>
        </w:rPr>
        <w:t xml:space="preserve"> minimizing damage from white grubs,</w:t>
      </w:r>
      <w:r w:rsidR="00BE3DC0">
        <w:rPr>
          <w:rFonts w:ascii="Arial" w:eastAsia="MS Gothic" w:hAnsi="Arial" w:cs="Arial"/>
          <w:bCs/>
          <w:sz w:val="24"/>
          <w:szCs w:val="24"/>
        </w:rPr>
        <w:t xml:space="preserve"> aphids, red hairy caterpillars</w:t>
      </w:r>
      <w:r w:rsidRPr="009E74BA">
        <w:rPr>
          <w:rFonts w:ascii="Arial" w:eastAsia="MS Gothic" w:hAnsi="Arial" w:cs="Arial"/>
          <w:bCs/>
          <w:sz w:val="24"/>
          <w:szCs w:val="24"/>
        </w:rPr>
        <w:t xml:space="preserve"> and leaf miners, which are some of the most destructive insect pests affecting groundnut fields.</w:t>
      </w:r>
    </w:p>
    <w:p w:rsidR="00315C0A" w:rsidRDefault="00315C0A" w:rsidP="00315C0A">
      <w:pPr>
        <w:pStyle w:val="ListParagraph"/>
        <w:jc w:val="both"/>
        <w:rPr>
          <w:rFonts w:ascii="Arial" w:eastAsia="MS Gothic" w:hAnsi="Arial" w:cs="Arial"/>
          <w:bCs/>
          <w:sz w:val="24"/>
          <w:szCs w:val="24"/>
        </w:rPr>
      </w:pPr>
    </w:p>
    <w:p w:rsidR="00315C0A" w:rsidRDefault="004C4BBF" w:rsidP="00315C0A">
      <w:pPr>
        <w:pStyle w:val="ListParagraph"/>
        <w:jc w:val="both"/>
        <w:rPr>
          <w:rFonts w:ascii="Arial" w:eastAsia="MS Gothic" w:hAnsi="Arial" w:cs="Arial"/>
          <w:bCs/>
          <w:sz w:val="24"/>
          <w:szCs w:val="24"/>
        </w:rPr>
      </w:pPr>
      <w:r>
        <w:rPr>
          <w:rFonts w:ascii="Arial" w:eastAsia="MS Gothic" w:hAnsi="Arial" w:cs="Arial"/>
          <w:bCs/>
          <w:sz w:val="24"/>
          <w:szCs w:val="24"/>
        </w:rPr>
        <w:t xml:space="preserve">Several wild </w:t>
      </w:r>
      <w:r w:rsidRPr="004C4BBF">
        <w:rPr>
          <w:rFonts w:ascii="Arial" w:eastAsia="MS Gothic" w:hAnsi="Arial" w:cs="Arial"/>
          <w:bCs/>
          <w:i/>
          <w:sz w:val="24"/>
          <w:szCs w:val="24"/>
        </w:rPr>
        <w:t>Arachis</w:t>
      </w:r>
      <w:ins w:id="41" w:author="user" w:date="2025-05-20T08:48:00Z">
        <w:r w:rsidR="005E749C">
          <w:rPr>
            <w:rFonts w:ascii="Arial" w:eastAsia="MS Gothic" w:hAnsi="Arial" w:cs="Arial"/>
            <w:bCs/>
            <w:i/>
            <w:sz w:val="24"/>
            <w:szCs w:val="24"/>
          </w:rPr>
          <w:t xml:space="preserve"> </w:t>
        </w:r>
      </w:ins>
      <w:r>
        <w:rPr>
          <w:rFonts w:ascii="Arial" w:eastAsia="MS Gothic" w:hAnsi="Arial" w:cs="Arial"/>
          <w:bCs/>
          <w:sz w:val="24"/>
          <w:szCs w:val="24"/>
        </w:rPr>
        <w:t>species, each carrying either the A o</w:t>
      </w:r>
      <w:r w:rsidR="000A51E7">
        <w:rPr>
          <w:rFonts w:ascii="Arial" w:eastAsia="MS Gothic" w:hAnsi="Arial" w:cs="Arial"/>
          <w:bCs/>
          <w:sz w:val="24"/>
          <w:szCs w:val="24"/>
        </w:rPr>
        <w:t>r B (or non A) genome, exhibit</w:t>
      </w:r>
      <w:r>
        <w:rPr>
          <w:rFonts w:ascii="Arial" w:eastAsia="MS Gothic" w:hAnsi="Arial" w:cs="Arial"/>
          <w:bCs/>
          <w:sz w:val="24"/>
          <w:szCs w:val="24"/>
        </w:rPr>
        <w:t xml:space="preserve"> higher resistance to early leaf spot (</w:t>
      </w:r>
      <w:r w:rsidR="00124CDC">
        <w:rPr>
          <w:rFonts w:ascii="Arial" w:eastAsia="MS Gothic" w:hAnsi="Arial" w:cs="Arial"/>
          <w:bCs/>
          <w:sz w:val="24"/>
          <w:szCs w:val="24"/>
        </w:rPr>
        <w:t xml:space="preserve">caused by </w:t>
      </w:r>
      <w:r w:rsidRPr="00BE3DC0">
        <w:rPr>
          <w:rFonts w:ascii="Arial" w:eastAsia="MS Gothic" w:hAnsi="Arial" w:cs="Arial"/>
          <w:bCs/>
          <w:i/>
          <w:sz w:val="24"/>
          <w:szCs w:val="24"/>
        </w:rPr>
        <w:t>Cercospora</w:t>
      </w:r>
      <w:ins w:id="42" w:author="user" w:date="2025-05-20T08:48:00Z">
        <w:r w:rsidR="005E749C">
          <w:rPr>
            <w:rFonts w:ascii="Arial" w:eastAsia="MS Gothic" w:hAnsi="Arial" w:cs="Arial"/>
            <w:bCs/>
            <w:i/>
            <w:sz w:val="24"/>
            <w:szCs w:val="24"/>
          </w:rPr>
          <w:t xml:space="preserve"> </w:t>
        </w:r>
      </w:ins>
      <w:r w:rsidRPr="00BE3DC0">
        <w:rPr>
          <w:rFonts w:ascii="Arial" w:eastAsia="MS Gothic" w:hAnsi="Arial" w:cs="Arial"/>
          <w:bCs/>
          <w:i/>
          <w:sz w:val="24"/>
          <w:szCs w:val="24"/>
        </w:rPr>
        <w:t>arachidicola</w:t>
      </w:r>
      <w:r>
        <w:rPr>
          <w:rFonts w:ascii="Arial" w:eastAsia="MS Gothic" w:hAnsi="Arial" w:cs="Arial"/>
          <w:bCs/>
          <w:sz w:val="24"/>
          <w:szCs w:val="24"/>
        </w:rPr>
        <w:t>), late leaf spot (</w:t>
      </w:r>
      <w:r w:rsidR="00124CDC">
        <w:rPr>
          <w:rFonts w:ascii="Arial" w:eastAsia="MS Gothic" w:hAnsi="Arial" w:cs="Arial"/>
          <w:bCs/>
          <w:sz w:val="24"/>
          <w:szCs w:val="24"/>
        </w:rPr>
        <w:t xml:space="preserve">caused by </w:t>
      </w:r>
      <w:r w:rsidRPr="00BE3DC0">
        <w:rPr>
          <w:rFonts w:ascii="Arial" w:eastAsia="MS Gothic" w:hAnsi="Arial" w:cs="Arial"/>
          <w:bCs/>
          <w:i/>
          <w:sz w:val="24"/>
          <w:szCs w:val="24"/>
        </w:rPr>
        <w:t>Cercosporidium</w:t>
      </w:r>
      <w:ins w:id="43" w:author="user" w:date="2025-05-20T08:48:00Z">
        <w:r w:rsidR="005E749C">
          <w:rPr>
            <w:rFonts w:ascii="Arial" w:eastAsia="MS Gothic" w:hAnsi="Arial" w:cs="Arial"/>
            <w:bCs/>
            <w:i/>
            <w:sz w:val="24"/>
            <w:szCs w:val="24"/>
          </w:rPr>
          <w:t xml:space="preserve"> </w:t>
        </w:r>
      </w:ins>
      <w:r w:rsidRPr="00BE3DC0">
        <w:rPr>
          <w:rFonts w:ascii="Arial" w:eastAsia="MS Gothic" w:hAnsi="Arial" w:cs="Arial"/>
          <w:bCs/>
          <w:i/>
          <w:sz w:val="24"/>
          <w:szCs w:val="24"/>
        </w:rPr>
        <w:t>personatum</w:t>
      </w:r>
      <w:r>
        <w:rPr>
          <w:rFonts w:ascii="Arial" w:eastAsia="MS Gothic" w:hAnsi="Arial" w:cs="Arial"/>
          <w:bCs/>
          <w:sz w:val="24"/>
          <w:szCs w:val="24"/>
        </w:rPr>
        <w:t>) and rust (</w:t>
      </w:r>
      <w:r w:rsidR="00124CDC">
        <w:rPr>
          <w:rFonts w:ascii="Arial" w:eastAsia="MS Gothic" w:hAnsi="Arial" w:cs="Arial"/>
          <w:bCs/>
          <w:sz w:val="24"/>
          <w:szCs w:val="24"/>
        </w:rPr>
        <w:t xml:space="preserve">caused by </w:t>
      </w:r>
      <w:r w:rsidRPr="00BE3DC0">
        <w:rPr>
          <w:rFonts w:ascii="Arial" w:eastAsia="MS Gothic" w:hAnsi="Arial" w:cs="Arial"/>
          <w:bCs/>
          <w:i/>
          <w:sz w:val="24"/>
          <w:szCs w:val="24"/>
        </w:rPr>
        <w:t>Puccinia arachidis</w:t>
      </w:r>
      <w:r>
        <w:rPr>
          <w:rFonts w:ascii="Arial" w:eastAsia="MS Gothic" w:hAnsi="Arial" w:cs="Arial"/>
          <w:bCs/>
          <w:sz w:val="24"/>
          <w:szCs w:val="24"/>
        </w:rPr>
        <w:t>) compared to cultivated peanut (</w:t>
      </w:r>
      <w:r w:rsidRPr="00BE3DC0">
        <w:rPr>
          <w:rFonts w:ascii="Arial" w:eastAsia="MS Gothic" w:hAnsi="Arial" w:cs="Arial"/>
          <w:bCs/>
          <w:i/>
          <w:sz w:val="24"/>
          <w:szCs w:val="24"/>
        </w:rPr>
        <w:t>Arachis hypogaea</w:t>
      </w:r>
      <w:r w:rsidR="000A51E7">
        <w:rPr>
          <w:rFonts w:ascii="Arial" w:eastAsia="MS Gothic" w:hAnsi="Arial" w:cs="Arial"/>
          <w:bCs/>
          <w:sz w:val="24"/>
          <w:szCs w:val="24"/>
        </w:rPr>
        <w:t>), implying</w:t>
      </w:r>
      <w:r>
        <w:rPr>
          <w:rFonts w:ascii="Arial" w:eastAsia="MS Gothic" w:hAnsi="Arial" w:cs="Arial"/>
          <w:bCs/>
          <w:sz w:val="24"/>
          <w:szCs w:val="24"/>
        </w:rPr>
        <w:t xml:space="preserve"> their po</w:t>
      </w:r>
      <w:r w:rsidR="00124CDC">
        <w:rPr>
          <w:rFonts w:ascii="Arial" w:eastAsia="MS Gothic" w:hAnsi="Arial" w:cs="Arial"/>
          <w:bCs/>
          <w:sz w:val="24"/>
          <w:szCs w:val="24"/>
        </w:rPr>
        <w:t>tential as donors for resistant</w:t>
      </w:r>
      <w:r>
        <w:rPr>
          <w:rFonts w:ascii="Arial" w:eastAsia="MS Gothic" w:hAnsi="Arial" w:cs="Arial"/>
          <w:bCs/>
          <w:sz w:val="24"/>
          <w:szCs w:val="24"/>
        </w:rPr>
        <w:t xml:space="preserve"> gene introgression into</w:t>
      </w:r>
      <w:r w:rsidR="000A51E7">
        <w:rPr>
          <w:rFonts w:ascii="Arial" w:eastAsia="MS Gothic" w:hAnsi="Arial" w:cs="Arial"/>
          <w:bCs/>
          <w:sz w:val="24"/>
          <w:szCs w:val="24"/>
        </w:rPr>
        <w:t xml:space="preserve"> elite varieties in</w:t>
      </w:r>
      <w:r>
        <w:rPr>
          <w:rFonts w:ascii="Arial" w:eastAsia="MS Gothic" w:hAnsi="Arial" w:cs="Arial"/>
          <w:bCs/>
          <w:sz w:val="24"/>
          <w:szCs w:val="24"/>
        </w:rPr>
        <w:t xml:space="preserve"> breeding programs (Favero </w:t>
      </w:r>
      <w:r w:rsidRPr="005E749C">
        <w:rPr>
          <w:rFonts w:ascii="Arial" w:eastAsia="MS Gothic" w:hAnsi="Arial" w:cs="Arial"/>
          <w:bCs/>
          <w:i/>
          <w:sz w:val="24"/>
          <w:szCs w:val="24"/>
          <w:rPrChange w:id="44" w:author="user" w:date="2025-05-20T08:49:00Z">
            <w:rPr>
              <w:rFonts w:ascii="Arial" w:eastAsia="MS Gothic" w:hAnsi="Arial" w:cs="Arial"/>
              <w:bCs/>
              <w:sz w:val="24"/>
              <w:szCs w:val="24"/>
            </w:rPr>
          </w:rPrChange>
        </w:rPr>
        <w:t>et al</w:t>
      </w:r>
      <w:r>
        <w:rPr>
          <w:rFonts w:ascii="Arial" w:eastAsia="MS Gothic" w:hAnsi="Arial" w:cs="Arial"/>
          <w:bCs/>
          <w:sz w:val="24"/>
          <w:szCs w:val="24"/>
        </w:rPr>
        <w:t>., 2009).</w:t>
      </w:r>
    </w:p>
    <w:p w:rsidR="00315C0A" w:rsidRDefault="00315C0A" w:rsidP="00315C0A">
      <w:pPr>
        <w:pStyle w:val="ListParagraph"/>
        <w:jc w:val="both"/>
        <w:rPr>
          <w:rFonts w:ascii="Arial" w:eastAsia="MS Gothic" w:hAnsi="Arial" w:cs="Arial"/>
          <w:bCs/>
          <w:sz w:val="24"/>
          <w:szCs w:val="24"/>
        </w:rPr>
      </w:pPr>
    </w:p>
    <w:p w:rsidR="00F43805" w:rsidRPr="00315C0A" w:rsidRDefault="00DB40CD" w:rsidP="00315C0A">
      <w:pPr>
        <w:pStyle w:val="ListParagraph"/>
        <w:jc w:val="both"/>
        <w:rPr>
          <w:rFonts w:ascii="Arial" w:eastAsia="MS Gothic" w:hAnsi="Arial" w:cs="Arial"/>
          <w:bCs/>
          <w:sz w:val="24"/>
          <w:szCs w:val="24"/>
        </w:rPr>
      </w:pPr>
      <w:r w:rsidRPr="00315C0A">
        <w:rPr>
          <w:rFonts w:ascii="Arial" w:eastAsia="MS Gothic" w:hAnsi="Arial" w:cs="Arial"/>
          <w:bCs/>
          <w:sz w:val="24"/>
          <w:szCs w:val="24"/>
        </w:rPr>
        <w:t xml:space="preserve"> A major QTL for rust resistance (QTLrust01), explaining up to 55.20% of phenotypic variation, was identified on linkage group 6 in a RIL population derived from the cross TAG24 X GPBD4 and tightly linked to the SSR marker IPAHM 103 for potential use in marker-assisted selection in breeding rust-resistant groundnut varieties</w:t>
      </w:r>
      <w:r w:rsidR="00435E29" w:rsidRPr="00315C0A">
        <w:rPr>
          <w:rFonts w:ascii="Arial" w:eastAsia="MS Gothic" w:hAnsi="Arial" w:cs="Arial"/>
          <w:bCs/>
          <w:sz w:val="24"/>
          <w:szCs w:val="24"/>
        </w:rPr>
        <w:t xml:space="preserve"> (Khedikar </w:t>
      </w:r>
      <w:r w:rsidR="00435E29" w:rsidRPr="005E749C">
        <w:rPr>
          <w:rFonts w:ascii="Arial" w:eastAsia="MS Gothic" w:hAnsi="Arial" w:cs="Arial"/>
          <w:bCs/>
          <w:i/>
          <w:sz w:val="24"/>
          <w:szCs w:val="24"/>
          <w:rPrChange w:id="45" w:author="user" w:date="2025-05-20T08:48:00Z">
            <w:rPr>
              <w:rFonts w:ascii="Arial" w:eastAsia="MS Gothic" w:hAnsi="Arial" w:cs="Arial"/>
              <w:bCs/>
              <w:sz w:val="24"/>
              <w:szCs w:val="24"/>
            </w:rPr>
          </w:rPrChange>
        </w:rPr>
        <w:t>et al.,</w:t>
      </w:r>
      <w:r w:rsidR="00435E29" w:rsidRPr="00315C0A">
        <w:rPr>
          <w:rFonts w:ascii="Arial" w:eastAsia="MS Gothic" w:hAnsi="Arial" w:cs="Arial"/>
          <w:bCs/>
          <w:sz w:val="24"/>
          <w:szCs w:val="24"/>
        </w:rPr>
        <w:t xml:space="preserve"> 2010).</w:t>
      </w:r>
    </w:p>
    <w:p w:rsidR="00FC6307" w:rsidRDefault="00FC6307" w:rsidP="004C4BBF">
      <w:pPr>
        <w:pStyle w:val="ListParagraph"/>
        <w:jc w:val="both"/>
        <w:rPr>
          <w:rFonts w:ascii="Arial" w:eastAsia="MS Gothic" w:hAnsi="Arial" w:cs="Arial"/>
          <w:bCs/>
          <w:sz w:val="24"/>
          <w:szCs w:val="24"/>
        </w:rPr>
      </w:pPr>
    </w:p>
    <w:p w:rsidR="00C91E92" w:rsidRDefault="00C91E92" w:rsidP="00AB0F04">
      <w:pPr>
        <w:pStyle w:val="ListParagraph"/>
        <w:numPr>
          <w:ilvl w:val="0"/>
          <w:numId w:val="5"/>
        </w:numPr>
        <w:jc w:val="both"/>
        <w:rPr>
          <w:rFonts w:ascii="Arial" w:eastAsia="MS Gothic" w:hAnsi="Arial" w:cs="Arial"/>
          <w:bCs/>
          <w:sz w:val="24"/>
          <w:szCs w:val="24"/>
        </w:rPr>
      </w:pPr>
      <w:r w:rsidRPr="00F43805">
        <w:rPr>
          <w:rFonts w:ascii="Arial" w:eastAsia="MS Gothic" w:hAnsi="Arial" w:cs="Arial"/>
          <w:b/>
          <w:bCs/>
          <w:sz w:val="24"/>
          <w:szCs w:val="24"/>
        </w:rPr>
        <w:t>Resistance to Abiotic Stresses</w:t>
      </w:r>
      <w:r w:rsidR="004C4BBF">
        <w:rPr>
          <w:rFonts w:ascii="Arial" w:eastAsia="MS Gothic" w:hAnsi="Arial" w:cs="Arial"/>
          <w:bCs/>
          <w:sz w:val="24"/>
          <w:szCs w:val="24"/>
        </w:rPr>
        <w:t xml:space="preserve">: </w:t>
      </w:r>
      <w:r w:rsidRPr="00C91E92">
        <w:rPr>
          <w:rFonts w:ascii="Arial" w:eastAsia="MS Gothic" w:hAnsi="Arial" w:cs="Arial"/>
          <w:bCs/>
          <w:sz w:val="24"/>
          <w:szCs w:val="24"/>
        </w:rPr>
        <w:t>Abiotic stresses, particularly drought, pose major challenges to groundnut cultivation, especially in rainfed areas. Breeding for drou</w:t>
      </w:r>
      <w:r w:rsidR="000A51E7">
        <w:rPr>
          <w:rFonts w:ascii="Arial" w:eastAsia="MS Gothic" w:hAnsi="Arial" w:cs="Arial"/>
          <w:bCs/>
          <w:sz w:val="24"/>
          <w:szCs w:val="24"/>
        </w:rPr>
        <w:t>ght tolerance involves selection of</w:t>
      </w:r>
      <w:r w:rsidRPr="00C91E92">
        <w:rPr>
          <w:rFonts w:ascii="Arial" w:eastAsia="MS Gothic" w:hAnsi="Arial" w:cs="Arial"/>
          <w:bCs/>
          <w:sz w:val="24"/>
          <w:szCs w:val="24"/>
        </w:rPr>
        <w:t xml:space="preserve"> varieties with high water-use efficiency and deeper root systems that allow the plant to extract water from lower so</w:t>
      </w:r>
      <w:r w:rsidR="000A51E7">
        <w:rPr>
          <w:rFonts w:ascii="Arial" w:eastAsia="MS Gothic" w:hAnsi="Arial" w:cs="Arial"/>
          <w:bCs/>
          <w:sz w:val="24"/>
          <w:szCs w:val="24"/>
        </w:rPr>
        <w:t xml:space="preserve">il layers. Adaptability can be </w:t>
      </w:r>
      <w:r w:rsidRPr="00C91E92">
        <w:rPr>
          <w:rFonts w:ascii="Arial" w:eastAsia="MS Gothic" w:hAnsi="Arial" w:cs="Arial"/>
          <w:bCs/>
          <w:sz w:val="24"/>
          <w:szCs w:val="24"/>
        </w:rPr>
        <w:t>enhanced through the developmen</w:t>
      </w:r>
      <w:r w:rsidR="006460DA">
        <w:rPr>
          <w:rFonts w:ascii="Arial" w:eastAsia="MS Gothic" w:hAnsi="Arial" w:cs="Arial"/>
          <w:bCs/>
          <w:sz w:val="24"/>
          <w:szCs w:val="24"/>
        </w:rPr>
        <w:t>t of early maturing varieties for multiple</w:t>
      </w:r>
      <w:r w:rsidRPr="00C91E92">
        <w:rPr>
          <w:rFonts w:ascii="Arial" w:eastAsia="MS Gothic" w:hAnsi="Arial" w:cs="Arial"/>
          <w:bCs/>
          <w:sz w:val="24"/>
          <w:szCs w:val="24"/>
        </w:rPr>
        <w:t xml:space="preserve"> cropping systems</w:t>
      </w:r>
      <w:r w:rsidR="006460DA">
        <w:rPr>
          <w:rFonts w:ascii="Arial" w:eastAsia="MS Gothic" w:hAnsi="Arial" w:cs="Arial"/>
          <w:bCs/>
          <w:sz w:val="24"/>
          <w:szCs w:val="24"/>
        </w:rPr>
        <w:t xml:space="preserve"> in regions with proper irrigation facilities</w:t>
      </w:r>
      <w:r w:rsidRPr="00C91E92">
        <w:rPr>
          <w:rFonts w:ascii="Arial" w:eastAsia="MS Gothic" w:hAnsi="Arial" w:cs="Arial"/>
          <w:bCs/>
          <w:sz w:val="24"/>
          <w:szCs w:val="24"/>
        </w:rPr>
        <w:t>, and medium to late maturing varieties for r</w:t>
      </w:r>
      <w:r w:rsidR="000A51E7">
        <w:rPr>
          <w:rFonts w:ascii="Arial" w:eastAsia="MS Gothic" w:hAnsi="Arial" w:cs="Arial"/>
          <w:bCs/>
          <w:sz w:val="24"/>
          <w:szCs w:val="24"/>
        </w:rPr>
        <w:t xml:space="preserve">ainfed conditions. </w:t>
      </w:r>
      <w:r w:rsidR="00AB0F04" w:rsidRPr="00AB0F04">
        <w:rPr>
          <w:rFonts w:ascii="Arial" w:eastAsia="MS Gothic" w:hAnsi="Arial" w:cs="Arial"/>
          <w:bCs/>
          <w:sz w:val="24"/>
          <w:szCs w:val="24"/>
        </w:rPr>
        <w:t xml:space="preserve">In a study conducted by Vishnuprabha </w:t>
      </w:r>
      <w:r w:rsidR="00AB0F04" w:rsidRPr="005E749C">
        <w:rPr>
          <w:rFonts w:ascii="Arial" w:eastAsia="MS Gothic" w:hAnsi="Arial" w:cs="Arial"/>
          <w:bCs/>
          <w:i/>
          <w:sz w:val="24"/>
          <w:szCs w:val="24"/>
          <w:rPrChange w:id="46" w:author="user" w:date="2025-05-20T08:49:00Z">
            <w:rPr>
              <w:rFonts w:ascii="Arial" w:eastAsia="MS Gothic" w:hAnsi="Arial" w:cs="Arial"/>
              <w:bCs/>
              <w:sz w:val="24"/>
              <w:szCs w:val="24"/>
            </w:rPr>
          </w:rPrChange>
        </w:rPr>
        <w:t>et al</w:t>
      </w:r>
      <w:r w:rsidR="00AB0F04" w:rsidRPr="00AB0F04">
        <w:rPr>
          <w:rFonts w:ascii="Arial" w:eastAsia="MS Gothic" w:hAnsi="Arial" w:cs="Arial"/>
          <w:bCs/>
          <w:sz w:val="24"/>
          <w:szCs w:val="24"/>
        </w:rPr>
        <w:t>. (2024), the crosses VRI 8 X VRI 3 and CO 7 X Chico demonstrated the significance of early breeding strategies in groundnut, as both exhibited strong dominant gene action and duplicate epistasis f</w:t>
      </w:r>
      <w:r w:rsidR="00AB0F04">
        <w:rPr>
          <w:rFonts w:ascii="Arial" w:eastAsia="MS Gothic" w:hAnsi="Arial" w:cs="Arial"/>
          <w:bCs/>
          <w:sz w:val="24"/>
          <w:szCs w:val="24"/>
        </w:rPr>
        <w:t>or early flowering, which highlights</w:t>
      </w:r>
      <w:r w:rsidR="00AB0F04" w:rsidRPr="00AB0F04">
        <w:rPr>
          <w:rFonts w:ascii="Arial" w:eastAsia="MS Gothic" w:hAnsi="Arial" w:cs="Arial"/>
          <w:bCs/>
          <w:sz w:val="24"/>
          <w:szCs w:val="24"/>
        </w:rPr>
        <w:t xml:space="preserve"> the effectiveness of using early maturing donors like Chico and VRI 3 in developing short du</w:t>
      </w:r>
      <w:r w:rsidR="00315C0A">
        <w:rPr>
          <w:rFonts w:ascii="Arial" w:eastAsia="MS Gothic" w:hAnsi="Arial" w:cs="Arial"/>
          <w:bCs/>
          <w:sz w:val="24"/>
          <w:szCs w:val="24"/>
        </w:rPr>
        <w:t xml:space="preserve">ration, high-yielding varieties. </w:t>
      </w:r>
      <w:r w:rsidR="000A51E7">
        <w:rPr>
          <w:rFonts w:ascii="Arial" w:eastAsia="MS Gothic" w:hAnsi="Arial" w:cs="Arial"/>
          <w:bCs/>
          <w:sz w:val="24"/>
          <w:szCs w:val="24"/>
        </w:rPr>
        <w:t xml:space="preserve">Uniform maturity ensures </w:t>
      </w:r>
      <w:r w:rsidRPr="00C91E92">
        <w:rPr>
          <w:rFonts w:ascii="Arial" w:eastAsia="MS Gothic" w:hAnsi="Arial" w:cs="Arial"/>
          <w:bCs/>
          <w:sz w:val="24"/>
          <w:szCs w:val="24"/>
        </w:rPr>
        <w:t>s</w:t>
      </w:r>
      <w:r w:rsidR="000A51E7">
        <w:rPr>
          <w:rFonts w:ascii="Arial" w:eastAsia="MS Gothic" w:hAnsi="Arial" w:cs="Arial"/>
          <w:bCs/>
          <w:sz w:val="24"/>
          <w:szCs w:val="24"/>
        </w:rPr>
        <w:t>ynchronized harvest and reduces</w:t>
      </w:r>
      <w:r w:rsidRPr="00C91E92">
        <w:rPr>
          <w:rFonts w:ascii="Arial" w:eastAsia="MS Gothic" w:hAnsi="Arial" w:cs="Arial"/>
          <w:bCs/>
          <w:sz w:val="24"/>
          <w:szCs w:val="24"/>
        </w:rPr>
        <w:t xml:space="preserve"> post-harvest losses. These adaptations </w:t>
      </w:r>
      <w:r w:rsidR="00032D62">
        <w:rPr>
          <w:rFonts w:ascii="Arial" w:eastAsia="MS Gothic" w:hAnsi="Arial" w:cs="Arial"/>
          <w:bCs/>
          <w:sz w:val="24"/>
          <w:szCs w:val="24"/>
        </w:rPr>
        <w:t xml:space="preserve">make the crop more tolerant towards </w:t>
      </w:r>
      <w:r w:rsidRPr="00C91E92">
        <w:rPr>
          <w:rFonts w:ascii="Arial" w:eastAsia="MS Gothic" w:hAnsi="Arial" w:cs="Arial"/>
          <w:bCs/>
          <w:sz w:val="24"/>
          <w:szCs w:val="24"/>
        </w:rPr>
        <w:t>changing environmental conditions and improv</w:t>
      </w:r>
      <w:r w:rsidR="000A51E7">
        <w:rPr>
          <w:rFonts w:ascii="Arial" w:eastAsia="MS Gothic" w:hAnsi="Arial" w:cs="Arial"/>
          <w:bCs/>
          <w:sz w:val="24"/>
          <w:szCs w:val="24"/>
        </w:rPr>
        <w:t>e productivity</w:t>
      </w:r>
      <w:r w:rsidRPr="00C91E92">
        <w:rPr>
          <w:rFonts w:ascii="Arial" w:eastAsia="MS Gothic" w:hAnsi="Arial" w:cs="Arial"/>
          <w:bCs/>
          <w:sz w:val="24"/>
          <w:szCs w:val="24"/>
        </w:rPr>
        <w:t>.</w:t>
      </w:r>
    </w:p>
    <w:p w:rsidR="00315C0A" w:rsidRDefault="00315C0A" w:rsidP="00315C0A">
      <w:pPr>
        <w:pStyle w:val="ListParagraph"/>
        <w:jc w:val="both"/>
        <w:rPr>
          <w:rFonts w:ascii="Arial" w:eastAsia="MS Gothic" w:hAnsi="Arial" w:cs="Arial"/>
          <w:bCs/>
          <w:sz w:val="24"/>
          <w:szCs w:val="24"/>
        </w:rPr>
      </w:pPr>
    </w:p>
    <w:p w:rsidR="00315C0A" w:rsidRDefault="00D524E7" w:rsidP="00315C0A">
      <w:pPr>
        <w:pStyle w:val="ListParagraph"/>
        <w:jc w:val="both"/>
        <w:rPr>
          <w:rFonts w:ascii="Arial" w:eastAsia="MS Gothic" w:hAnsi="Arial" w:cs="Arial"/>
          <w:bCs/>
          <w:sz w:val="24"/>
          <w:szCs w:val="24"/>
        </w:rPr>
      </w:pPr>
      <w:r>
        <w:rPr>
          <w:rFonts w:ascii="Arial" w:eastAsia="MS Gothic" w:hAnsi="Arial" w:cs="Arial"/>
          <w:bCs/>
          <w:sz w:val="24"/>
          <w:szCs w:val="24"/>
        </w:rPr>
        <w:t xml:space="preserve">Groundnut resistance to abiotic stresses such as drought, heat, salinity and cold involves key physiological traits like water use efficiency, photosynthetic rate and root architecture, and is being improved through the use of tolerant germplasm, molecular markers and advanced multi-omics and AI driven genomic technologies (Aravind </w:t>
      </w:r>
      <w:r w:rsidR="000B07DC" w:rsidRPr="000B07DC">
        <w:rPr>
          <w:rFonts w:ascii="Arial" w:eastAsia="MS Gothic" w:hAnsi="Arial" w:cs="Arial"/>
          <w:bCs/>
          <w:i/>
          <w:sz w:val="24"/>
          <w:szCs w:val="24"/>
        </w:rPr>
        <w:t>et al.</w:t>
      </w:r>
      <w:r w:rsidR="000B07DC">
        <w:rPr>
          <w:rFonts w:ascii="Arial" w:eastAsia="MS Gothic" w:hAnsi="Arial" w:cs="Arial"/>
          <w:bCs/>
          <w:sz w:val="24"/>
          <w:szCs w:val="24"/>
        </w:rPr>
        <w:t>, 2022</w:t>
      </w:r>
      <w:r>
        <w:rPr>
          <w:rFonts w:ascii="Arial" w:eastAsia="MS Gothic" w:hAnsi="Arial" w:cs="Arial"/>
          <w:bCs/>
          <w:sz w:val="24"/>
          <w:szCs w:val="24"/>
        </w:rPr>
        <w:t>).</w:t>
      </w:r>
    </w:p>
    <w:p w:rsidR="00315C0A" w:rsidRDefault="00315C0A" w:rsidP="00315C0A">
      <w:pPr>
        <w:pStyle w:val="ListParagraph"/>
        <w:jc w:val="both"/>
        <w:rPr>
          <w:rFonts w:ascii="Arial" w:eastAsia="MS Gothic" w:hAnsi="Arial" w:cs="Arial"/>
          <w:bCs/>
          <w:sz w:val="24"/>
          <w:szCs w:val="24"/>
        </w:rPr>
      </w:pPr>
    </w:p>
    <w:p w:rsidR="007560CC" w:rsidRPr="00315C0A" w:rsidRDefault="000B07DC" w:rsidP="00315C0A">
      <w:pPr>
        <w:pStyle w:val="ListParagraph"/>
        <w:jc w:val="both"/>
        <w:rPr>
          <w:rFonts w:ascii="Arial" w:eastAsia="MS Gothic" w:hAnsi="Arial" w:cs="Arial"/>
          <w:bCs/>
          <w:sz w:val="24"/>
          <w:szCs w:val="24"/>
        </w:rPr>
      </w:pPr>
      <w:r w:rsidRPr="00315C0A">
        <w:rPr>
          <w:rFonts w:ascii="Arial" w:eastAsia="MS Gothic" w:hAnsi="Arial" w:cs="Arial"/>
          <w:bCs/>
          <w:sz w:val="24"/>
          <w:szCs w:val="24"/>
        </w:rPr>
        <w:t xml:space="preserve">Mutant groundnut lines developed through gamma irradiation exhibited enhanced drought and salinity tolerance by possessing improved root length, higher relative water content and increased membrane stability </w:t>
      </w:r>
      <w:r w:rsidR="007560CC" w:rsidRPr="00315C0A">
        <w:rPr>
          <w:rFonts w:ascii="Arial" w:eastAsia="MS Gothic" w:hAnsi="Arial" w:cs="Arial"/>
          <w:bCs/>
          <w:sz w:val="24"/>
          <w:szCs w:val="24"/>
        </w:rPr>
        <w:t xml:space="preserve">index compared to the parent genotypes used (Azad </w:t>
      </w:r>
      <w:r w:rsidR="007560CC" w:rsidRPr="00315C0A">
        <w:rPr>
          <w:rFonts w:ascii="Arial" w:eastAsia="MS Gothic" w:hAnsi="Arial" w:cs="Arial"/>
          <w:bCs/>
          <w:i/>
          <w:sz w:val="24"/>
          <w:szCs w:val="24"/>
        </w:rPr>
        <w:t>et al.,</w:t>
      </w:r>
      <w:r w:rsidR="007560CC" w:rsidRPr="00315C0A">
        <w:rPr>
          <w:rFonts w:ascii="Arial" w:eastAsia="MS Gothic" w:hAnsi="Arial" w:cs="Arial"/>
          <w:bCs/>
          <w:sz w:val="24"/>
          <w:szCs w:val="24"/>
        </w:rPr>
        <w:t xml:space="preserve"> 2014).</w:t>
      </w:r>
    </w:p>
    <w:p w:rsidR="00FC6307" w:rsidRDefault="00FC6307" w:rsidP="007560CC">
      <w:pPr>
        <w:pStyle w:val="ListParagraph"/>
        <w:jc w:val="both"/>
        <w:rPr>
          <w:rFonts w:ascii="Arial" w:eastAsia="MS Gothic" w:hAnsi="Arial" w:cs="Arial"/>
          <w:bCs/>
          <w:sz w:val="24"/>
          <w:szCs w:val="24"/>
        </w:rPr>
      </w:pPr>
    </w:p>
    <w:p w:rsidR="00C91E92" w:rsidRDefault="00C91E92" w:rsidP="007560CC">
      <w:pPr>
        <w:pStyle w:val="ListParagraph"/>
        <w:numPr>
          <w:ilvl w:val="0"/>
          <w:numId w:val="5"/>
        </w:numPr>
        <w:jc w:val="both"/>
        <w:rPr>
          <w:rFonts w:ascii="Arial" w:eastAsia="MS Gothic" w:hAnsi="Arial" w:cs="Arial"/>
          <w:bCs/>
          <w:sz w:val="24"/>
          <w:szCs w:val="24"/>
        </w:rPr>
      </w:pPr>
      <w:r w:rsidRPr="007560CC">
        <w:rPr>
          <w:rFonts w:ascii="Arial" w:eastAsia="MS Gothic" w:hAnsi="Arial" w:cs="Arial"/>
          <w:b/>
          <w:bCs/>
          <w:sz w:val="24"/>
          <w:szCs w:val="24"/>
        </w:rPr>
        <w:t>Agronomic Suitability</w:t>
      </w:r>
      <w:r w:rsidR="007560CC" w:rsidRPr="007560CC">
        <w:rPr>
          <w:rFonts w:ascii="Arial" w:eastAsia="MS Gothic" w:hAnsi="Arial" w:cs="Arial"/>
          <w:bCs/>
          <w:sz w:val="24"/>
          <w:szCs w:val="24"/>
        </w:rPr>
        <w:t xml:space="preserve">: </w:t>
      </w:r>
      <w:r w:rsidRPr="007560CC">
        <w:rPr>
          <w:rFonts w:ascii="Arial" w:eastAsia="MS Gothic" w:hAnsi="Arial" w:cs="Arial"/>
          <w:bCs/>
          <w:sz w:val="24"/>
          <w:szCs w:val="24"/>
        </w:rPr>
        <w:t>Agronomic traits play a vital role in the success of any groundnut variety in the field. Breeding</w:t>
      </w:r>
      <w:r w:rsidR="00032D62">
        <w:rPr>
          <w:rFonts w:ascii="Arial" w:eastAsia="MS Gothic" w:hAnsi="Arial" w:cs="Arial"/>
          <w:bCs/>
          <w:sz w:val="24"/>
          <w:szCs w:val="24"/>
        </w:rPr>
        <w:t xml:space="preserve"> programs emphasize</w:t>
      </w:r>
      <w:r w:rsidRPr="007560CC">
        <w:rPr>
          <w:rFonts w:ascii="Arial" w:eastAsia="MS Gothic" w:hAnsi="Arial" w:cs="Arial"/>
          <w:bCs/>
          <w:sz w:val="24"/>
          <w:szCs w:val="24"/>
        </w:rPr>
        <w:t xml:space="preserve"> on </w:t>
      </w:r>
      <w:r w:rsidR="00032D62">
        <w:rPr>
          <w:rFonts w:ascii="Arial" w:eastAsia="MS Gothic" w:hAnsi="Arial" w:cs="Arial"/>
          <w:bCs/>
          <w:sz w:val="24"/>
          <w:szCs w:val="24"/>
        </w:rPr>
        <w:t xml:space="preserve">improving </w:t>
      </w:r>
      <w:r w:rsidRPr="007560CC">
        <w:rPr>
          <w:rFonts w:ascii="Arial" w:eastAsia="MS Gothic" w:hAnsi="Arial" w:cs="Arial"/>
          <w:bCs/>
          <w:sz w:val="24"/>
          <w:szCs w:val="24"/>
        </w:rPr>
        <w:t>characteris</w:t>
      </w:r>
      <w:r w:rsidR="000A51E7">
        <w:rPr>
          <w:rFonts w:ascii="Arial" w:eastAsia="MS Gothic" w:hAnsi="Arial" w:cs="Arial"/>
          <w:bCs/>
          <w:sz w:val="24"/>
          <w:szCs w:val="24"/>
        </w:rPr>
        <w:t>tics like large seeds, high number of</w:t>
      </w:r>
      <w:r w:rsidRPr="007560CC">
        <w:rPr>
          <w:rFonts w:ascii="Arial" w:eastAsia="MS Gothic" w:hAnsi="Arial" w:cs="Arial"/>
          <w:bCs/>
          <w:sz w:val="24"/>
          <w:szCs w:val="24"/>
        </w:rPr>
        <w:t xml:space="preserve"> pod</w:t>
      </w:r>
      <w:r w:rsidR="000A51E7">
        <w:rPr>
          <w:rFonts w:ascii="Arial" w:eastAsia="MS Gothic" w:hAnsi="Arial" w:cs="Arial"/>
          <w:bCs/>
          <w:sz w:val="24"/>
          <w:szCs w:val="24"/>
        </w:rPr>
        <w:t xml:space="preserve">s </w:t>
      </w:r>
      <w:r w:rsidR="007560CC">
        <w:rPr>
          <w:rFonts w:ascii="Arial" w:eastAsia="MS Gothic" w:hAnsi="Arial" w:cs="Arial"/>
          <w:bCs/>
          <w:sz w:val="24"/>
          <w:szCs w:val="24"/>
        </w:rPr>
        <w:t xml:space="preserve">per </w:t>
      </w:r>
      <w:r w:rsidR="006460DA">
        <w:rPr>
          <w:rFonts w:ascii="Arial" w:eastAsia="MS Gothic" w:hAnsi="Arial" w:cs="Arial"/>
          <w:bCs/>
          <w:sz w:val="24"/>
          <w:szCs w:val="24"/>
        </w:rPr>
        <w:t xml:space="preserve">plant, compact growth habit, </w:t>
      </w:r>
      <w:r w:rsidR="00454EC0">
        <w:rPr>
          <w:rFonts w:ascii="Arial" w:eastAsia="MS Gothic" w:hAnsi="Arial" w:cs="Arial"/>
          <w:bCs/>
          <w:sz w:val="24"/>
          <w:szCs w:val="24"/>
        </w:rPr>
        <w:t>short stature,</w:t>
      </w:r>
      <w:ins w:id="47" w:author="user" w:date="2025-05-20T08:49:00Z">
        <w:r w:rsidR="005E749C">
          <w:rPr>
            <w:rFonts w:ascii="Arial" w:eastAsia="MS Gothic" w:hAnsi="Arial" w:cs="Arial"/>
            <w:bCs/>
            <w:sz w:val="24"/>
            <w:szCs w:val="24"/>
          </w:rPr>
          <w:t xml:space="preserve"> </w:t>
        </w:r>
      </w:ins>
      <w:r w:rsidR="00454EC0">
        <w:rPr>
          <w:rFonts w:ascii="Arial" w:eastAsia="MS Gothic" w:hAnsi="Arial" w:cs="Arial"/>
          <w:bCs/>
          <w:sz w:val="24"/>
          <w:szCs w:val="24"/>
        </w:rPr>
        <w:t>etc</w:t>
      </w:r>
      <w:r w:rsidRPr="007560CC">
        <w:rPr>
          <w:rFonts w:ascii="Arial" w:eastAsia="MS Gothic" w:hAnsi="Arial" w:cs="Arial"/>
          <w:bCs/>
          <w:sz w:val="24"/>
          <w:szCs w:val="24"/>
        </w:rPr>
        <w:t>. A high sh</w:t>
      </w:r>
      <w:r w:rsidR="00454EC0">
        <w:rPr>
          <w:rFonts w:ascii="Arial" w:eastAsia="MS Gothic" w:hAnsi="Arial" w:cs="Arial"/>
          <w:bCs/>
          <w:sz w:val="24"/>
          <w:szCs w:val="24"/>
        </w:rPr>
        <w:t>elling outturn is an important characteristic</w:t>
      </w:r>
      <w:r w:rsidRPr="007560CC">
        <w:rPr>
          <w:rFonts w:ascii="Arial" w:eastAsia="MS Gothic" w:hAnsi="Arial" w:cs="Arial"/>
          <w:bCs/>
          <w:sz w:val="24"/>
          <w:szCs w:val="24"/>
        </w:rPr>
        <w:t xml:space="preserve"> from a farmer’s economic standpoint. Crosses such as Virginia × Valencia o</w:t>
      </w:r>
      <w:r w:rsidR="00454EC0">
        <w:rPr>
          <w:rFonts w:ascii="Arial" w:eastAsia="MS Gothic" w:hAnsi="Arial" w:cs="Arial"/>
          <w:bCs/>
          <w:sz w:val="24"/>
          <w:szCs w:val="24"/>
        </w:rPr>
        <w:t>r Virginia × Spanish are preferred</w:t>
      </w:r>
      <w:r w:rsidRPr="007560CC">
        <w:rPr>
          <w:rFonts w:ascii="Arial" w:eastAsia="MS Gothic" w:hAnsi="Arial" w:cs="Arial"/>
          <w:bCs/>
          <w:sz w:val="24"/>
          <w:szCs w:val="24"/>
        </w:rPr>
        <w:t xml:space="preserve"> because they integrate favorable agronomic traits from both parents, resulting in superior varieties suited for both irrigated and rainfed conditions.</w:t>
      </w:r>
    </w:p>
    <w:p w:rsidR="00315C0A" w:rsidRDefault="00315C0A" w:rsidP="00315C0A">
      <w:pPr>
        <w:pStyle w:val="ListParagraph"/>
        <w:jc w:val="both"/>
        <w:rPr>
          <w:rFonts w:ascii="Arial" w:eastAsia="MS Gothic" w:hAnsi="Arial" w:cs="Arial"/>
          <w:bCs/>
          <w:sz w:val="24"/>
          <w:szCs w:val="24"/>
        </w:rPr>
      </w:pPr>
    </w:p>
    <w:p w:rsidR="003339D8" w:rsidRDefault="00BE3DC0" w:rsidP="003339D8">
      <w:pPr>
        <w:pStyle w:val="ListParagraph"/>
        <w:jc w:val="both"/>
        <w:rPr>
          <w:rFonts w:ascii="Arial" w:eastAsia="MS Gothic" w:hAnsi="Arial" w:cs="Arial"/>
          <w:bCs/>
          <w:sz w:val="24"/>
          <w:szCs w:val="24"/>
        </w:rPr>
      </w:pPr>
      <w:r>
        <w:rPr>
          <w:rFonts w:ascii="Arial" w:eastAsia="MS Gothic" w:hAnsi="Arial" w:cs="Arial"/>
          <w:bCs/>
          <w:sz w:val="24"/>
          <w:szCs w:val="24"/>
        </w:rPr>
        <w:t xml:space="preserve">Pod yield was </w:t>
      </w:r>
      <w:r w:rsidR="003339D8">
        <w:rPr>
          <w:rFonts w:ascii="Arial" w:eastAsia="MS Gothic" w:hAnsi="Arial" w:cs="Arial"/>
          <w:bCs/>
          <w:sz w:val="24"/>
          <w:szCs w:val="24"/>
        </w:rPr>
        <w:t xml:space="preserve">reported to be positively associated with number and mass of mature pods per plant, number and mass of mature kernels per plant, shelling outturn, 100-seed mass, primary and secondary branches per plant and harvest index (Janila </w:t>
      </w:r>
      <w:r w:rsidR="003339D8" w:rsidRPr="003339D8">
        <w:rPr>
          <w:rFonts w:ascii="Arial" w:eastAsia="MS Gothic" w:hAnsi="Arial" w:cs="Arial"/>
          <w:bCs/>
          <w:i/>
          <w:sz w:val="24"/>
          <w:szCs w:val="24"/>
        </w:rPr>
        <w:t>et al.,</w:t>
      </w:r>
      <w:r w:rsidR="003339D8">
        <w:rPr>
          <w:rFonts w:ascii="Arial" w:eastAsia="MS Gothic" w:hAnsi="Arial" w:cs="Arial"/>
          <w:bCs/>
          <w:sz w:val="24"/>
          <w:szCs w:val="24"/>
        </w:rPr>
        <w:t xml:space="preserve"> 2013).</w:t>
      </w:r>
    </w:p>
    <w:p w:rsidR="00FC6307" w:rsidRDefault="00FC6307" w:rsidP="003339D8">
      <w:pPr>
        <w:pStyle w:val="ListParagraph"/>
        <w:jc w:val="both"/>
        <w:rPr>
          <w:rFonts w:ascii="Arial" w:eastAsia="MS Gothic" w:hAnsi="Arial" w:cs="Arial"/>
          <w:bCs/>
          <w:sz w:val="24"/>
          <w:szCs w:val="24"/>
        </w:rPr>
      </w:pPr>
    </w:p>
    <w:p w:rsidR="00AB0F04" w:rsidRPr="00315C0A" w:rsidRDefault="00C91E92" w:rsidP="00AB0F04">
      <w:pPr>
        <w:pStyle w:val="ListParagraph"/>
        <w:numPr>
          <w:ilvl w:val="0"/>
          <w:numId w:val="5"/>
        </w:numPr>
        <w:jc w:val="both"/>
        <w:rPr>
          <w:rFonts w:ascii="Arial" w:eastAsia="MS Gothic" w:hAnsi="Arial" w:cs="Arial"/>
          <w:b/>
          <w:bCs/>
          <w:sz w:val="24"/>
          <w:szCs w:val="24"/>
        </w:rPr>
      </w:pPr>
      <w:r w:rsidRPr="003339D8">
        <w:rPr>
          <w:rFonts w:ascii="Arial" w:eastAsia="MS Gothic" w:hAnsi="Arial" w:cs="Arial"/>
          <w:b/>
          <w:bCs/>
          <w:sz w:val="24"/>
          <w:szCs w:val="24"/>
        </w:rPr>
        <w:t>Development of Varieties with Seed Dormancy for Dryland Conditions</w:t>
      </w:r>
      <w:r w:rsidR="003339D8">
        <w:rPr>
          <w:rFonts w:ascii="Arial" w:eastAsia="MS Gothic" w:hAnsi="Arial" w:cs="Arial"/>
          <w:b/>
          <w:bCs/>
          <w:sz w:val="24"/>
          <w:szCs w:val="24"/>
        </w:rPr>
        <w:t xml:space="preserve">: </w:t>
      </w:r>
      <w:r w:rsidRPr="003339D8">
        <w:rPr>
          <w:rFonts w:ascii="Arial" w:eastAsia="MS Gothic" w:hAnsi="Arial" w:cs="Arial"/>
          <w:bCs/>
          <w:sz w:val="24"/>
          <w:szCs w:val="24"/>
        </w:rPr>
        <w:t xml:space="preserve">In dryland farming, especially when sowing occurs in June or July, early northeast monsoon rains may cause premature germination of groundnut </w:t>
      </w:r>
      <w:r w:rsidRPr="003339D8">
        <w:rPr>
          <w:rFonts w:ascii="Arial" w:eastAsia="MS Gothic" w:hAnsi="Arial" w:cs="Arial"/>
          <w:bCs/>
          <w:sz w:val="24"/>
          <w:szCs w:val="24"/>
        </w:rPr>
        <w:lastRenderedPageBreak/>
        <w:t xml:space="preserve">seeds. This necessitates the development of varieties with seed dormancy to prevent such losses. Dormancy allows seeds to remain viable without germinating under unfavorable conditions. Semi-spreading varieties often show natural dormancy. TMV 7 is a variety with slight dormancy, whereas BSR 1 and ALR 2 exhibit dormancy for about 15 days, making them </w:t>
      </w:r>
      <w:r w:rsidR="003339D8">
        <w:rPr>
          <w:rFonts w:ascii="Arial" w:eastAsia="MS Gothic" w:hAnsi="Arial" w:cs="Arial"/>
          <w:bCs/>
          <w:sz w:val="24"/>
          <w:szCs w:val="24"/>
        </w:rPr>
        <w:t>better suited</w:t>
      </w:r>
      <w:r w:rsidR="00FC67F7">
        <w:rPr>
          <w:rFonts w:ascii="Arial" w:eastAsia="MS Gothic" w:hAnsi="Arial" w:cs="Arial"/>
          <w:bCs/>
          <w:sz w:val="24"/>
          <w:szCs w:val="24"/>
        </w:rPr>
        <w:t xml:space="preserve"> for</w:t>
      </w:r>
      <w:r w:rsidR="006460DA">
        <w:rPr>
          <w:rFonts w:ascii="Arial" w:eastAsia="MS Gothic" w:hAnsi="Arial" w:cs="Arial"/>
          <w:bCs/>
          <w:sz w:val="24"/>
          <w:szCs w:val="24"/>
        </w:rPr>
        <w:t xml:space="preserve"> these regions </w:t>
      </w:r>
      <w:r w:rsidR="00FC67F7">
        <w:rPr>
          <w:rFonts w:ascii="Arial" w:eastAsia="MS Gothic" w:hAnsi="Arial" w:cs="Arial"/>
          <w:bCs/>
          <w:sz w:val="24"/>
          <w:szCs w:val="24"/>
        </w:rPr>
        <w:t xml:space="preserve">(CUTM, 2020). </w:t>
      </w:r>
    </w:p>
    <w:p w:rsidR="00315C0A" w:rsidRPr="00AB0F04" w:rsidRDefault="00315C0A" w:rsidP="00315C0A">
      <w:pPr>
        <w:pStyle w:val="ListParagraph"/>
        <w:jc w:val="both"/>
        <w:rPr>
          <w:rFonts w:ascii="Arial" w:eastAsia="MS Gothic" w:hAnsi="Arial" w:cs="Arial"/>
          <w:b/>
          <w:bCs/>
          <w:sz w:val="24"/>
          <w:szCs w:val="24"/>
        </w:rPr>
      </w:pPr>
    </w:p>
    <w:p w:rsidR="00552D0D" w:rsidRPr="00AB0F04" w:rsidRDefault="00552D0D" w:rsidP="00AB0F04">
      <w:pPr>
        <w:pStyle w:val="ListParagraph"/>
        <w:jc w:val="both"/>
        <w:rPr>
          <w:rFonts w:ascii="Arial" w:eastAsia="MS Gothic" w:hAnsi="Arial" w:cs="Arial"/>
          <w:b/>
          <w:bCs/>
          <w:sz w:val="24"/>
          <w:szCs w:val="24"/>
        </w:rPr>
      </w:pPr>
      <w:r w:rsidRPr="00AB0F04">
        <w:rPr>
          <w:rFonts w:ascii="Arial" w:eastAsia="MS Gothic" w:hAnsi="Arial" w:cs="Arial"/>
          <w:bCs/>
          <w:sz w:val="24"/>
          <w:szCs w:val="24"/>
        </w:rPr>
        <w:t>Recent breeding advances in groundnut have</w:t>
      </w:r>
      <w:r w:rsidR="00AB0F04">
        <w:rPr>
          <w:rFonts w:ascii="Arial" w:eastAsia="MS Gothic" w:hAnsi="Arial" w:cs="Arial"/>
          <w:bCs/>
          <w:sz w:val="24"/>
          <w:szCs w:val="24"/>
        </w:rPr>
        <w:t xml:space="preserve"> been</w:t>
      </w:r>
      <w:r w:rsidRPr="00AB0F04">
        <w:rPr>
          <w:rFonts w:ascii="Arial" w:eastAsia="MS Gothic" w:hAnsi="Arial" w:cs="Arial"/>
          <w:bCs/>
          <w:sz w:val="24"/>
          <w:szCs w:val="24"/>
        </w:rPr>
        <w:t xml:space="preserve"> sig</w:t>
      </w:r>
      <w:r w:rsidR="00AB0F04">
        <w:rPr>
          <w:rFonts w:ascii="Arial" w:eastAsia="MS Gothic" w:hAnsi="Arial" w:cs="Arial"/>
          <w:bCs/>
          <w:sz w:val="24"/>
          <w:szCs w:val="24"/>
        </w:rPr>
        <w:t xml:space="preserve">nificantly directed </w:t>
      </w:r>
      <w:r w:rsidRPr="00AB0F04">
        <w:rPr>
          <w:rFonts w:ascii="Arial" w:eastAsia="MS Gothic" w:hAnsi="Arial" w:cs="Arial"/>
          <w:bCs/>
          <w:sz w:val="24"/>
          <w:szCs w:val="24"/>
        </w:rPr>
        <w:t>towards achieving well-defined breeding obj</w:t>
      </w:r>
      <w:r w:rsidR="005E0729" w:rsidRPr="00AB0F04">
        <w:rPr>
          <w:rFonts w:ascii="Arial" w:eastAsia="MS Gothic" w:hAnsi="Arial" w:cs="Arial"/>
          <w:bCs/>
          <w:sz w:val="24"/>
          <w:szCs w:val="24"/>
        </w:rPr>
        <w:t>ectives, which include improving yield, kernel quality</w:t>
      </w:r>
      <w:r w:rsidR="00454EC0" w:rsidRPr="00AB0F04">
        <w:rPr>
          <w:rFonts w:ascii="Arial" w:eastAsia="MS Gothic" w:hAnsi="Arial" w:cs="Arial"/>
          <w:bCs/>
          <w:sz w:val="24"/>
          <w:szCs w:val="24"/>
        </w:rPr>
        <w:t xml:space="preserve">, </w:t>
      </w:r>
      <w:r w:rsidRPr="00AB0F04">
        <w:rPr>
          <w:rFonts w:ascii="Arial" w:eastAsia="MS Gothic" w:hAnsi="Arial" w:cs="Arial"/>
          <w:bCs/>
          <w:sz w:val="24"/>
          <w:szCs w:val="24"/>
        </w:rPr>
        <w:t>increasing resistance to both biotic and abiotic stresses</w:t>
      </w:r>
      <w:r w:rsidR="00454EC0" w:rsidRPr="00AB0F04">
        <w:rPr>
          <w:rFonts w:ascii="Arial" w:eastAsia="MS Gothic" w:hAnsi="Arial" w:cs="Arial"/>
          <w:bCs/>
          <w:sz w:val="24"/>
          <w:szCs w:val="24"/>
        </w:rPr>
        <w:t>,</w:t>
      </w:r>
      <w:ins w:id="48" w:author="user" w:date="2025-05-20T08:49:00Z">
        <w:r w:rsidR="005E749C">
          <w:rPr>
            <w:rFonts w:ascii="Arial" w:eastAsia="MS Gothic" w:hAnsi="Arial" w:cs="Arial"/>
            <w:bCs/>
            <w:sz w:val="24"/>
            <w:szCs w:val="24"/>
          </w:rPr>
          <w:t xml:space="preserve"> </w:t>
        </w:r>
      </w:ins>
      <w:r w:rsidR="00454EC0" w:rsidRPr="00AB0F04">
        <w:rPr>
          <w:rFonts w:ascii="Arial" w:eastAsia="MS Gothic" w:hAnsi="Arial" w:cs="Arial"/>
          <w:bCs/>
          <w:sz w:val="24"/>
          <w:szCs w:val="24"/>
        </w:rPr>
        <w:t>etc</w:t>
      </w:r>
      <w:r w:rsidRPr="00AB0F04">
        <w:rPr>
          <w:rFonts w:ascii="Arial" w:eastAsia="MS Gothic" w:hAnsi="Arial" w:cs="Arial"/>
          <w:bCs/>
          <w:sz w:val="24"/>
          <w:szCs w:val="24"/>
        </w:rPr>
        <w:t>. Modern techniques such as genomic sele</w:t>
      </w:r>
      <w:r w:rsidR="005E0729" w:rsidRPr="00AB0F04">
        <w:rPr>
          <w:rFonts w:ascii="Arial" w:eastAsia="MS Gothic" w:hAnsi="Arial" w:cs="Arial"/>
          <w:bCs/>
          <w:sz w:val="24"/>
          <w:szCs w:val="24"/>
        </w:rPr>
        <w:t>ction, marker-assisted breeding</w:t>
      </w:r>
      <w:r w:rsidRPr="00AB0F04">
        <w:rPr>
          <w:rFonts w:ascii="Arial" w:eastAsia="MS Gothic" w:hAnsi="Arial" w:cs="Arial"/>
          <w:bCs/>
          <w:sz w:val="24"/>
          <w:szCs w:val="24"/>
        </w:rPr>
        <w:t xml:space="preserve"> and advanced phenotyping have allowed breeders to more efficiently</w:t>
      </w:r>
      <w:r w:rsidR="00AB0F04">
        <w:rPr>
          <w:rFonts w:ascii="Arial" w:eastAsia="MS Gothic" w:hAnsi="Arial" w:cs="Arial"/>
          <w:bCs/>
          <w:sz w:val="24"/>
          <w:szCs w:val="24"/>
        </w:rPr>
        <w:t xml:space="preserve"> and precisely</w:t>
      </w:r>
      <w:r w:rsidRPr="00AB0F04">
        <w:rPr>
          <w:rFonts w:ascii="Arial" w:eastAsia="MS Gothic" w:hAnsi="Arial" w:cs="Arial"/>
          <w:bCs/>
          <w:sz w:val="24"/>
          <w:szCs w:val="24"/>
        </w:rPr>
        <w:t xml:space="preserve"> identify and incorporate desirable traits like hi</w:t>
      </w:r>
      <w:r w:rsidR="005E0729" w:rsidRPr="00AB0F04">
        <w:rPr>
          <w:rFonts w:ascii="Arial" w:eastAsia="MS Gothic" w:hAnsi="Arial" w:cs="Arial"/>
          <w:bCs/>
          <w:sz w:val="24"/>
          <w:szCs w:val="24"/>
        </w:rPr>
        <w:t>gh shelling</w:t>
      </w:r>
      <w:r w:rsidR="00AB0F04">
        <w:rPr>
          <w:rFonts w:ascii="Arial" w:eastAsia="MS Gothic" w:hAnsi="Arial" w:cs="Arial"/>
          <w:bCs/>
          <w:sz w:val="24"/>
          <w:szCs w:val="24"/>
        </w:rPr>
        <w:t xml:space="preserve"> outturn</w:t>
      </w:r>
      <w:r w:rsidR="005E0729" w:rsidRPr="00AB0F04">
        <w:rPr>
          <w:rFonts w:ascii="Arial" w:eastAsia="MS Gothic" w:hAnsi="Arial" w:cs="Arial"/>
          <w:bCs/>
          <w:sz w:val="24"/>
          <w:szCs w:val="24"/>
        </w:rPr>
        <w:t xml:space="preserve"> percentage, high oil content</w:t>
      </w:r>
      <w:r w:rsidRPr="00AB0F04">
        <w:rPr>
          <w:rFonts w:ascii="Arial" w:eastAsia="MS Gothic" w:hAnsi="Arial" w:cs="Arial"/>
          <w:bCs/>
          <w:sz w:val="24"/>
          <w:szCs w:val="24"/>
        </w:rPr>
        <w:t xml:space="preserve"> and improved disease and pest resistance. These </w:t>
      </w:r>
      <w:r w:rsidR="005E0729" w:rsidRPr="00AB0F04">
        <w:rPr>
          <w:rFonts w:ascii="Arial" w:eastAsia="MS Gothic" w:hAnsi="Arial" w:cs="Arial"/>
          <w:bCs/>
          <w:sz w:val="24"/>
          <w:szCs w:val="24"/>
        </w:rPr>
        <w:t xml:space="preserve">advancements have enabled the </w:t>
      </w:r>
      <w:r w:rsidRPr="00AB0F04">
        <w:rPr>
          <w:rFonts w:ascii="Arial" w:eastAsia="MS Gothic" w:hAnsi="Arial" w:cs="Arial"/>
          <w:bCs/>
          <w:sz w:val="24"/>
          <w:szCs w:val="24"/>
        </w:rPr>
        <w:t>development of var</w:t>
      </w:r>
      <w:r w:rsidR="00AB0F04">
        <w:rPr>
          <w:rFonts w:ascii="Arial" w:eastAsia="MS Gothic" w:hAnsi="Arial" w:cs="Arial"/>
          <w:bCs/>
          <w:sz w:val="24"/>
          <w:szCs w:val="24"/>
        </w:rPr>
        <w:t>ieties that not only exhibit</w:t>
      </w:r>
      <w:r w:rsidRPr="00AB0F04">
        <w:rPr>
          <w:rFonts w:ascii="Arial" w:eastAsia="MS Gothic" w:hAnsi="Arial" w:cs="Arial"/>
          <w:bCs/>
          <w:sz w:val="24"/>
          <w:szCs w:val="24"/>
        </w:rPr>
        <w:t xml:space="preserve"> robu</w:t>
      </w:r>
      <w:r w:rsidR="00454EC0" w:rsidRPr="00AB0F04">
        <w:rPr>
          <w:rFonts w:ascii="Arial" w:eastAsia="MS Gothic" w:hAnsi="Arial" w:cs="Arial"/>
          <w:bCs/>
          <w:sz w:val="24"/>
          <w:szCs w:val="24"/>
        </w:rPr>
        <w:t>st performance under unfavourable</w:t>
      </w:r>
      <w:r w:rsidR="00AB0F04">
        <w:rPr>
          <w:rFonts w:ascii="Arial" w:eastAsia="MS Gothic" w:hAnsi="Arial" w:cs="Arial"/>
          <w:bCs/>
          <w:sz w:val="24"/>
          <w:szCs w:val="24"/>
        </w:rPr>
        <w:t xml:space="preserve"> condition </w:t>
      </w:r>
      <w:r w:rsidRPr="00AB0F04">
        <w:rPr>
          <w:rFonts w:ascii="Arial" w:eastAsia="MS Gothic" w:hAnsi="Arial" w:cs="Arial"/>
          <w:bCs/>
          <w:sz w:val="24"/>
          <w:szCs w:val="24"/>
        </w:rPr>
        <w:t>but also meet market demands for quality and e</w:t>
      </w:r>
      <w:r w:rsidR="00AB0F04">
        <w:rPr>
          <w:rFonts w:ascii="Arial" w:eastAsia="MS Gothic" w:hAnsi="Arial" w:cs="Arial"/>
          <w:bCs/>
          <w:sz w:val="24"/>
          <w:szCs w:val="24"/>
        </w:rPr>
        <w:t>xport suitability.</w:t>
      </w:r>
    </w:p>
    <w:p w:rsidR="005E0729" w:rsidRDefault="005E0729" w:rsidP="00552D0D">
      <w:pPr>
        <w:pStyle w:val="ListParagraph"/>
        <w:jc w:val="both"/>
        <w:rPr>
          <w:rFonts w:ascii="Arial" w:eastAsia="MS Gothic" w:hAnsi="Arial" w:cs="Arial"/>
          <w:bCs/>
          <w:sz w:val="24"/>
          <w:szCs w:val="24"/>
        </w:rPr>
      </w:pPr>
    </w:p>
    <w:p w:rsidR="005E0729" w:rsidRPr="004E61D9" w:rsidRDefault="005E0729" w:rsidP="005E0729">
      <w:pPr>
        <w:pStyle w:val="ListParagraph"/>
        <w:jc w:val="center"/>
        <w:rPr>
          <w:rFonts w:ascii="Arial" w:eastAsia="MS Gothic" w:hAnsi="Arial" w:cs="Arial"/>
          <w:b/>
          <w:bCs/>
          <w:sz w:val="32"/>
          <w:szCs w:val="32"/>
        </w:rPr>
      </w:pPr>
      <w:r w:rsidRPr="004E61D9">
        <w:rPr>
          <w:rFonts w:ascii="Arial" w:eastAsia="MS Gothic" w:hAnsi="Arial" w:cs="Arial"/>
          <w:b/>
          <w:bCs/>
          <w:sz w:val="32"/>
          <w:szCs w:val="32"/>
        </w:rPr>
        <w:t>TRADITIONAL BREEDING METHODS IN GROUNDNUT</w:t>
      </w:r>
    </w:p>
    <w:p w:rsidR="005E0729" w:rsidRPr="004E61D9" w:rsidRDefault="005E0729" w:rsidP="005E0729">
      <w:pPr>
        <w:pStyle w:val="ListParagraph"/>
        <w:rPr>
          <w:rFonts w:ascii="Arial" w:eastAsia="MS Gothic" w:hAnsi="Arial" w:cs="Arial"/>
          <w:bCs/>
          <w:sz w:val="32"/>
          <w:szCs w:val="32"/>
        </w:rPr>
      </w:pPr>
    </w:p>
    <w:p w:rsidR="00315C0A" w:rsidRDefault="005E0729" w:rsidP="00315C0A">
      <w:pPr>
        <w:pStyle w:val="ListParagraph"/>
        <w:jc w:val="both"/>
        <w:rPr>
          <w:rFonts w:ascii="Arial" w:eastAsia="MS Gothic" w:hAnsi="Arial" w:cs="Arial"/>
          <w:bCs/>
          <w:sz w:val="24"/>
          <w:szCs w:val="24"/>
        </w:rPr>
      </w:pPr>
      <w:r w:rsidRPr="005E0729">
        <w:rPr>
          <w:rFonts w:ascii="Arial" w:eastAsia="MS Gothic" w:hAnsi="Arial" w:cs="Arial"/>
          <w:bCs/>
          <w:sz w:val="24"/>
          <w:szCs w:val="24"/>
        </w:rPr>
        <w:t>Traditional breeding methods</w:t>
      </w:r>
      <w:r w:rsidR="00C31213">
        <w:rPr>
          <w:rFonts w:ascii="Arial" w:eastAsia="MS Gothic" w:hAnsi="Arial" w:cs="Arial"/>
          <w:bCs/>
          <w:sz w:val="24"/>
          <w:szCs w:val="24"/>
        </w:rPr>
        <w:t xml:space="preserve"> in groundnut play</w:t>
      </w:r>
      <w:r w:rsidRPr="005E0729">
        <w:rPr>
          <w:rFonts w:ascii="Arial" w:eastAsia="MS Gothic" w:hAnsi="Arial" w:cs="Arial"/>
          <w:bCs/>
          <w:sz w:val="24"/>
          <w:szCs w:val="24"/>
        </w:rPr>
        <w:t xml:space="preserve"> a central role in improving groundnut p</w:t>
      </w:r>
      <w:r>
        <w:rPr>
          <w:rFonts w:ascii="Arial" w:eastAsia="MS Gothic" w:hAnsi="Arial" w:cs="Arial"/>
          <w:bCs/>
          <w:sz w:val="24"/>
          <w:szCs w:val="24"/>
        </w:rPr>
        <w:t>roductivity, disease resistance</w:t>
      </w:r>
      <w:r w:rsidRPr="005E0729">
        <w:rPr>
          <w:rFonts w:ascii="Arial" w:eastAsia="MS Gothic" w:hAnsi="Arial" w:cs="Arial"/>
          <w:bCs/>
          <w:sz w:val="24"/>
          <w:szCs w:val="24"/>
        </w:rPr>
        <w:t xml:space="preserve"> and adaptability to d</w:t>
      </w:r>
      <w:r>
        <w:rPr>
          <w:rFonts w:ascii="Arial" w:eastAsia="MS Gothic" w:hAnsi="Arial" w:cs="Arial"/>
          <w:bCs/>
          <w:sz w:val="24"/>
          <w:szCs w:val="24"/>
        </w:rPr>
        <w:t>iverse agro-climatic conditions. T</w:t>
      </w:r>
      <w:r w:rsidRPr="005E0729">
        <w:rPr>
          <w:rFonts w:ascii="Arial" w:eastAsia="MS Gothic" w:hAnsi="Arial" w:cs="Arial"/>
          <w:bCs/>
          <w:sz w:val="24"/>
          <w:szCs w:val="24"/>
        </w:rPr>
        <w:t>raditional breeding</w:t>
      </w:r>
      <w:r w:rsidR="00C31213">
        <w:rPr>
          <w:rFonts w:ascii="Arial" w:eastAsia="MS Gothic" w:hAnsi="Arial" w:cs="Arial"/>
          <w:bCs/>
          <w:sz w:val="24"/>
          <w:szCs w:val="24"/>
        </w:rPr>
        <w:t xml:space="preserve"> methods</w:t>
      </w:r>
      <w:r w:rsidRPr="005E0729">
        <w:rPr>
          <w:rFonts w:ascii="Arial" w:eastAsia="MS Gothic" w:hAnsi="Arial" w:cs="Arial"/>
          <w:bCs/>
          <w:sz w:val="24"/>
          <w:szCs w:val="24"/>
        </w:rPr>
        <w:t xml:space="preserve"> in groundnut primarily</w:t>
      </w:r>
      <w:r w:rsidR="00C31213">
        <w:rPr>
          <w:rFonts w:ascii="Arial" w:eastAsia="MS Gothic" w:hAnsi="Arial" w:cs="Arial"/>
          <w:bCs/>
          <w:sz w:val="24"/>
          <w:szCs w:val="24"/>
        </w:rPr>
        <w:t xml:space="preserve"> include </w:t>
      </w:r>
      <w:r w:rsidR="00A77440">
        <w:rPr>
          <w:rFonts w:ascii="Arial" w:eastAsia="MS Gothic" w:hAnsi="Arial" w:cs="Arial"/>
          <w:bCs/>
          <w:sz w:val="24"/>
          <w:szCs w:val="24"/>
        </w:rPr>
        <w:t>mass selection, cross breeding, backcrossing, hybridization, pedigree selection, line breeding</w:t>
      </w:r>
      <w:ins w:id="49" w:author="user" w:date="2025-05-20T08:49:00Z">
        <w:r w:rsidR="005E749C">
          <w:rPr>
            <w:rFonts w:ascii="Arial" w:eastAsia="MS Gothic" w:hAnsi="Arial" w:cs="Arial"/>
            <w:bCs/>
            <w:sz w:val="24"/>
            <w:szCs w:val="24"/>
          </w:rPr>
          <w:t xml:space="preserve"> </w:t>
        </w:r>
      </w:ins>
      <w:r w:rsidR="00A77440">
        <w:rPr>
          <w:rFonts w:ascii="Arial" w:eastAsia="MS Gothic" w:hAnsi="Arial" w:cs="Arial"/>
          <w:bCs/>
          <w:sz w:val="24"/>
          <w:szCs w:val="24"/>
        </w:rPr>
        <w:t xml:space="preserve">and participatory breeding </w:t>
      </w:r>
      <w:r>
        <w:rPr>
          <w:rFonts w:ascii="Arial" w:eastAsia="MS Gothic" w:hAnsi="Arial" w:cs="Arial"/>
          <w:bCs/>
          <w:sz w:val="24"/>
          <w:szCs w:val="24"/>
        </w:rPr>
        <w:t>(Godhani</w:t>
      </w:r>
      <w:ins w:id="50" w:author="user" w:date="2025-05-20T08:49:00Z">
        <w:r w:rsidR="005E749C">
          <w:rPr>
            <w:rFonts w:ascii="Arial" w:eastAsia="MS Gothic" w:hAnsi="Arial" w:cs="Arial"/>
            <w:bCs/>
            <w:sz w:val="24"/>
            <w:szCs w:val="24"/>
          </w:rPr>
          <w:t xml:space="preserve"> </w:t>
        </w:r>
      </w:ins>
      <w:r w:rsidRPr="005E0729">
        <w:rPr>
          <w:rFonts w:ascii="Arial" w:eastAsia="MS Gothic" w:hAnsi="Arial" w:cs="Arial"/>
          <w:bCs/>
          <w:i/>
          <w:sz w:val="24"/>
          <w:szCs w:val="24"/>
        </w:rPr>
        <w:t>et al</w:t>
      </w:r>
      <w:r>
        <w:rPr>
          <w:rFonts w:ascii="Arial" w:eastAsia="MS Gothic" w:hAnsi="Arial" w:cs="Arial"/>
          <w:bCs/>
          <w:sz w:val="24"/>
          <w:szCs w:val="24"/>
        </w:rPr>
        <w:t>., 2024)</w:t>
      </w:r>
      <w:r w:rsidRPr="005E0729">
        <w:rPr>
          <w:rFonts w:ascii="Arial" w:eastAsia="MS Gothic" w:hAnsi="Arial" w:cs="Arial"/>
          <w:bCs/>
          <w:sz w:val="24"/>
          <w:szCs w:val="24"/>
        </w:rPr>
        <w:t>. These strategies aim to combine desirable traits such as high yield, dro</w:t>
      </w:r>
      <w:r>
        <w:rPr>
          <w:rFonts w:ascii="Arial" w:eastAsia="MS Gothic" w:hAnsi="Arial" w:cs="Arial"/>
          <w:bCs/>
          <w:sz w:val="24"/>
          <w:szCs w:val="24"/>
        </w:rPr>
        <w:t>ught tolerance, pest resistance</w:t>
      </w:r>
      <w:r w:rsidR="00AB0F04">
        <w:rPr>
          <w:rFonts w:ascii="Arial" w:eastAsia="MS Gothic" w:hAnsi="Arial" w:cs="Arial"/>
          <w:bCs/>
          <w:sz w:val="24"/>
          <w:szCs w:val="24"/>
        </w:rPr>
        <w:t xml:space="preserve"> and improved oil quality, to develop elite breeding lines.</w:t>
      </w:r>
    </w:p>
    <w:p w:rsidR="00315C0A" w:rsidRDefault="00315C0A" w:rsidP="00315C0A">
      <w:pPr>
        <w:pStyle w:val="ListParagraph"/>
        <w:jc w:val="both"/>
        <w:rPr>
          <w:rFonts w:ascii="Arial" w:eastAsia="MS Gothic" w:hAnsi="Arial" w:cs="Arial"/>
          <w:bCs/>
          <w:sz w:val="24"/>
          <w:szCs w:val="24"/>
        </w:rPr>
      </w:pPr>
    </w:p>
    <w:p w:rsidR="00CB0680" w:rsidRPr="00315C0A" w:rsidRDefault="00CB0680" w:rsidP="00315C0A">
      <w:pPr>
        <w:pStyle w:val="ListParagraph"/>
        <w:jc w:val="both"/>
        <w:rPr>
          <w:rFonts w:ascii="Arial" w:eastAsia="MS Gothic" w:hAnsi="Arial" w:cs="Arial"/>
          <w:bCs/>
          <w:sz w:val="24"/>
          <w:szCs w:val="24"/>
        </w:rPr>
      </w:pPr>
      <w:r w:rsidRPr="00315C0A">
        <w:rPr>
          <w:rFonts w:ascii="Arial" w:eastAsia="MS Gothic" w:hAnsi="Arial" w:cs="Arial"/>
          <w:bCs/>
          <w:sz w:val="24"/>
          <w:szCs w:val="24"/>
        </w:rPr>
        <w:t>Some of the common breeding methods used in groundnut are described below:</w:t>
      </w:r>
    </w:p>
    <w:p w:rsidR="00FC6307" w:rsidRDefault="00FC6307" w:rsidP="001346FB">
      <w:pPr>
        <w:pStyle w:val="ListParagraph"/>
        <w:jc w:val="both"/>
        <w:rPr>
          <w:rFonts w:ascii="Arial" w:eastAsia="MS Gothic" w:hAnsi="Arial" w:cs="Arial"/>
          <w:bCs/>
          <w:sz w:val="24"/>
          <w:szCs w:val="24"/>
        </w:rPr>
      </w:pPr>
    </w:p>
    <w:p w:rsidR="00CB0680" w:rsidRDefault="005E0729" w:rsidP="001346FB">
      <w:pPr>
        <w:pStyle w:val="ListParagraph"/>
        <w:numPr>
          <w:ilvl w:val="0"/>
          <w:numId w:val="7"/>
        </w:numPr>
        <w:jc w:val="both"/>
        <w:rPr>
          <w:rFonts w:ascii="Arial" w:eastAsia="MS Gothic" w:hAnsi="Arial" w:cs="Arial"/>
          <w:bCs/>
          <w:sz w:val="24"/>
          <w:szCs w:val="24"/>
        </w:rPr>
      </w:pPr>
      <w:r w:rsidRPr="00CB0680">
        <w:rPr>
          <w:rFonts w:ascii="Arial" w:eastAsia="MS Gothic" w:hAnsi="Arial" w:cs="Arial"/>
          <w:b/>
          <w:bCs/>
          <w:sz w:val="24"/>
          <w:szCs w:val="24"/>
        </w:rPr>
        <w:t xml:space="preserve">Introduction and Selection: </w:t>
      </w:r>
      <w:r w:rsidR="00CB0680">
        <w:rPr>
          <w:rFonts w:ascii="Arial" w:eastAsia="MS Gothic" w:hAnsi="Arial" w:cs="Arial"/>
          <w:bCs/>
          <w:sz w:val="24"/>
          <w:szCs w:val="24"/>
        </w:rPr>
        <w:t xml:space="preserve">In the early </w:t>
      </w:r>
      <w:r w:rsidRPr="00CB0680">
        <w:rPr>
          <w:rFonts w:ascii="Arial" w:eastAsia="MS Gothic" w:hAnsi="Arial" w:cs="Arial"/>
          <w:bCs/>
          <w:sz w:val="24"/>
          <w:szCs w:val="24"/>
        </w:rPr>
        <w:t>groundnut improvement</w:t>
      </w:r>
      <w:r w:rsidR="00CB0680">
        <w:rPr>
          <w:rFonts w:ascii="Arial" w:eastAsia="MS Gothic" w:hAnsi="Arial" w:cs="Arial"/>
          <w:bCs/>
          <w:sz w:val="24"/>
          <w:szCs w:val="24"/>
        </w:rPr>
        <w:t xml:space="preserve"> programs</w:t>
      </w:r>
      <w:r w:rsidRPr="00CB0680">
        <w:rPr>
          <w:rFonts w:ascii="Arial" w:eastAsia="MS Gothic" w:hAnsi="Arial" w:cs="Arial"/>
          <w:bCs/>
          <w:sz w:val="24"/>
          <w:szCs w:val="24"/>
        </w:rPr>
        <w:t>, introduction of exotic varieties followed by selection was a common approach. Farmers and breeders introduced promising lines from different geographical areas and selected superior types based on agronomic performance.</w:t>
      </w:r>
    </w:p>
    <w:p w:rsidR="00E16E64" w:rsidRDefault="00E16E64" w:rsidP="00E16E64">
      <w:pPr>
        <w:pStyle w:val="ListParagraph"/>
        <w:ind w:left="1080"/>
        <w:jc w:val="both"/>
        <w:rPr>
          <w:rFonts w:ascii="Arial" w:eastAsia="MS Gothic" w:hAnsi="Arial" w:cs="Arial"/>
          <w:bCs/>
          <w:sz w:val="24"/>
          <w:szCs w:val="24"/>
        </w:rPr>
      </w:pPr>
    </w:p>
    <w:p w:rsidR="005E0729" w:rsidRPr="00CB0680" w:rsidRDefault="005E0729" w:rsidP="001346FB">
      <w:pPr>
        <w:pStyle w:val="ListParagraph"/>
        <w:ind w:left="1080"/>
        <w:jc w:val="both"/>
        <w:rPr>
          <w:rFonts w:ascii="Arial" w:eastAsia="MS Gothic" w:hAnsi="Arial" w:cs="Arial"/>
          <w:bCs/>
          <w:sz w:val="24"/>
          <w:szCs w:val="24"/>
        </w:rPr>
      </w:pPr>
      <w:r w:rsidRPr="00CB0680">
        <w:rPr>
          <w:rFonts w:ascii="Arial" w:eastAsia="MS Gothic" w:hAnsi="Arial" w:cs="Arial"/>
          <w:bCs/>
          <w:sz w:val="24"/>
          <w:szCs w:val="24"/>
        </w:rPr>
        <w:t xml:space="preserve">Both mass selection (selection based on phenotype without pedigree) and pure line selection (selection of individual plants followed by progeny testing) were </w:t>
      </w:r>
      <w:r w:rsidR="00AB0F04">
        <w:rPr>
          <w:rFonts w:ascii="Arial" w:eastAsia="MS Gothic" w:hAnsi="Arial" w:cs="Arial"/>
          <w:bCs/>
          <w:sz w:val="24"/>
          <w:szCs w:val="24"/>
        </w:rPr>
        <w:t>employed. These methods broadened</w:t>
      </w:r>
      <w:r w:rsidRPr="00CB0680">
        <w:rPr>
          <w:rFonts w:ascii="Arial" w:eastAsia="MS Gothic" w:hAnsi="Arial" w:cs="Arial"/>
          <w:bCs/>
          <w:sz w:val="24"/>
          <w:szCs w:val="24"/>
        </w:rPr>
        <w:t xml:space="preserve"> the genetic base and facilitated the identification of well-adapted cultivars under local co</w:t>
      </w:r>
      <w:r w:rsidR="00CB0680">
        <w:rPr>
          <w:rFonts w:ascii="Arial" w:eastAsia="MS Gothic" w:hAnsi="Arial" w:cs="Arial"/>
          <w:bCs/>
          <w:sz w:val="24"/>
          <w:szCs w:val="24"/>
        </w:rPr>
        <w:t xml:space="preserve">nditions. </w:t>
      </w:r>
    </w:p>
    <w:p w:rsidR="005E0729" w:rsidRPr="005E0729" w:rsidRDefault="005E0729" w:rsidP="001346FB">
      <w:pPr>
        <w:pStyle w:val="ListParagraph"/>
        <w:jc w:val="both"/>
        <w:rPr>
          <w:rFonts w:ascii="Arial" w:eastAsia="MS Gothic" w:hAnsi="Arial" w:cs="Arial"/>
          <w:bCs/>
          <w:sz w:val="24"/>
          <w:szCs w:val="24"/>
        </w:rPr>
      </w:pPr>
    </w:p>
    <w:p w:rsidR="001346FB" w:rsidRDefault="005E0729" w:rsidP="001346FB">
      <w:pPr>
        <w:pStyle w:val="ListParagraph"/>
        <w:numPr>
          <w:ilvl w:val="0"/>
          <w:numId w:val="7"/>
        </w:numPr>
        <w:jc w:val="both"/>
        <w:rPr>
          <w:rFonts w:ascii="Arial" w:eastAsia="MS Gothic" w:hAnsi="Arial" w:cs="Arial"/>
          <w:bCs/>
          <w:sz w:val="24"/>
          <w:szCs w:val="24"/>
        </w:rPr>
      </w:pPr>
      <w:r w:rsidRPr="00CB0680">
        <w:rPr>
          <w:rFonts w:ascii="Arial" w:eastAsia="MS Gothic" w:hAnsi="Arial" w:cs="Arial"/>
          <w:b/>
          <w:bCs/>
          <w:sz w:val="24"/>
          <w:szCs w:val="24"/>
        </w:rPr>
        <w:t>Hybridization</w:t>
      </w:r>
      <w:r w:rsidR="00CB0680">
        <w:rPr>
          <w:rFonts w:ascii="Arial" w:eastAsia="MS Gothic" w:hAnsi="Arial" w:cs="Arial"/>
          <w:b/>
          <w:bCs/>
          <w:sz w:val="24"/>
          <w:szCs w:val="24"/>
        </w:rPr>
        <w:t xml:space="preserve">: </w:t>
      </w:r>
      <w:r w:rsidRPr="00CB0680">
        <w:rPr>
          <w:rFonts w:ascii="Arial" w:eastAsia="MS Gothic" w:hAnsi="Arial" w:cs="Arial"/>
          <w:bCs/>
          <w:sz w:val="24"/>
          <w:szCs w:val="24"/>
        </w:rPr>
        <w:t>Artificial hybridization, involving controlled crosses between genetically diverse parents, has been instrumental in creating variability in groundnut breeding. The main objectives of hybridization are:</w:t>
      </w:r>
    </w:p>
    <w:p w:rsidR="001346FB" w:rsidRDefault="005E0729" w:rsidP="001346FB">
      <w:pPr>
        <w:pStyle w:val="ListParagraph"/>
        <w:numPr>
          <w:ilvl w:val="0"/>
          <w:numId w:val="8"/>
        </w:numPr>
        <w:jc w:val="both"/>
        <w:rPr>
          <w:rFonts w:ascii="Arial" w:eastAsia="MS Gothic" w:hAnsi="Arial" w:cs="Arial"/>
          <w:bCs/>
          <w:sz w:val="24"/>
          <w:szCs w:val="24"/>
        </w:rPr>
      </w:pPr>
      <w:r w:rsidRPr="001346FB">
        <w:rPr>
          <w:rFonts w:ascii="Arial" w:eastAsia="MS Gothic" w:hAnsi="Arial" w:cs="Arial"/>
          <w:bCs/>
          <w:sz w:val="24"/>
          <w:szCs w:val="24"/>
        </w:rPr>
        <w:lastRenderedPageBreak/>
        <w:t>Combining disease resistance with high yield</w:t>
      </w:r>
      <w:r w:rsidR="001346FB" w:rsidRPr="001346FB">
        <w:rPr>
          <w:rFonts w:ascii="Arial" w:eastAsia="MS Gothic" w:hAnsi="Arial" w:cs="Arial"/>
          <w:bCs/>
          <w:sz w:val="24"/>
          <w:szCs w:val="24"/>
        </w:rPr>
        <w:t>.</w:t>
      </w:r>
    </w:p>
    <w:p w:rsidR="001346FB" w:rsidRDefault="005E0729" w:rsidP="001346FB">
      <w:pPr>
        <w:pStyle w:val="ListParagraph"/>
        <w:numPr>
          <w:ilvl w:val="0"/>
          <w:numId w:val="8"/>
        </w:numPr>
        <w:jc w:val="both"/>
        <w:rPr>
          <w:rFonts w:ascii="Arial" w:eastAsia="MS Gothic" w:hAnsi="Arial" w:cs="Arial"/>
          <w:bCs/>
          <w:sz w:val="24"/>
          <w:szCs w:val="24"/>
        </w:rPr>
      </w:pPr>
      <w:r w:rsidRPr="001346FB">
        <w:rPr>
          <w:rFonts w:ascii="Arial" w:eastAsia="MS Gothic" w:hAnsi="Arial" w:cs="Arial"/>
          <w:bCs/>
          <w:sz w:val="24"/>
          <w:szCs w:val="24"/>
        </w:rPr>
        <w:t>Improving seed quality traits like oil content and composition</w:t>
      </w:r>
      <w:r w:rsidR="001346FB">
        <w:rPr>
          <w:rFonts w:ascii="Arial" w:eastAsia="MS Gothic" w:hAnsi="Arial" w:cs="Arial"/>
          <w:bCs/>
          <w:sz w:val="24"/>
          <w:szCs w:val="24"/>
        </w:rPr>
        <w:t>.</w:t>
      </w:r>
    </w:p>
    <w:p w:rsidR="001346FB" w:rsidRDefault="005E0729" w:rsidP="001346FB">
      <w:pPr>
        <w:pStyle w:val="ListParagraph"/>
        <w:numPr>
          <w:ilvl w:val="0"/>
          <w:numId w:val="8"/>
        </w:numPr>
        <w:jc w:val="both"/>
        <w:rPr>
          <w:rFonts w:ascii="Arial" w:eastAsia="MS Gothic" w:hAnsi="Arial" w:cs="Arial"/>
          <w:bCs/>
          <w:sz w:val="24"/>
          <w:szCs w:val="24"/>
        </w:rPr>
      </w:pPr>
      <w:r w:rsidRPr="001346FB">
        <w:rPr>
          <w:rFonts w:ascii="Arial" w:eastAsia="MS Gothic" w:hAnsi="Arial" w:cs="Arial"/>
          <w:bCs/>
          <w:sz w:val="24"/>
          <w:szCs w:val="24"/>
        </w:rPr>
        <w:t>Enhancing tolerance to abiotic stresses such as drought and salinity</w:t>
      </w:r>
      <w:r w:rsidR="001346FB">
        <w:rPr>
          <w:rFonts w:ascii="Arial" w:eastAsia="MS Gothic" w:hAnsi="Arial" w:cs="Arial"/>
          <w:bCs/>
          <w:sz w:val="24"/>
          <w:szCs w:val="24"/>
        </w:rPr>
        <w:t>.</w:t>
      </w:r>
    </w:p>
    <w:p w:rsidR="00D003A2" w:rsidRDefault="00D003A2" w:rsidP="001346FB">
      <w:pPr>
        <w:pStyle w:val="ListParagraph"/>
        <w:ind w:left="1440"/>
        <w:jc w:val="both"/>
        <w:rPr>
          <w:rFonts w:ascii="Arial" w:eastAsia="MS Gothic" w:hAnsi="Arial" w:cs="Arial"/>
          <w:bCs/>
          <w:sz w:val="24"/>
          <w:szCs w:val="24"/>
        </w:rPr>
      </w:pPr>
    </w:p>
    <w:p w:rsidR="005E0729" w:rsidRPr="001346FB" w:rsidRDefault="005E0729" w:rsidP="001346FB">
      <w:pPr>
        <w:pStyle w:val="ListParagraph"/>
        <w:ind w:left="1440"/>
        <w:jc w:val="both"/>
        <w:rPr>
          <w:rFonts w:ascii="Arial" w:eastAsia="MS Gothic" w:hAnsi="Arial" w:cs="Arial"/>
          <w:bCs/>
          <w:sz w:val="24"/>
          <w:szCs w:val="24"/>
        </w:rPr>
      </w:pPr>
      <w:r w:rsidRPr="001346FB">
        <w:rPr>
          <w:rFonts w:ascii="Arial" w:eastAsia="MS Gothic" w:hAnsi="Arial" w:cs="Arial"/>
          <w:bCs/>
          <w:sz w:val="24"/>
          <w:szCs w:val="24"/>
        </w:rPr>
        <w:t>The traditional</w:t>
      </w:r>
      <w:r w:rsidR="00C31213">
        <w:rPr>
          <w:rFonts w:ascii="Arial" w:eastAsia="MS Gothic" w:hAnsi="Arial" w:cs="Arial"/>
          <w:bCs/>
          <w:sz w:val="24"/>
          <w:szCs w:val="24"/>
        </w:rPr>
        <w:t xml:space="preserve"> crossing methods, </w:t>
      </w:r>
      <w:r w:rsidRPr="001346FB">
        <w:rPr>
          <w:rFonts w:ascii="Arial" w:eastAsia="MS Gothic" w:hAnsi="Arial" w:cs="Arial"/>
          <w:bCs/>
          <w:sz w:val="24"/>
          <w:szCs w:val="24"/>
        </w:rPr>
        <w:t>include hand emascula</w:t>
      </w:r>
      <w:r w:rsidR="00C31213">
        <w:rPr>
          <w:rFonts w:ascii="Arial" w:eastAsia="MS Gothic" w:hAnsi="Arial" w:cs="Arial"/>
          <w:bCs/>
          <w:sz w:val="24"/>
          <w:szCs w:val="24"/>
        </w:rPr>
        <w:t>tion and pollination, as</w:t>
      </w:r>
      <w:r w:rsidRPr="001346FB">
        <w:rPr>
          <w:rFonts w:ascii="Arial" w:eastAsia="MS Gothic" w:hAnsi="Arial" w:cs="Arial"/>
          <w:bCs/>
          <w:sz w:val="24"/>
          <w:szCs w:val="24"/>
        </w:rPr>
        <w:t xml:space="preserve"> groundnut is primarily a self-pollinated crop. The hybrid progenies are subjected to ped</w:t>
      </w:r>
      <w:r w:rsidR="001346FB" w:rsidRPr="001346FB">
        <w:rPr>
          <w:rFonts w:ascii="Arial" w:eastAsia="MS Gothic" w:hAnsi="Arial" w:cs="Arial"/>
          <w:bCs/>
          <w:sz w:val="24"/>
          <w:szCs w:val="24"/>
        </w:rPr>
        <w:t>igree selection, bulk selection</w:t>
      </w:r>
      <w:r w:rsidRPr="001346FB">
        <w:rPr>
          <w:rFonts w:ascii="Arial" w:eastAsia="MS Gothic" w:hAnsi="Arial" w:cs="Arial"/>
          <w:bCs/>
          <w:sz w:val="24"/>
          <w:szCs w:val="24"/>
        </w:rPr>
        <w:t xml:space="preserve"> or single seed descent methods depending on the breeding objectives and available resources.</w:t>
      </w:r>
      <w:ins w:id="51" w:author="user" w:date="2025-05-20T08:49:00Z">
        <w:r w:rsidR="005E749C">
          <w:rPr>
            <w:rFonts w:ascii="Arial" w:eastAsia="MS Gothic" w:hAnsi="Arial" w:cs="Arial"/>
            <w:bCs/>
            <w:sz w:val="24"/>
            <w:szCs w:val="24"/>
          </w:rPr>
          <w:t xml:space="preserve"> </w:t>
        </w:r>
      </w:ins>
      <w:r w:rsidRPr="001346FB">
        <w:rPr>
          <w:rFonts w:ascii="Arial" w:eastAsia="MS Gothic" w:hAnsi="Arial" w:cs="Arial"/>
          <w:bCs/>
          <w:sz w:val="24"/>
          <w:szCs w:val="24"/>
        </w:rPr>
        <w:t>For example, the pedigree method enables selection based on both phenotype and known parentage, allowing breeders to fi</w:t>
      </w:r>
      <w:r w:rsidR="00AB0F04">
        <w:rPr>
          <w:rFonts w:ascii="Arial" w:eastAsia="MS Gothic" w:hAnsi="Arial" w:cs="Arial"/>
          <w:bCs/>
          <w:sz w:val="24"/>
          <w:szCs w:val="24"/>
        </w:rPr>
        <w:t xml:space="preserve">x desirable traits early in </w:t>
      </w:r>
      <w:r w:rsidRPr="001346FB">
        <w:rPr>
          <w:rFonts w:ascii="Arial" w:eastAsia="MS Gothic" w:hAnsi="Arial" w:cs="Arial"/>
          <w:bCs/>
          <w:sz w:val="24"/>
          <w:szCs w:val="24"/>
        </w:rPr>
        <w:t>the segregating generations.</w:t>
      </w:r>
    </w:p>
    <w:p w:rsidR="005E0729" w:rsidRPr="005E0729" w:rsidRDefault="005E0729" w:rsidP="001346FB">
      <w:pPr>
        <w:pStyle w:val="ListParagraph"/>
        <w:jc w:val="both"/>
        <w:rPr>
          <w:rFonts w:ascii="Arial" w:eastAsia="MS Gothic" w:hAnsi="Arial" w:cs="Arial"/>
          <w:bCs/>
          <w:sz w:val="24"/>
          <w:szCs w:val="24"/>
        </w:rPr>
      </w:pPr>
    </w:p>
    <w:p w:rsidR="00E16E64" w:rsidRDefault="005E0729" w:rsidP="00E16E64">
      <w:pPr>
        <w:pStyle w:val="ListParagraph"/>
        <w:numPr>
          <w:ilvl w:val="0"/>
          <w:numId w:val="7"/>
        </w:numPr>
        <w:jc w:val="both"/>
        <w:rPr>
          <w:rFonts w:ascii="Arial" w:eastAsia="MS Gothic" w:hAnsi="Arial" w:cs="Arial"/>
          <w:bCs/>
          <w:sz w:val="24"/>
          <w:szCs w:val="24"/>
        </w:rPr>
      </w:pPr>
      <w:r w:rsidRPr="00E16E64">
        <w:rPr>
          <w:rFonts w:ascii="Arial" w:eastAsia="MS Gothic" w:hAnsi="Arial" w:cs="Arial"/>
          <w:b/>
          <w:bCs/>
          <w:sz w:val="24"/>
          <w:szCs w:val="24"/>
        </w:rPr>
        <w:t>Backcross Breeding</w:t>
      </w:r>
      <w:r w:rsidR="00657727" w:rsidRPr="00E16E64">
        <w:rPr>
          <w:rFonts w:ascii="Arial" w:eastAsia="MS Gothic" w:hAnsi="Arial" w:cs="Arial"/>
          <w:b/>
          <w:bCs/>
          <w:sz w:val="24"/>
          <w:szCs w:val="24"/>
        </w:rPr>
        <w:t xml:space="preserve">: </w:t>
      </w:r>
      <w:r w:rsidRPr="00E16E64">
        <w:rPr>
          <w:rFonts w:ascii="Arial" w:eastAsia="MS Gothic" w:hAnsi="Arial" w:cs="Arial"/>
          <w:bCs/>
          <w:sz w:val="24"/>
          <w:szCs w:val="24"/>
        </w:rPr>
        <w:t>When specific traits such as resistance to a particular pest or disease are needed without altering the overall genetic makeup of a popular</w:t>
      </w:r>
      <w:r w:rsidR="00657727" w:rsidRPr="00E16E64">
        <w:rPr>
          <w:rFonts w:ascii="Arial" w:eastAsia="MS Gothic" w:hAnsi="Arial" w:cs="Arial"/>
          <w:bCs/>
          <w:sz w:val="24"/>
          <w:szCs w:val="24"/>
        </w:rPr>
        <w:t xml:space="preserve"> or an already adapted</w:t>
      </w:r>
      <w:r w:rsidRPr="00E16E64">
        <w:rPr>
          <w:rFonts w:ascii="Arial" w:eastAsia="MS Gothic" w:hAnsi="Arial" w:cs="Arial"/>
          <w:bCs/>
          <w:sz w:val="24"/>
          <w:szCs w:val="24"/>
        </w:rPr>
        <w:t xml:space="preserve"> variety, backcross breeding is applied. A recurrent parent (elite variety) is repeatedly crossed with a donor parent harboring the desired trait until a new line similar to the recurrent parent but with the added trait is obtained.</w:t>
      </w:r>
      <w:ins w:id="52" w:author="user" w:date="2025-05-20T08:49:00Z">
        <w:r w:rsidR="005E749C">
          <w:rPr>
            <w:rFonts w:ascii="Arial" w:eastAsia="MS Gothic" w:hAnsi="Arial" w:cs="Arial"/>
            <w:bCs/>
            <w:sz w:val="24"/>
            <w:szCs w:val="24"/>
          </w:rPr>
          <w:t xml:space="preserve"> </w:t>
        </w:r>
      </w:ins>
      <w:r w:rsidRPr="00E16E64">
        <w:rPr>
          <w:rFonts w:ascii="Arial" w:eastAsia="MS Gothic" w:hAnsi="Arial" w:cs="Arial"/>
          <w:bCs/>
          <w:sz w:val="24"/>
          <w:szCs w:val="24"/>
        </w:rPr>
        <w:t>Backcrossing has been particularly important for transferring resistance genes for diseases such as late leaf spot and rust into popular groundnut</w:t>
      </w:r>
      <w:r w:rsidR="00657727" w:rsidRPr="00E16E64">
        <w:rPr>
          <w:rFonts w:ascii="Arial" w:eastAsia="MS Gothic" w:hAnsi="Arial" w:cs="Arial"/>
          <w:bCs/>
          <w:sz w:val="24"/>
          <w:szCs w:val="24"/>
        </w:rPr>
        <w:t xml:space="preserve"> cultivars.</w:t>
      </w:r>
    </w:p>
    <w:p w:rsidR="00E16E64" w:rsidRPr="00E16E64" w:rsidRDefault="00E16E64" w:rsidP="00E16E64">
      <w:pPr>
        <w:ind w:left="720"/>
        <w:jc w:val="both"/>
        <w:rPr>
          <w:rFonts w:ascii="Arial" w:eastAsia="MS Gothic" w:hAnsi="Arial" w:cs="Arial"/>
          <w:bCs/>
          <w:sz w:val="24"/>
          <w:szCs w:val="24"/>
        </w:rPr>
      </w:pPr>
    </w:p>
    <w:p w:rsidR="005E0729" w:rsidRPr="00E16E64" w:rsidRDefault="005E0729" w:rsidP="00E16E64">
      <w:pPr>
        <w:pStyle w:val="ListParagraph"/>
        <w:numPr>
          <w:ilvl w:val="0"/>
          <w:numId w:val="7"/>
        </w:numPr>
        <w:jc w:val="both"/>
        <w:rPr>
          <w:rFonts w:ascii="Arial" w:eastAsia="MS Gothic" w:hAnsi="Arial" w:cs="Arial"/>
          <w:bCs/>
          <w:sz w:val="24"/>
          <w:szCs w:val="24"/>
        </w:rPr>
      </w:pPr>
      <w:r w:rsidRPr="00E16E64">
        <w:rPr>
          <w:rFonts w:ascii="Arial" w:eastAsia="MS Gothic" w:hAnsi="Arial" w:cs="Arial"/>
          <w:b/>
          <w:bCs/>
          <w:sz w:val="24"/>
          <w:szCs w:val="24"/>
        </w:rPr>
        <w:t>Conventional Population Improvement Approaches</w:t>
      </w:r>
      <w:r w:rsidR="00465B06" w:rsidRPr="00E16E64">
        <w:rPr>
          <w:rFonts w:ascii="Arial" w:eastAsia="MS Gothic" w:hAnsi="Arial" w:cs="Arial"/>
          <w:b/>
          <w:bCs/>
          <w:sz w:val="24"/>
          <w:szCs w:val="24"/>
        </w:rPr>
        <w:t xml:space="preserve">: </w:t>
      </w:r>
      <w:r w:rsidR="00592CD2" w:rsidRPr="00E16E64">
        <w:rPr>
          <w:rFonts w:ascii="Arial" w:eastAsia="MS Gothic" w:hAnsi="Arial" w:cs="Arial"/>
          <w:bCs/>
          <w:sz w:val="24"/>
          <w:szCs w:val="24"/>
        </w:rPr>
        <w:t>Methods</w:t>
      </w:r>
      <w:r w:rsidRPr="00E16E64">
        <w:rPr>
          <w:rFonts w:ascii="Arial" w:eastAsia="MS Gothic" w:hAnsi="Arial" w:cs="Arial"/>
          <w:bCs/>
          <w:sz w:val="24"/>
          <w:szCs w:val="24"/>
        </w:rPr>
        <w:t xml:space="preserve"> like r</w:t>
      </w:r>
      <w:r w:rsidR="00592CD2" w:rsidRPr="00E16E64">
        <w:rPr>
          <w:rFonts w:ascii="Arial" w:eastAsia="MS Gothic" w:hAnsi="Arial" w:cs="Arial"/>
          <w:bCs/>
          <w:sz w:val="24"/>
          <w:szCs w:val="24"/>
        </w:rPr>
        <w:t xml:space="preserve">ecurrent selection, focuses on </w:t>
      </w:r>
      <w:r w:rsidRPr="00E16E64">
        <w:rPr>
          <w:rFonts w:ascii="Arial" w:eastAsia="MS Gothic" w:hAnsi="Arial" w:cs="Arial"/>
          <w:bCs/>
          <w:sz w:val="24"/>
          <w:szCs w:val="24"/>
        </w:rPr>
        <w:t>improving the mean performance of the population through repeated cycle</w:t>
      </w:r>
      <w:r w:rsidR="00465B06" w:rsidRPr="00E16E64">
        <w:rPr>
          <w:rFonts w:ascii="Arial" w:eastAsia="MS Gothic" w:hAnsi="Arial" w:cs="Arial"/>
          <w:bCs/>
          <w:sz w:val="24"/>
          <w:szCs w:val="24"/>
        </w:rPr>
        <w:t>s of selection and interbreeding individuals with desirable traits across multiple generations.</w:t>
      </w:r>
    </w:p>
    <w:p w:rsidR="00465B06" w:rsidRDefault="00465B06" w:rsidP="00465B06">
      <w:pPr>
        <w:pStyle w:val="ListParagraph"/>
        <w:rPr>
          <w:rFonts w:ascii="Arial" w:eastAsia="MS Gothic" w:hAnsi="Arial" w:cs="Arial"/>
          <w:bCs/>
          <w:sz w:val="24"/>
          <w:szCs w:val="24"/>
        </w:rPr>
      </w:pPr>
    </w:p>
    <w:p w:rsidR="00E16E64" w:rsidRDefault="00465B06" w:rsidP="00E16E64">
      <w:pPr>
        <w:pStyle w:val="ListParagraph"/>
        <w:numPr>
          <w:ilvl w:val="0"/>
          <w:numId w:val="7"/>
        </w:numPr>
        <w:jc w:val="both"/>
        <w:rPr>
          <w:rFonts w:ascii="Arial" w:eastAsia="MS Gothic" w:hAnsi="Arial" w:cs="Arial"/>
          <w:bCs/>
          <w:sz w:val="24"/>
          <w:szCs w:val="24"/>
        </w:rPr>
      </w:pPr>
      <w:r w:rsidRPr="00465B06">
        <w:rPr>
          <w:rFonts w:ascii="Arial" w:eastAsia="MS Gothic" w:hAnsi="Arial" w:cs="Arial"/>
          <w:b/>
          <w:bCs/>
          <w:sz w:val="24"/>
          <w:szCs w:val="24"/>
        </w:rPr>
        <w:t>Participatory breeding</w:t>
      </w:r>
      <w:r w:rsidRPr="00465B06">
        <w:rPr>
          <w:rFonts w:ascii="Arial" w:eastAsia="MS Gothic" w:hAnsi="Arial" w:cs="Arial"/>
          <w:bCs/>
          <w:sz w:val="24"/>
          <w:szCs w:val="24"/>
        </w:rPr>
        <w:t>: This approach involves the active participation of farmers in the selection and evaluation of breeding materials, ensurin</w:t>
      </w:r>
      <w:r w:rsidR="00E65327">
        <w:rPr>
          <w:rFonts w:ascii="Arial" w:eastAsia="MS Gothic" w:hAnsi="Arial" w:cs="Arial"/>
          <w:bCs/>
          <w:sz w:val="24"/>
          <w:szCs w:val="24"/>
        </w:rPr>
        <w:t xml:space="preserve">g that the cultivars fit into </w:t>
      </w:r>
      <w:r w:rsidRPr="00465B06">
        <w:rPr>
          <w:rFonts w:ascii="Arial" w:eastAsia="MS Gothic" w:hAnsi="Arial" w:cs="Arial"/>
          <w:bCs/>
          <w:sz w:val="24"/>
          <w:szCs w:val="24"/>
        </w:rPr>
        <w:t>farmers’ preferences and are well adapted to local conditions (Bramel and Upadhyaya, 2018).</w:t>
      </w:r>
    </w:p>
    <w:p w:rsidR="00E16E64" w:rsidRPr="00E16E64" w:rsidRDefault="00E16E64" w:rsidP="00E16E64">
      <w:pPr>
        <w:pStyle w:val="ListParagraph"/>
        <w:rPr>
          <w:rFonts w:ascii="Arial" w:eastAsia="MS Gothic" w:hAnsi="Arial" w:cs="Arial"/>
          <w:bCs/>
          <w:sz w:val="24"/>
          <w:szCs w:val="24"/>
        </w:rPr>
      </w:pPr>
    </w:p>
    <w:p w:rsidR="00E16E64" w:rsidRDefault="00E16E64" w:rsidP="00E16E64">
      <w:pPr>
        <w:pStyle w:val="ListParagraph"/>
        <w:numPr>
          <w:ilvl w:val="0"/>
          <w:numId w:val="7"/>
        </w:numPr>
        <w:jc w:val="both"/>
        <w:rPr>
          <w:rFonts w:ascii="Arial" w:eastAsia="MS Gothic" w:hAnsi="Arial" w:cs="Arial"/>
          <w:bCs/>
          <w:sz w:val="24"/>
          <w:szCs w:val="24"/>
        </w:rPr>
      </w:pPr>
      <w:r w:rsidRPr="00E16E64">
        <w:rPr>
          <w:rFonts w:ascii="Arial" w:eastAsia="MS Gothic" w:hAnsi="Arial" w:cs="Arial"/>
          <w:b/>
          <w:bCs/>
          <w:sz w:val="24"/>
          <w:szCs w:val="24"/>
        </w:rPr>
        <w:t>Mutation Breeding</w:t>
      </w:r>
      <w:r w:rsidRPr="00E16E64">
        <w:rPr>
          <w:rFonts w:ascii="Arial" w:eastAsia="MS Gothic" w:hAnsi="Arial" w:cs="Arial"/>
          <w:bCs/>
          <w:sz w:val="24"/>
          <w:szCs w:val="24"/>
        </w:rPr>
        <w:t xml:space="preserve">: </w:t>
      </w:r>
      <w:r>
        <w:rPr>
          <w:rFonts w:ascii="Arial" w:eastAsia="MS Gothic" w:hAnsi="Arial" w:cs="Arial"/>
          <w:bCs/>
          <w:sz w:val="24"/>
          <w:szCs w:val="24"/>
        </w:rPr>
        <w:t xml:space="preserve">It is usually a part of modern breeding, that lies in between traditional and advanced breeding methods. </w:t>
      </w:r>
      <w:r w:rsidRPr="00E16E64">
        <w:rPr>
          <w:rFonts w:ascii="Arial" w:eastAsia="MS Gothic" w:hAnsi="Arial" w:cs="Arial"/>
          <w:bCs/>
          <w:sz w:val="24"/>
          <w:szCs w:val="24"/>
        </w:rPr>
        <w:t>Induced mutagenesis using physical agents (e.g., gamma rays, X-rays) and chemical mutagens (e.g., EMS - ethyl methane</w:t>
      </w:r>
      <w:ins w:id="53" w:author="user" w:date="2025-05-20T08:49:00Z">
        <w:r w:rsidR="005E749C">
          <w:rPr>
            <w:rFonts w:ascii="Arial" w:eastAsia="MS Gothic" w:hAnsi="Arial" w:cs="Arial"/>
            <w:bCs/>
            <w:sz w:val="24"/>
            <w:szCs w:val="24"/>
          </w:rPr>
          <w:t xml:space="preserve"> </w:t>
        </w:r>
      </w:ins>
      <w:r w:rsidRPr="00E16E64">
        <w:rPr>
          <w:rFonts w:ascii="Arial" w:eastAsia="MS Gothic" w:hAnsi="Arial" w:cs="Arial"/>
          <w:bCs/>
          <w:sz w:val="24"/>
          <w:szCs w:val="24"/>
        </w:rPr>
        <w:t>sulfonate) has been utilized to generate novel genetic variability. Mutation breeding in groundnut has led to the development of several mutant varieties with improved yield, maturity duration and resistance to biotic and abiotic stresses. Mutants with traits like shorter plant stature, early maturity  and disease resistance have been identified and incorporated into breeding programs, thus demonstrating the effectiveness of mutation breeding along with conventional breeding.</w:t>
      </w:r>
    </w:p>
    <w:p w:rsidR="00E16E64" w:rsidRPr="00E16E64" w:rsidRDefault="00E16E64" w:rsidP="00E16E64">
      <w:pPr>
        <w:pStyle w:val="ListParagraph"/>
        <w:rPr>
          <w:rFonts w:ascii="Arial" w:eastAsia="MS Gothic" w:hAnsi="Arial" w:cs="Arial"/>
          <w:bCs/>
          <w:sz w:val="24"/>
          <w:szCs w:val="24"/>
        </w:rPr>
      </w:pPr>
    </w:p>
    <w:p w:rsidR="00E16E64" w:rsidRPr="00E16E64" w:rsidRDefault="00E16E64" w:rsidP="00E16E64">
      <w:pPr>
        <w:pStyle w:val="ListParagraph"/>
        <w:ind w:left="1080"/>
        <w:jc w:val="both"/>
        <w:rPr>
          <w:rFonts w:ascii="Arial" w:eastAsia="MS Gothic" w:hAnsi="Arial" w:cs="Arial"/>
          <w:bCs/>
          <w:sz w:val="24"/>
          <w:szCs w:val="24"/>
        </w:rPr>
      </w:pPr>
      <w:r w:rsidRPr="00E16E64">
        <w:rPr>
          <w:rFonts w:ascii="Arial" w:eastAsia="MS Gothic" w:hAnsi="Arial" w:cs="Arial"/>
          <w:bCs/>
          <w:sz w:val="24"/>
          <w:szCs w:val="24"/>
        </w:rPr>
        <w:t xml:space="preserve">Induced mutagenesis, through radiation and chemical treatments, has been instrumental in enhancing genetic variability in groundnut, leading to </w:t>
      </w:r>
      <w:r w:rsidRPr="00E16E64">
        <w:rPr>
          <w:rFonts w:ascii="Arial" w:eastAsia="MS Gothic" w:hAnsi="Arial" w:cs="Arial"/>
          <w:bCs/>
          <w:sz w:val="24"/>
          <w:szCs w:val="24"/>
        </w:rPr>
        <w:lastRenderedPageBreak/>
        <w:t>the development of 112 improved cultivars with desirable agronomic, physiological and biochemical traits, which also serves as a foundation for advanced molecular breeding approaches such as gene editing, TILLING and mutagenomics(Badigannavar and Mondal, 2023).</w:t>
      </w:r>
    </w:p>
    <w:p w:rsidR="00592CD2" w:rsidRPr="00923903" w:rsidRDefault="00592CD2" w:rsidP="0098621D">
      <w:pPr>
        <w:pStyle w:val="ListParagraph"/>
        <w:jc w:val="both"/>
        <w:rPr>
          <w:rFonts w:ascii="Arial" w:eastAsia="MS Gothic" w:hAnsi="Arial" w:cs="Arial"/>
          <w:bCs/>
          <w:sz w:val="24"/>
          <w:szCs w:val="24"/>
        </w:rPr>
      </w:pPr>
    </w:p>
    <w:p w:rsidR="005649B2" w:rsidRPr="00660123" w:rsidRDefault="00923903" w:rsidP="00660123">
      <w:pPr>
        <w:pStyle w:val="ListParagraph"/>
        <w:jc w:val="both"/>
        <w:rPr>
          <w:rFonts w:ascii="Arial" w:eastAsia="MS Gothic" w:hAnsi="Arial" w:cs="Arial"/>
          <w:bCs/>
          <w:sz w:val="24"/>
          <w:szCs w:val="24"/>
        </w:rPr>
      </w:pPr>
      <w:r>
        <w:rPr>
          <w:rFonts w:ascii="Arial" w:eastAsia="MS Gothic" w:hAnsi="Arial" w:cs="Arial"/>
          <w:bCs/>
          <w:sz w:val="24"/>
          <w:szCs w:val="24"/>
        </w:rPr>
        <w:t>Though, t</w:t>
      </w:r>
      <w:r w:rsidR="005E0729" w:rsidRPr="005E0729">
        <w:rPr>
          <w:rFonts w:ascii="Arial" w:eastAsia="MS Gothic" w:hAnsi="Arial" w:cs="Arial"/>
          <w:bCs/>
          <w:sz w:val="24"/>
          <w:szCs w:val="24"/>
        </w:rPr>
        <w:t>raditional breeding methods have significantly contributed to g</w:t>
      </w:r>
      <w:r w:rsidR="00592CD2">
        <w:rPr>
          <w:rFonts w:ascii="Arial" w:eastAsia="MS Gothic" w:hAnsi="Arial" w:cs="Arial"/>
          <w:bCs/>
          <w:sz w:val="24"/>
          <w:szCs w:val="24"/>
        </w:rPr>
        <w:t>ro</w:t>
      </w:r>
      <w:r w:rsidR="00E65327">
        <w:rPr>
          <w:rFonts w:ascii="Arial" w:eastAsia="MS Gothic" w:hAnsi="Arial" w:cs="Arial"/>
          <w:bCs/>
          <w:sz w:val="24"/>
          <w:szCs w:val="24"/>
        </w:rPr>
        <w:t>undnut improvement</w:t>
      </w:r>
      <w:r>
        <w:rPr>
          <w:rFonts w:ascii="Arial" w:eastAsia="MS Gothic" w:hAnsi="Arial" w:cs="Arial"/>
          <w:bCs/>
          <w:sz w:val="24"/>
          <w:szCs w:val="24"/>
        </w:rPr>
        <w:t>,</w:t>
      </w:r>
      <w:r w:rsidR="005E0729" w:rsidRPr="005E0729">
        <w:rPr>
          <w:rFonts w:ascii="Arial" w:eastAsia="MS Gothic" w:hAnsi="Arial" w:cs="Arial"/>
          <w:bCs/>
          <w:sz w:val="24"/>
          <w:szCs w:val="24"/>
        </w:rPr>
        <w:t xml:space="preserve"> these methods are time</w:t>
      </w:r>
      <w:r>
        <w:rPr>
          <w:rFonts w:ascii="Arial" w:eastAsia="MS Gothic" w:hAnsi="Arial" w:cs="Arial"/>
          <w:bCs/>
          <w:sz w:val="24"/>
          <w:szCs w:val="24"/>
        </w:rPr>
        <w:t xml:space="preserve">-consuming and labor-intensive. Nevertheless, </w:t>
      </w:r>
      <w:r w:rsidR="005E0729" w:rsidRPr="005E0729">
        <w:rPr>
          <w:rFonts w:ascii="Arial" w:eastAsia="MS Gothic" w:hAnsi="Arial" w:cs="Arial"/>
          <w:bCs/>
          <w:sz w:val="24"/>
          <w:szCs w:val="24"/>
        </w:rPr>
        <w:t>they lay the foundation upon which modern molecular and genomic-assisted breedin</w:t>
      </w:r>
      <w:r w:rsidR="0098621D">
        <w:rPr>
          <w:rFonts w:ascii="Arial" w:eastAsia="MS Gothic" w:hAnsi="Arial" w:cs="Arial"/>
          <w:bCs/>
          <w:sz w:val="24"/>
          <w:szCs w:val="24"/>
        </w:rPr>
        <w:t xml:space="preserve">g technologies are being built. </w:t>
      </w:r>
      <w:r w:rsidR="005E0729" w:rsidRPr="0098621D">
        <w:rPr>
          <w:rFonts w:ascii="Arial" w:eastAsia="MS Gothic" w:hAnsi="Arial" w:cs="Arial"/>
          <w:bCs/>
          <w:sz w:val="24"/>
          <w:szCs w:val="24"/>
        </w:rPr>
        <w:t>With the integration of conventiona</w:t>
      </w:r>
      <w:r w:rsidRPr="0098621D">
        <w:rPr>
          <w:rFonts w:ascii="Arial" w:eastAsia="MS Gothic" w:hAnsi="Arial" w:cs="Arial"/>
          <w:bCs/>
          <w:sz w:val="24"/>
          <w:szCs w:val="24"/>
        </w:rPr>
        <w:t>l breeding and newer advancements</w:t>
      </w:r>
      <w:r w:rsidR="005E0729" w:rsidRPr="0098621D">
        <w:rPr>
          <w:rFonts w:ascii="Arial" w:eastAsia="MS Gothic" w:hAnsi="Arial" w:cs="Arial"/>
          <w:bCs/>
          <w:sz w:val="24"/>
          <w:szCs w:val="24"/>
        </w:rPr>
        <w:t xml:space="preserve"> such as marker-assisted selecti</w:t>
      </w:r>
      <w:r w:rsidRPr="0098621D">
        <w:rPr>
          <w:rFonts w:ascii="Arial" w:eastAsia="MS Gothic" w:hAnsi="Arial" w:cs="Arial"/>
          <w:bCs/>
          <w:sz w:val="24"/>
          <w:szCs w:val="24"/>
        </w:rPr>
        <w:t xml:space="preserve">on, groundnut breeding is directed towards </w:t>
      </w:r>
      <w:r w:rsidR="005E0729" w:rsidRPr="0098621D">
        <w:rPr>
          <w:rFonts w:ascii="Arial" w:eastAsia="MS Gothic" w:hAnsi="Arial" w:cs="Arial"/>
          <w:bCs/>
          <w:sz w:val="24"/>
          <w:szCs w:val="24"/>
        </w:rPr>
        <w:t>rapid advances</w:t>
      </w:r>
      <w:r w:rsidR="00660123">
        <w:rPr>
          <w:rFonts w:ascii="Arial" w:eastAsia="MS Gothic" w:hAnsi="Arial" w:cs="Arial"/>
          <w:bCs/>
          <w:sz w:val="24"/>
          <w:szCs w:val="24"/>
        </w:rPr>
        <w:t xml:space="preserve">, </w:t>
      </w:r>
      <w:r w:rsidR="005E0729" w:rsidRPr="0098621D">
        <w:rPr>
          <w:rFonts w:ascii="Arial" w:eastAsia="MS Gothic" w:hAnsi="Arial" w:cs="Arial"/>
          <w:bCs/>
          <w:sz w:val="24"/>
          <w:szCs w:val="24"/>
        </w:rPr>
        <w:t xml:space="preserve">in </w:t>
      </w:r>
      <w:r w:rsidR="00660123">
        <w:rPr>
          <w:rFonts w:ascii="Arial" w:eastAsia="MS Gothic" w:hAnsi="Arial" w:cs="Arial"/>
          <w:bCs/>
          <w:sz w:val="24"/>
          <w:szCs w:val="24"/>
        </w:rPr>
        <w:t xml:space="preserve">attaining sustainable yield, food security and </w:t>
      </w:r>
      <w:r w:rsidR="005E0729" w:rsidRPr="0098621D">
        <w:rPr>
          <w:rFonts w:ascii="Arial" w:eastAsia="MS Gothic" w:hAnsi="Arial" w:cs="Arial"/>
          <w:bCs/>
          <w:sz w:val="24"/>
          <w:szCs w:val="24"/>
        </w:rPr>
        <w:t>addressing future challeng</w:t>
      </w:r>
      <w:r w:rsidR="00660123">
        <w:rPr>
          <w:rFonts w:ascii="Arial" w:eastAsia="MS Gothic" w:hAnsi="Arial" w:cs="Arial"/>
          <w:bCs/>
          <w:sz w:val="24"/>
          <w:szCs w:val="24"/>
        </w:rPr>
        <w:t>es like climate change.</w:t>
      </w:r>
    </w:p>
    <w:p w:rsidR="00596F93" w:rsidRDefault="00596F93" w:rsidP="004251AE">
      <w:pPr>
        <w:pStyle w:val="ListParagraph"/>
        <w:jc w:val="center"/>
        <w:rPr>
          <w:rFonts w:ascii="Arial" w:eastAsia="MS Gothic" w:hAnsi="Arial" w:cs="Arial"/>
          <w:b/>
          <w:bCs/>
          <w:sz w:val="32"/>
          <w:szCs w:val="32"/>
        </w:rPr>
      </w:pPr>
    </w:p>
    <w:p w:rsidR="00E16E64" w:rsidRDefault="00E16E64" w:rsidP="004251AE">
      <w:pPr>
        <w:pStyle w:val="ListParagraph"/>
        <w:jc w:val="center"/>
        <w:rPr>
          <w:rFonts w:ascii="Arial" w:eastAsia="MS Gothic" w:hAnsi="Arial" w:cs="Arial"/>
          <w:b/>
          <w:bCs/>
          <w:sz w:val="32"/>
          <w:szCs w:val="32"/>
        </w:rPr>
      </w:pPr>
    </w:p>
    <w:p w:rsidR="004251AE" w:rsidRPr="004E61D9" w:rsidRDefault="004251AE" w:rsidP="004251AE">
      <w:pPr>
        <w:pStyle w:val="ListParagraph"/>
        <w:jc w:val="center"/>
        <w:rPr>
          <w:rFonts w:ascii="Arial" w:eastAsia="MS Gothic" w:hAnsi="Arial" w:cs="Arial"/>
          <w:b/>
          <w:bCs/>
          <w:sz w:val="32"/>
          <w:szCs w:val="32"/>
        </w:rPr>
      </w:pPr>
      <w:r w:rsidRPr="004E61D9">
        <w:rPr>
          <w:rFonts w:ascii="Arial" w:eastAsia="MS Gothic" w:hAnsi="Arial" w:cs="Arial"/>
          <w:b/>
          <w:bCs/>
          <w:sz w:val="32"/>
          <w:szCs w:val="32"/>
        </w:rPr>
        <w:t>BREEDING ADVANCES IN GROUNDNUT</w:t>
      </w:r>
    </w:p>
    <w:p w:rsidR="004251AE" w:rsidRPr="004E61D9" w:rsidRDefault="004251AE" w:rsidP="004251AE">
      <w:pPr>
        <w:pStyle w:val="ListParagraph"/>
        <w:jc w:val="center"/>
        <w:rPr>
          <w:rFonts w:ascii="Arial" w:eastAsia="MS Gothic" w:hAnsi="Arial" w:cs="Arial"/>
          <w:b/>
          <w:bCs/>
          <w:sz w:val="32"/>
          <w:szCs w:val="32"/>
        </w:rPr>
      </w:pPr>
    </w:p>
    <w:p w:rsidR="004251AE" w:rsidRDefault="004251AE" w:rsidP="004251AE">
      <w:pPr>
        <w:pStyle w:val="ListParagraph"/>
        <w:jc w:val="both"/>
        <w:rPr>
          <w:rFonts w:ascii="Arial" w:eastAsia="MS Gothic" w:hAnsi="Arial" w:cs="Arial"/>
          <w:bCs/>
          <w:sz w:val="24"/>
          <w:szCs w:val="24"/>
        </w:rPr>
      </w:pPr>
      <w:r w:rsidRPr="004251AE">
        <w:rPr>
          <w:rFonts w:ascii="Arial" w:eastAsia="MS Gothic" w:hAnsi="Arial" w:cs="Arial"/>
          <w:b/>
          <w:bCs/>
          <w:sz w:val="24"/>
          <w:szCs w:val="24"/>
        </w:rPr>
        <w:t>Need for advancements in groundnut breeding</w:t>
      </w:r>
      <w:r>
        <w:rPr>
          <w:rFonts w:ascii="Arial" w:eastAsia="MS Gothic" w:hAnsi="Arial" w:cs="Arial"/>
          <w:bCs/>
          <w:sz w:val="24"/>
          <w:szCs w:val="24"/>
        </w:rPr>
        <w:t xml:space="preserve">: </w:t>
      </w:r>
      <w:r w:rsidRPr="004251AE">
        <w:rPr>
          <w:rFonts w:ascii="Arial" w:eastAsia="MS Gothic" w:hAnsi="Arial" w:cs="Arial"/>
          <w:bCs/>
          <w:sz w:val="24"/>
          <w:szCs w:val="24"/>
        </w:rPr>
        <w:t>Traditional</w:t>
      </w:r>
      <w:r w:rsidR="00592CD2">
        <w:rPr>
          <w:rFonts w:ascii="Arial" w:eastAsia="MS Gothic" w:hAnsi="Arial" w:cs="Arial"/>
          <w:bCs/>
          <w:sz w:val="24"/>
          <w:szCs w:val="24"/>
        </w:rPr>
        <w:t xml:space="preserve"> breeding metho</w:t>
      </w:r>
      <w:r w:rsidR="00660123">
        <w:rPr>
          <w:rFonts w:ascii="Arial" w:eastAsia="MS Gothic" w:hAnsi="Arial" w:cs="Arial"/>
          <w:bCs/>
          <w:sz w:val="24"/>
          <w:szCs w:val="24"/>
        </w:rPr>
        <w:t xml:space="preserve">ds </w:t>
      </w:r>
      <w:r w:rsidRPr="004251AE">
        <w:rPr>
          <w:rFonts w:ascii="Arial" w:eastAsia="MS Gothic" w:hAnsi="Arial" w:cs="Arial"/>
          <w:bCs/>
          <w:sz w:val="24"/>
          <w:szCs w:val="24"/>
        </w:rPr>
        <w:t>are often time-consuming,</w:t>
      </w:r>
      <w:r>
        <w:rPr>
          <w:rFonts w:ascii="Arial" w:eastAsia="MS Gothic" w:hAnsi="Arial" w:cs="Arial"/>
          <w:bCs/>
          <w:sz w:val="24"/>
          <w:szCs w:val="24"/>
        </w:rPr>
        <w:t xml:space="preserve"> imprecise</w:t>
      </w:r>
      <w:r w:rsidRPr="004251AE">
        <w:rPr>
          <w:rFonts w:ascii="Arial" w:eastAsia="MS Gothic" w:hAnsi="Arial" w:cs="Arial"/>
          <w:bCs/>
          <w:sz w:val="24"/>
          <w:szCs w:val="24"/>
        </w:rPr>
        <w:t xml:space="preserve"> and less effective when dealing with complex traits controlled by multiple genes. This has created a strong need for advanced breeding techniques that can speed up the process and improve the accuracy of devel</w:t>
      </w:r>
      <w:r w:rsidR="00660123">
        <w:rPr>
          <w:rFonts w:ascii="Arial" w:eastAsia="MS Gothic" w:hAnsi="Arial" w:cs="Arial"/>
          <w:bCs/>
          <w:sz w:val="24"/>
          <w:szCs w:val="24"/>
        </w:rPr>
        <w:t xml:space="preserve">oping new and elite </w:t>
      </w:r>
      <w:r w:rsidRPr="004251AE">
        <w:rPr>
          <w:rFonts w:ascii="Arial" w:eastAsia="MS Gothic" w:hAnsi="Arial" w:cs="Arial"/>
          <w:bCs/>
          <w:sz w:val="24"/>
          <w:szCs w:val="24"/>
        </w:rPr>
        <w:t>varieties. Scientists and breeders are now using modern tools such as marker-assisted selection (MAS), genomic sele</w:t>
      </w:r>
      <w:r w:rsidR="00660123">
        <w:rPr>
          <w:rFonts w:ascii="Arial" w:eastAsia="MS Gothic" w:hAnsi="Arial" w:cs="Arial"/>
          <w:bCs/>
          <w:sz w:val="24"/>
          <w:szCs w:val="24"/>
        </w:rPr>
        <w:t xml:space="preserve">ction (GS), </w:t>
      </w:r>
      <w:r>
        <w:rPr>
          <w:rFonts w:ascii="Arial" w:eastAsia="MS Gothic" w:hAnsi="Arial" w:cs="Arial"/>
          <w:bCs/>
          <w:sz w:val="24"/>
          <w:szCs w:val="24"/>
        </w:rPr>
        <w:t>gene editing</w:t>
      </w:r>
      <w:r w:rsidR="00660123">
        <w:rPr>
          <w:rFonts w:ascii="Arial" w:eastAsia="MS Gothic" w:hAnsi="Arial" w:cs="Arial"/>
          <w:bCs/>
          <w:sz w:val="24"/>
          <w:szCs w:val="24"/>
        </w:rPr>
        <w:t xml:space="preserve"> tools and speed breeding to advance up the breeding process</w:t>
      </w:r>
      <w:r w:rsidRPr="004251AE">
        <w:rPr>
          <w:rFonts w:ascii="Arial" w:eastAsia="MS Gothic" w:hAnsi="Arial" w:cs="Arial"/>
          <w:bCs/>
          <w:sz w:val="24"/>
          <w:szCs w:val="24"/>
        </w:rPr>
        <w:t>. Marker-assisted selection helps identify plants with desirable traits like disease resistance using DNA markers, while genomic selection uses whole-genome data to predict plant performance</w:t>
      </w:r>
      <w:r w:rsidR="00660123">
        <w:rPr>
          <w:rFonts w:ascii="Arial" w:eastAsia="MS Gothic" w:hAnsi="Arial" w:cs="Arial"/>
          <w:bCs/>
          <w:sz w:val="24"/>
          <w:szCs w:val="24"/>
        </w:rPr>
        <w:t xml:space="preserve"> and genetic merit</w:t>
      </w:r>
      <w:r w:rsidRPr="004251AE">
        <w:rPr>
          <w:rFonts w:ascii="Arial" w:eastAsia="MS Gothic" w:hAnsi="Arial" w:cs="Arial"/>
          <w:bCs/>
          <w:sz w:val="24"/>
          <w:szCs w:val="24"/>
        </w:rPr>
        <w:t xml:space="preserve"> for complex traits such as drought tolerance and yield. Gene editing tools like CRISPR</w:t>
      </w:r>
      <w:r>
        <w:rPr>
          <w:rFonts w:ascii="Arial" w:eastAsia="MS Gothic" w:hAnsi="Arial" w:cs="Arial"/>
          <w:bCs/>
          <w:sz w:val="24"/>
          <w:szCs w:val="24"/>
        </w:rPr>
        <w:t>/Cas9</w:t>
      </w:r>
      <w:r w:rsidRPr="004251AE">
        <w:rPr>
          <w:rFonts w:ascii="Arial" w:eastAsia="MS Gothic" w:hAnsi="Arial" w:cs="Arial"/>
          <w:bCs/>
          <w:sz w:val="24"/>
          <w:szCs w:val="24"/>
        </w:rPr>
        <w:t xml:space="preserve"> have been used to modify genes such as FAD2 to increase oleic acid content, r</w:t>
      </w:r>
      <w:r w:rsidR="00592CD2">
        <w:rPr>
          <w:rFonts w:ascii="Arial" w:eastAsia="MS Gothic" w:hAnsi="Arial" w:cs="Arial"/>
          <w:bCs/>
          <w:sz w:val="24"/>
          <w:szCs w:val="24"/>
        </w:rPr>
        <w:t>esulting in improved</w:t>
      </w:r>
      <w:ins w:id="54" w:author="user" w:date="2025-05-20T08:50:00Z">
        <w:r w:rsidR="005E749C">
          <w:rPr>
            <w:rFonts w:ascii="Arial" w:eastAsia="MS Gothic" w:hAnsi="Arial" w:cs="Arial"/>
            <w:bCs/>
            <w:sz w:val="24"/>
            <w:szCs w:val="24"/>
          </w:rPr>
          <w:t xml:space="preserve"> </w:t>
        </w:r>
      </w:ins>
      <w:r w:rsidRPr="004251AE">
        <w:rPr>
          <w:rFonts w:ascii="Arial" w:eastAsia="MS Gothic" w:hAnsi="Arial" w:cs="Arial"/>
          <w:bCs/>
          <w:sz w:val="24"/>
          <w:szCs w:val="24"/>
        </w:rPr>
        <w:t>groundnut oil</w:t>
      </w:r>
      <w:r w:rsidR="00660123">
        <w:rPr>
          <w:rFonts w:ascii="Arial" w:eastAsia="MS Gothic" w:hAnsi="Arial" w:cs="Arial"/>
          <w:bCs/>
          <w:sz w:val="24"/>
          <w:szCs w:val="24"/>
        </w:rPr>
        <w:t xml:space="preserve">, with longer shelf life </w:t>
      </w:r>
      <w:r w:rsidRPr="004251AE">
        <w:rPr>
          <w:rFonts w:ascii="Arial" w:eastAsia="MS Gothic" w:hAnsi="Arial" w:cs="Arial"/>
          <w:bCs/>
          <w:sz w:val="24"/>
          <w:szCs w:val="24"/>
        </w:rPr>
        <w:t>. Speed breeding allows multiple generations of groundnut to be grown in a year, drastically reducing the time needed to release new varieties. High-throughput pheno</w:t>
      </w:r>
      <w:r w:rsidR="00660123">
        <w:rPr>
          <w:rFonts w:ascii="Arial" w:eastAsia="MS Gothic" w:hAnsi="Arial" w:cs="Arial"/>
          <w:bCs/>
          <w:sz w:val="24"/>
          <w:szCs w:val="24"/>
        </w:rPr>
        <w:t xml:space="preserve">typing </w:t>
      </w:r>
      <w:r w:rsidRPr="004251AE">
        <w:rPr>
          <w:rFonts w:ascii="Arial" w:eastAsia="MS Gothic" w:hAnsi="Arial" w:cs="Arial"/>
          <w:bCs/>
          <w:sz w:val="24"/>
          <w:szCs w:val="24"/>
        </w:rPr>
        <w:t>has also made it easier to measure plant traits accurately in different field conditions. These modern methods are not only making breeding faster and more efficient but also helping produce varieties that are high-yielding, disea</w:t>
      </w:r>
      <w:r w:rsidR="00F65E3A">
        <w:rPr>
          <w:rFonts w:ascii="Arial" w:eastAsia="MS Gothic" w:hAnsi="Arial" w:cs="Arial"/>
          <w:bCs/>
          <w:sz w:val="24"/>
          <w:szCs w:val="24"/>
        </w:rPr>
        <w:t>se-resistant, climate-resilient</w:t>
      </w:r>
      <w:r w:rsidR="00660123">
        <w:rPr>
          <w:rFonts w:ascii="Arial" w:eastAsia="MS Gothic" w:hAnsi="Arial" w:cs="Arial"/>
          <w:bCs/>
          <w:sz w:val="24"/>
          <w:szCs w:val="24"/>
        </w:rPr>
        <w:t xml:space="preserve"> and nutritionally superior.</w:t>
      </w:r>
      <w:r w:rsidRPr="004251AE">
        <w:rPr>
          <w:rFonts w:ascii="Arial" w:eastAsia="MS Gothic" w:hAnsi="Arial" w:cs="Arial"/>
          <w:bCs/>
          <w:sz w:val="24"/>
          <w:szCs w:val="24"/>
        </w:rPr>
        <w:t xml:space="preserve"> Therefore, integrating these advanced breeding techn</w:t>
      </w:r>
      <w:r w:rsidR="00592CD2">
        <w:rPr>
          <w:rFonts w:ascii="Arial" w:eastAsia="MS Gothic" w:hAnsi="Arial" w:cs="Arial"/>
          <w:bCs/>
          <w:sz w:val="24"/>
          <w:szCs w:val="24"/>
        </w:rPr>
        <w:t>ologies</w:t>
      </w:r>
      <w:r w:rsidR="00660123">
        <w:rPr>
          <w:rFonts w:ascii="Arial" w:eastAsia="MS Gothic" w:hAnsi="Arial" w:cs="Arial"/>
          <w:bCs/>
          <w:sz w:val="24"/>
          <w:szCs w:val="24"/>
        </w:rPr>
        <w:t xml:space="preserve"> with traditional methods</w:t>
      </w:r>
      <w:r w:rsidR="00592CD2">
        <w:rPr>
          <w:rFonts w:ascii="Arial" w:eastAsia="MS Gothic" w:hAnsi="Arial" w:cs="Arial"/>
          <w:bCs/>
          <w:sz w:val="24"/>
          <w:szCs w:val="24"/>
        </w:rPr>
        <w:t xml:space="preserve"> is crucial to overcome</w:t>
      </w:r>
      <w:r w:rsidRPr="004251AE">
        <w:rPr>
          <w:rFonts w:ascii="Arial" w:eastAsia="MS Gothic" w:hAnsi="Arial" w:cs="Arial"/>
          <w:bCs/>
          <w:sz w:val="24"/>
          <w:szCs w:val="24"/>
        </w:rPr>
        <w:t xml:space="preserve"> the limitations of tr</w:t>
      </w:r>
      <w:r w:rsidR="00660123">
        <w:rPr>
          <w:rFonts w:ascii="Arial" w:eastAsia="MS Gothic" w:hAnsi="Arial" w:cs="Arial"/>
          <w:bCs/>
          <w:sz w:val="24"/>
          <w:szCs w:val="24"/>
        </w:rPr>
        <w:t xml:space="preserve">aditional methods and complement each other for </w:t>
      </w:r>
      <w:ins w:id="55" w:author="user" w:date="2025-05-20T08:50:00Z">
        <w:r w:rsidR="005E749C">
          <w:rPr>
            <w:rFonts w:ascii="Arial" w:eastAsia="MS Gothic" w:hAnsi="Arial" w:cs="Arial"/>
            <w:bCs/>
            <w:sz w:val="24"/>
            <w:szCs w:val="24"/>
          </w:rPr>
          <w:t>s</w:t>
        </w:r>
      </w:ins>
      <w:r w:rsidRPr="004251AE">
        <w:rPr>
          <w:rFonts w:ascii="Arial" w:eastAsia="MS Gothic" w:hAnsi="Arial" w:cs="Arial"/>
          <w:bCs/>
          <w:sz w:val="24"/>
          <w:szCs w:val="24"/>
        </w:rPr>
        <w:t>ustainable groundnut production.</w:t>
      </w:r>
    </w:p>
    <w:p w:rsidR="004251AE" w:rsidRDefault="004251AE" w:rsidP="004251AE">
      <w:pPr>
        <w:pStyle w:val="ListParagraph"/>
        <w:jc w:val="both"/>
        <w:rPr>
          <w:rFonts w:ascii="Arial" w:eastAsia="MS Gothic" w:hAnsi="Arial" w:cs="Arial"/>
          <w:bCs/>
          <w:sz w:val="24"/>
          <w:szCs w:val="24"/>
        </w:rPr>
      </w:pPr>
    </w:p>
    <w:p w:rsidR="004251AE" w:rsidRDefault="004C6763" w:rsidP="00D033F9">
      <w:pPr>
        <w:pStyle w:val="ListParagraph"/>
        <w:jc w:val="both"/>
        <w:rPr>
          <w:rFonts w:ascii="Arial" w:eastAsia="MS Gothic" w:hAnsi="Arial" w:cs="Arial"/>
          <w:bCs/>
          <w:sz w:val="24"/>
          <w:szCs w:val="24"/>
        </w:rPr>
      </w:pPr>
      <w:r w:rsidRPr="004C6763">
        <w:rPr>
          <w:rFonts w:ascii="Arial" w:eastAsia="MS Gothic" w:hAnsi="Arial" w:cs="Arial"/>
          <w:b/>
          <w:bCs/>
          <w:sz w:val="24"/>
          <w:szCs w:val="24"/>
        </w:rPr>
        <w:t>Advanced breeding methods in groundnut</w:t>
      </w:r>
      <w:r>
        <w:rPr>
          <w:rFonts w:ascii="Arial" w:eastAsia="MS Gothic" w:hAnsi="Arial" w:cs="Arial"/>
          <w:bCs/>
          <w:sz w:val="24"/>
          <w:szCs w:val="24"/>
        </w:rPr>
        <w:t>: Some of the advanced breeding approaches employed for the improvement of Groundnut are described below:</w:t>
      </w:r>
    </w:p>
    <w:p w:rsidR="00592CD2" w:rsidRDefault="00592CD2" w:rsidP="00D033F9">
      <w:pPr>
        <w:pStyle w:val="ListParagraph"/>
        <w:jc w:val="both"/>
        <w:rPr>
          <w:rFonts w:ascii="Arial" w:eastAsia="MS Gothic" w:hAnsi="Arial" w:cs="Arial"/>
          <w:bCs/>
          <w:sz w:val="24"/>
          <w:szCs w:val="24"/>
        </w:rPr>
      </w:pPr>
    </w:p>
    <w:p w:rsidR="004C6763" w:rsidRPr="004C6763" w:rsidRDefault="004C6763" w:rsidP="00D033F9">
      <w:pPr>
        <w:pStyle w:val="ListParagraph"/>
        <w:numPr>
          <w:ilvl w:val="0"/>
          <w:numId w:val="9"/>
        </w:numPr>
        <w:jc w:val="both"/>
        <w:rPr>
          <w:rFonts w:ascii="Arial" w:eastAsia="MS Gothic" w:hAnsi="Arial" w:cs="Arial"/>
          <w:bCs/>
          <w:sz w:val="24"/>
          <w:szCs w:val="24"/>
        </w:rPr>
      </w:pPr>
      <w:r>
        <w:rPr>
          <w:rFonts w:ascii="Arial" w:eastAsia="MS Gothic" w:hAnsi="Arial" w:cs="Arial"/>
          <w:b/>
          <w:bCs/>
          <w:sz w:val="24"/>
          <w:szCs w:val="24"/>
        </w:rPr>
        <w:lastRenderedPageBreak/>
        <w:t xml:space="preserve">Marker-Assisted Selection(MAS): </w:t>
      </w:r>
      <w:r w:rsidRPr="004C6763">
        <w:rPr>
          <w:rFonts w:ascii="Arial" w:eastAsia="MS Gothic" w:hAnsi="Arial" w:cs="Arial"/>
          <w:bCs/>
          <w:sz w:val="24"/>
          <w:szCs w:val="24"/>
        </w:rPr>
        <w:t>Marker-assisted selection is a DNA-based method that uses molecular markers linked to desirable traits to select superior genotypes early in the breeding cycle.</w:t>
      </w:r>
      <w:r w:rsidR="00D50B63" w:rsidRPr="00256193">
        <w:rPr>
          <w:rFonts w:ascii="Arial" w:eastAsia="MS Gothic" w:hAnsi="Arial" w:cs="Arial"/>
          <w:bCs/>
          <w:sz w:val="24"/>
          <w:szCs w:val="24"/>
        </w:rPr>
        <w:t>MAS significantly reduces the</w:t>
      </w:r>
      <w:r w:rsidR="00D50B63">
        <w:rPr>
          <w:rFonts w:ascii="Arial" w:eastAsia="MS Gothic" w:hAnsi="Arial" w:cs="Arial"/>
          <w:bCs/>
          <w:sz w:val="24"/>
          <w:szCs w:val="24"/>
        </w:rPr>
        <w:t xml:space="preserve"> breeding cycle by allowing for  early   </w:t>
      </w:r>
      <w:r w:rsidR="00D50B63" w:rsidRPr="00256193">
        <w:rPr>
          <w:rFonts w:ascii="Arial" w:eastAsia="MS Gothic" w:hAnsi="Arial" w:cs="Arial"/>
          <w:bCs/>
          <w:sz w:val="24"/>
          <w:szCs w:val="24"/>
        </w:rPr>
        <w:t>stage seedling screening, minimizing field trials for trait confirmation</w:t>
      </w:r>
      <w:r w:rsidR="009C786B">
        <w:rPr>
          <w:rFonts w:ascii="Arial" w:eastAsia="MS Gothic" w:hAnsi="Arial" w:cs="Arial"/>
          <w:bCs/>
          <w:sz w:val="24"/>
          <w:szCs w:val="24"/>
        </w:rPr>
        <w:t>.</w:t>
      </w:r>
      <w:ins w:id="56" w:author="user" w:date="2025-05-20T08:50:00Z">
        <w:r w:rsidR="005E749C">
          <w:rPr>
            <w:rFonts w:ascii="Arial" w:eastAsia="MS Gothic" w:hAnsi="Arial" w:cs="Arial"/>
            <w:bCs/>
            <w:sz w:val="24"/>
            <w:szCs w:val="24"/>
          </w:rPr>
          <w:t xml:space="preserve"> </w:t>
        </w:r>
      </w:ins>
      <w:r w:rsidRPr="004C6763">
        <w:rPr>
          <w:rFonts w:ascii="Arial" w:eastAsia="MS Gothic" w:hAnsi="Arial" w:cs="Arial"/>
          <w:bCs/>
          <w:sz w:val="24"/>
          <w:szCs w:val="24"/>
        </w:rPr>
        <w:t>This technique</w:t>
      </w:r>
      <w:r w:rsidR="00660123">
        <w:rPr>
          <w:rFonts w:ascii="Arial" w:eastAsia="MS Gothic" w:hAnsi="Arial" w:cs="Arial"/>
          <w:bCs/>
          <w:sz w:val="24"/>
          <w:szCs w:val="24"/>
        </w:rPr>
        <w:t xml:space="preserve"> is suitable for </w:t>
      </w:r>
      <w:r w:rsidRPr="004C6763">
        <w:rPr>
          <w:rFonts w:ascii="Arial" w:eastAsia="MS Gothic" w:hAnsi="Arial" w:cs="Arial"/>
          <w:bCs/>
          <w:sz w:val="24"/>
          <w:szCs w:val="24"/>
        </w:rPr>
        <w:t xml:space="preserve">selection of </w:t>
      </w:r>
      <w:r w:rsidR="00660123">
        <w:rPr>
          <w:rFonts w:ascii="Arial" w:eastAsia="MS Gothic" w:hAnsi="Arial" w:cs="Arial"/>
          <w:bCs/>
          <w:sz w:val="24"/>
          <w:szCs w:val="24"/>
        </w:rPr>
        <w:t>complex traits</w:t>
      </w:r>
      <w:r w:rsidRPr="004C6763">
        <w:rPr>
          <w:rFonts w:ascii="Arial" w:eastAsia="MS Gothic" w:hAnsi="Arial" w:cs="Arial"/>
          <w:bCs/>
          <w:sz w:val="24"/>
          <w:szCs w:val="24"/>
        </w:rPr>
        <w:t>. In groundnut, MAS has been effectively applied to:</w:t>
      </w:r>
    </w:p>
    <w:p w:rsidR="004C6763" w:rsidRDefault="004C6763" w:rsidP="00D033F9">
      <w:pPr>
        <w:pStyle w:val="ListParagraph"/>
        <w:numPr>
          <w:ilvl w:val="0"/>
          <w:numId w:val="10"/>
        </w:numPr>
        <w:jc w:val="both"/>
        <w:rPr>
          <w:rFonts w:ascii="Arial" w:eastAsia="MS Gothic" w:hAnsi="Arial" w:cs="Arial"/>
          <w:bCs/>
          <w:sz w:val="24"/>
          <w:szCs w:val="24"/>
        </w:rPr>
      </w:pPr>
      <w:r w:rsidRPr="004C6763">
        <w:rPr>
          <w:rFonts w:ascii="Arial" w:eastAsia="MS Gothic" w:hAnsi="Arial" w:cs="Arial"/>
          <w:bCs/>
          <w:sz w:val="24"/>
          <w:szCs w:val="24"/>
        </w:rPr>
        <w:t>Incorporate disease resistan</w:t>
      </w:r>
      <w:r>
        <w:rPr>
          <w:rFonts w:ascii="Arial" w:eastAsia="MS Gothic" w:hAnsi="Arial" w:cs="Arial"/>
          <w:bCs/>
          <w:sz w:val="24"/>
          <w:szCs w:val="24"/>
        </w:rPr>
        <w:t>ce genes.</w:t>
      </w:r>
    </w:p>
    <w:p w:rsidR="00256193" w:rsidRDefault="004C6763" w:rsidP="00D033F9">
      <w:pPr>
        <w:pStyle w:val="ListParagraph"/>
        <w:numPr>
          <w:ilvl w:val="0"/>
          <w:numId w:val="10"/>
        </w:numPr>
        <w:jc w:val="both"/>
        <w:rPr>
          <w:rFonts w:ascii="Arial" w:eastAsia="MS Gothic" w:hAnsi="Arial" w:cs="Arial"/>
          <w:bCs/>
          <w:sz w:val="24"/>
          <w:szCs w:val="24"/>
        </w:rPr>
      </w:pPr>
      <w:r w:rsidRPr="004C6763">
        <w:rPr>
          <w:rFonts w:ascii="Arial" w:eastAsia="MS Gothic" w:hAnsi="Arial" w:cs="Arial"/>
          <w:bCs/>
          <w:sz w:val="24"/>
          <w:szCs w:val="24"/>
        </w:rPr>
        <w:t>Improve drought adaptability by introgressing QTLs associat</w:t>
      </w:r>
      <w:r w:rsidR="009862F8">
        <w:rPr>
          <w:rFonts w:ascii="Arial" w:eastAsia="MS Gothic" w:hAnsi="Arial" w:cs="Arial"/>
          <w:bCs/>
          <w:sz w:val="24"/>
          <w:szCs w:val="24"/>
        </w:rPr>
        <w:t xml:space="preserve">ed with low transpiration rates, </w:t>
      </w:r>
      <w:r w:rsidRPr="004C6763">
        <w:rPr>
          <w:rFonts w:ascii="Arial" w:eastAsia="MS Gothic" w:hAnsi="Arial" w:cs="Arial"/>
          <w:bCs/>
          <w:sz w:val="24"/>
          <w:szCs w:val="24"/>
        </w:rPr>
        <w:t>water-use</w:t>
      </w:r>
      <w:r w:rsidR="009862F8">
        <w:rPr>
          <w:rFonts w:ascii="Arial" w:eastAsia="MS Gothic" w:hAnsi="Arial" w:cs="Arial"/>
          <w:bCs/>
          <w:sz w:val="24"/>
          <w:szCs w:val="24"/>
        </w:rPr>
        <w:t xml:space="preserve"> efficiency</w:t>
      </w:r>
      <w:r w:rsidRPr="004C6763">
        <w:rPr>
          <w:rFonts w:ascii="Arial" w:eastAsia="MS Gothic" w:hAnsi="Arial" w:cs="Arial"/>
          <w:bCs/>
          <w:sz w:val="24"/>
          <w:szCs w:val="24"/>
        </w:rPr>
        <w:t xml:space="preserve"> traits</w:t>
      </w:r>
      <w:r w:rsidR="009862F8">
        <w:rPr>
          <w:rFonts w:ascii="Arial" w:eastAsia="MS Gothic" w:hAnsi="Arial" w:cs="Arial"/>
          <w:bCs/>
          <w:sz w:val="24"/>
          <w:szCs w:val="24"/>
        </w:rPr>
        <w:t>, etc</w:t>
      </w:r>
    </w:p>
    <w:p w:rsidR="00D50B63" w:rsidRDefault="00592CD2" w:rsidP="00D033F9">
      <w:pPr>
        <w:pStyle w:val="ListParagraph"/>
        <w:numPr>
          <w:ilvl w:val="0"/>
          <w:numId w:val="10"/>
        </w:numPr>
        <w:jc w:val="both"/>
        <w:rPr>
          <w:rFonts w:ascii="Arial" w:eastAsia="MS Gothic" w:hAnsi="Arial" w:cs="Arial"/>
          <w:bCs/>
          <w:sz w:val="24"/>
          <w:szCs w:val="24"/>
        </w:rPr>
      </w:pPr>
      <w:r>
        <w:rPr>
          <w:rFonts w:ascii="Arial" w:eastAsia="MS Gothic" w:hAnsi="Arial" w:cs="Arial"/>
          <w:bCs/>
          <w:sz w:val="24"/>
          <w:szCs w:val="24"/>
        </w:rPr>
        <w:t>Improve</w:t>
      </w:r>
      <w:ins w:id="57" w:author="user" w:date="2025-05-20T08:50:00Z">
        <w:r w:rsidR="005E749C">
          <w:rPr>
            <w:rFonts w:ascii="Arial" w:eastAsia="MS Gothic" w:hAnsi="Arial" w:cs="Arial"/>
            <w:bCs/>
            <w:sz w:val="24"/>
            <w:szCs w:val="24"/>
          </w:rPr>
          <w:t xml:space="preserve"> </w:t>
        </w:r>
      </w:ins>
      <w:r w:rsidR="00D50B63">
        <w:rPr>
          <w:rFonts w:ascii="Arial" w:eastAsia="MS Gothic" w:hAnsi="Arial" w:cs="Arial"/>
          <w:bCs/>
          <w:sz w:val="24"/>
          <w:szCs w:val="24"/>
        </w:rPr>
        <w:t xml:space="preserve">oil quality, etc. </w:t>
      </w:r>
    </w:p>
    <w:p w:rsidR="00D50B63" w:rsidRDefault="00D50B63" w:rsidP="00D033F9">
      <w:pPr>
        <w:ind w:left="1440"/>
        <w:jc w:val="both"/>
        <w:rPr>
          <w:rFonts w:ascii="Arial" w:eastAsia="MS Gothic" w:hAnsi="Arial" w:cs="Arial"/>
          <w:bCs/>
          <w:sz w:val="24"/>
          <w:szCs w:val="24"/>
        </w:rPr>
      </w:pPr>
      <w:r w:rsidRPr="00D50B63">
        <w:rPr>
          <w:rFonts w:ascii="Arial" w:eastAsia="MS Gothic" w:hAnsi="Arial" w:cs="Arial"/>
          <w:bCs/>
          <w:sz w:val="24"/>
          <w:szCs w:val="24"/>
        </w:rPr>
        <w:t>Marker-assisted selection (MAS) in groundnut utilizes molecular markers like SSRs, SNPs and RAPDs to efficiently select for traits such as drought tolerance, disesase resistance and improved nutritional quality, thereby accelerating breeding processes and reducing environmental dependency (Goonde&amp; Abady 2023).</w:t>
      </w:r>
    </w:p>
    <w:p w:rsidR="00D033F9" w:rsidRDefault="00D033F9" w:rsidP="00D033F9">
      <w:pPr>
        <w:ind w:left="1440"/>
        <w:jc w:val="both"/>
        <w:rPr>
          <w:rFonts w:ascii="Arial" w:eastAsia="MS Gothic" w:hAnsi="Arial" w:cs="Arial"/>
          <w:bCs/>
          <w:sz w:val="24"/>
          <w:szCs w:val="24"/>
        </w:rPr>
      </w:pPr>
      <w:r w:rsidRPr="00D033F9">
        <w:rPr>
          <w:rFonts w:ascii="Arial" w:eastAsia="MS Gothic" w:hAnsi="Arial" w:cs="Arial"/>
          <w:b/>
          <w:bCs/>
          <w:sz w:val="24"/>
          <w:szCs w:val="24"/>
        </w:rPr>
        <w:t>Mar</w:t>
      </w:r>
      <w:r w:rsidR="00AD6B73">
        <w:rPr>
          <w:rFonts w:ascii="Arial" w:eastAsia="MS Gothic" w:hAnsi="Arial" w:cs="Arial"/>
          <w:b/>
          <w:bCs/>
          <w:sz w:val="24"/>
          <w:szCs w:val="24"/>
        </w:rPr>
        <w:t>ker-Assisted Backcrossing (MABC</w:t>
      </w:r>
      <w:r w:rsidRPr="00D033F9">
        <w:rPr>
          <w:rFonts w:ascii="Arial" w:eastAsia="MS Gothic" w:hAnsi="Arial" w:cs="Arial"/>
          <w:b/>
          <w:bCs/>
          <w:sz w:val="24"/>
          <w:szCs w:val="24"/>
        </w:rPr>
        <w:t>)</w:t>
      </w:r>
      <w:r w:rsidRPr="00D033F9">
        <w:rPr>
          <w:rFonts w:ascii="Arial" w:eastAsia="MS Gothic" w:hAnsi="Arial" w:cs="Arial"/>
          <w:bCs/>
          <w:sz w:val="24"/>
          <w:szCs w:val="24"/>
        </w:rPr>
        <w:t>has been successfully applied</w:t>
      </w:r>
      <w:r>
        <w:rPr>
          <w:rFonts w:ascii="Arial" w:eastAsia="MS Gothic" w:hAnsi="Arial" w:cs="Arial"/>
          <w:bCs/>
          <w:sz w:val="24"/>
          <w:szCs w:val="24"/>
        </w:rPr>
        <w:t xml:space="preserve"> in groundnut breeding</w:t>
      </w:r>
      <w:r w:rsidRPr="00D033F9">
        <w:rPr>
          <w:rFonts w:ascii="Arial" w:eastAsia="MS Gothic" w:hAnsi="Arial" w:cs="Arial"/>
          <w:bCs/>
          <w:sz w:val="24"/>
          <w:szCs w:val="24"/>
        </w:rPr>
        <w:t xml:space="preserve"> to introgress resis</w:t>
      </w:r>
      <w:r>
        <w:rPr>
          <w:rFonts w:ascii="Arial" w:eastAsia="MS Gothic" w:hAnsi="Arial" w:cs="Arial"/>
          <w:bCs/>
          <w:sz w:val="24"/>
          <w:szCs w:val="24"/>
        </w:rPr>
        <w:t>tance genes for leaf spot, rust</w:t>
      </w:r>
      <w:r w:rsidRPr="00D033F9">
        <w:rPr>
          <w:rFonts w:ascii="Arial" w:eastAsia="MS Gothic" w:hAnsi="Arial" w:cs="Arial"/>
          <w:bCs/>
          <w:sz w:val="24"/>
          <w:szCs w:val="24"/>
        </w:rPr>
        <w:t xml:space="preserve"> and aflatoxin contamination, as well as for improving drought tolerance and nutrition</w:t>
      </w:r>
      <w:r w:rsidR="009862F8">
        <w:rPr>
          <w:rFonts w:ascii="Arial" w:eastAsia="MS Gothic" w:hAnsi="Arial" w:cs="Arial"/>
          <w:bCs/>
          <w:sz w:val="24"/>
          <w:szCs w:val="24"/>
        </w:rPr>
        <w:t>al traits. It</w:t>
      </w:r>
      <w:r w:rsidRPr="00D033F9">
        <w:rPr>
          <w:rFonts w:ascii="Arial" w:eastAsia="MS Gothic" w:hAnsi="Arial" w:cs="Arial"/>
          <w:bCs/>
          <w:sz w:val="24"/>
          <w:szCs w:val="24"/>
        </w:rPr>
        <w:t xml:space="preserve"> involves three key steps: foreground selection (for the target gene), background selection (to recov</w:t>
      </w:r>
      <w:r w:rsidR="009C786B">
        <w:rPr>
          <w:rFonts w:ascii="Arial" w:eastAsia="MS Gothic" w:hAnsi="Arial" w:cs="Arial"/>
          <w:bCs/>
          <w:sz w:val="24"/>
          <w:szCs w:val="24"/>
        </w:rPr>
        <w:t>er the recurrent parent genome)</w:t>
      </w:r>
      <w:r w:rsidRPr="00D033F9">
        <w:rPr>
          <w:rFonts w:ascii="Arial" w:eastAsia="MS Gothic" w:hAnsi="Arial" w:cs="Arial"/>
          <w:bCs/>
          <w:sz w:val="24"/>
          <w:szCs w:val="24"/>
        </w:rPr>
        <w:t xml:space="preserve"> and recombinant selection (to minimize linkage drag). By using molecular markers at each stage, MABC greatly enhances the precision and efficiency of breeding compared to conventional backcrossing, reducing the time and resources required to develop improved varieties.</w:t>
      </w:r>
    </w:p>
    <w:p w:rsidR="00D50B63" w:rsidRDefault="00D50B63" w:rsidP="00D033F9">
      <w:pPr>
        <w:pStyle w:val="ListParagraph"/>
        <w:numPr>
          <w:ilvl w:val="0"/>
          <w:numId w:val="9"/>
        </w:numPr>
        <w:jc w:val="both"/>
        <w:rPr>
          <w:rFonts w:ascii="Arial" w:eastAsia="MS Gothic" w:hAnsi="Arial" w:cs="Arial"/>
          <w:bCs/>
          <w:sz w:val="24"/>
          <w:szCs w:val="24"/>
        </w:rPr>
      </w:pPr>
      <w:r w:rsidRPr="00D3243A">
        <w:rPr>
          <w:rFonts w:ascii="Arial" w:eastAsia="MS Gothic" w:hAnsi="Arial" w:cs="Arial"/>
          <w:b/>
          <w:bCs/>
          <w:sz w:val="24"/>
          <w:szCs w:val="24"/>
        </w:rPr>
        <w:t>Genomic Selection</w:t>
      </w:r>
      <w:r w:rsidR="00D3243A">
        <w:rPr>
          <w:rFonts w:ascii="Arial" w:eastAsia="MS Gothic" w:hAnsi="Arial" w:cs="Arial"/>
          <w:b/>
          <w:bCs/>
          <w:sz w:val="24"/>
          <w:szCs w:val="24"/>
        </w:rPr>
        <w:t xml:space="preserve"> (GS)</w:t>
      </w:r>
      <w:r>
        <w:rPr>
          <w:rFonts w:ascii="Arial" w:eastAsia="MS Gothic" w:hAnsi="Arial" w:cs="Arial"/>
          <w:bCs/>
          <w:sz w:val="24"/>
          <w:szCs w:val="24"/>
        </w:rPr>
        <w:t xml:space="preserve">: </w:t>
      </w:r>
      <w:r w:rsidRPr="00D50B63">
        <w:rPr>
          <w:rFonts w:ascii="Arial" w:eastAsia="MS Gothic" w:hAnsi="Arial" w:cs="Arial"/>
          <w:bCs/>
          <w:sz w:val="24"/>
          <w:szCs w:val="24"/>
        </w:rPr>
        <w:t>Unlike MAS, which targets a few known loci, genomic selection use</w:t>
      </w:r>
      <w:r w:rsidR="009862F8">
        <w:rPr>
          <w:rFonts w:ascii="Arial" w:eastAsia="MS Gothic" w:hAnsi="Arial" w:cs="Arial"/>
          <w:bCs/>
          <w:sz w:val="24"/>
          <w:szCs w:val="24"/>
        </w:rPr>
        <w:t>s genome-wide marker data</w:t>
      </w:r>
      <w:r w:rsidRPr="00D50B63">
        <w:rPr>
          <w:rFonts w:ascii="Arial" w:eastAsia="MS Gothic" w:hAnsi="Arial" w:cs="Arial"/>
          <w:bCs/>
          <w:sz w:val="24"/>
          <w:szCs w:val="24"/>
        </w:rPr>
        <w:t xml:space="preserve"> to predict a plant’s genetic potential. This approach is particularly advantageous for polygenic traits controlle</w:t>
      </w:r>
      <w:r w:rsidR="00D3243A">
        <w:rPr>
          <w:rFonts w:ascii="Arial" w:eastAsia="MS Gothic" w:hAnsi="Arial" w:cs="Arial"/>
          <w:bCs/>
          <w:sz w:val="24"/>
          <w:szCs w:val="24"/>
        </w:rPr>
        <w:t>d by multiple genes with small effects</w:t>
      </w:r>
      <w:r w:rsidRPr="00D50B63">
        <w:rPr>
          <w:rFonts w:ascii="Arial" w:eastAsia="MS Gothic" w:hAnsi="Arial" w:cs="Arial"/>
          <w:bCs/>
          <w:sz w:val="24"/>
          <w:szCs w:val="24"/>
        </w:rPr>
        <w:t>.</w:t>
      </w:r>
      <w:ins w:id="58" w:author="user" w:date="2025-05-20T08:50:00Z">
        <w:r w:rsidR="005E749C">
          <w:rPr>
            <w:rFonts w:ascii="Arial" w:eastAsia="MS Gothic" w:hAnsi="Arial" w:cs="Arial"/>
            <w:bCs/>
            <w:sz w:val="24"/>
            <w:szCs w:val="24"/>
          </w:rPr>
          <w:t xml:space="preserve"> </w:t>
        </w:r>
      </w:ins>
      <w:r w:rsidRPr="00D50B63">
        <w:rPr>
          <w:rFonts w:ascii="Arial" w:eastAsia="MS Gothic" w:hAnsi="Arial" w:cs="Arial"/>
          <w:bCs/>
          <w:sz w:val="24"/>
          <w:szCs w:val="24"/>
        </w:rPr>
        <w:t>In groundnut, GS is being applie</w:t>
      </w:r>
      <w:r>
        <w:rPr>
          <w:rFonts w:ascii="Arial" w:eastAsia="MS Gothic" w:hAnsi="Arial" w:cs="Arial"/>
          <w:bCs/>
          <w:sz w:val="24"/>
          <w:szCs w:val="24"/>
        </w:rPr>
        <w:t xml:space="preserve">d to: </w:t>
      </w:r>
    </w:p>
    <w:p w:rsidR="00D50B63" w:rsidRPr="00D50B63" w:rsidRDefault="00D50B63" w:rsidP="00D033F9">
      <w:pPr>
        <w:pStyle w:val="ListParagraph"/>
        <w:numPr>
          <w:ilvl w:val="0"/>
          <w:numId w:val="11"/>
        </w:numPr>
        <w:jc w:val="both"/>
        <w:rPr>
          <w:rFonts w:ascii="Arial" w:eastAsia="MS Gothic" w:hAnsi="Arial" w:cs="Arial"/>
          <w:bCs/>
          <w:sz w:val="24"/>
          <w:szCs w:val="24"/>
        </w:rPr>
      </w:pPr>
      <w:r w:rsidRPr="00D50B63">
        <w:rPr>
          <w:rFonts w:ascii="Arial" w:eastAsia="MS Gothic" w:hAnsi="Arial" w:cs="Arial"/>
          <w:bCs/>
          <w:sz w:val="24"/>
          <w:szCs w:val="24"/>
        </w:rPr>
        <w:t>Accelerate selection for yield under water-limited environments</w:t>
      </w:r>
      <w:r>
        <w:rPr>
          <w:rFonts w:ascii="Arial" w:eastAsia="MS Gothic" w:hAnsi="Arial" w:cs="Arial"/>
          <w:bCs/>
          <w:sz w:val="24"/>
          <w:szCs w:val="24"/>
        </w:rPr>
        <w:t>.</w:t>
      </w:r>
    </w:p>
    <w:p w:rsidR="00D50B63" w:rsidRDefault="00D50B63" w:rsidP="00D033F9">
      <w:pPr>
        <w:pStyle w:val="ListParagraph"/>
        <w:numPr>
          <w:ilvl w:val="0"/>
          <w:numId w:val="11"/>
        </w:numPr>
        <w:jc w:val="both"/>
        <w:rPr>
          <w:rFonts w:ascii="Arial" w:eastAsia="MS Gothic" w:hAnsi="Arial" w:cs="Arial"/>
          <w:bCs/>
          <w:sz w:val="24"/>
          <w:szCs w:val="24"/>
        </w:rPr>
      </w:pPr>
      <w:r w:rsidRPr="00D50B63">
        <w:rPr>
          <w:rFonts w:ascii="Arial" w:eastAsia="MS Gothic" w:hAnsi="Arial" w:cs="Arial"/>
          <w:bCs/>
          <w:sz w:val="24"/>
          <w:szCs w:val="24"/>
        </w:rPr>
        <w:t>Predict complex physiological traits like canopy temperature and stay-green</w:t>
      </w:r>
      <w:r>
        <w:rPr>
          <w:rFonts w:ascii="Arial" w:eastAsia="MS Gothic" w:hAnsi="Arial" w:cs="Arial"/>
          <w:bCs/>
          <w:sz w:val="24"/>
          <w:szCs w:val="24"/>
        </w:rPr>
        <w:t xml:space="preserve">. </w:t>
      </w:r>
    </w:p>
    <w:p w:rsidR="00D3243A" w:rsidRDefault="00D50B63" w:rsidP="00D033F9">
      <w:pPr>
        <w:pStyle w:val="ListParagraph"/>
        <w:numPr>
          <w:ilvl w:val="0"/>
          <w:numId w:val="11"/>
        </w:numPr>
        <w:jc w:val="both"/>
        <w:rPr>
          <w:rFonts w:ascii="Arial" w:eastAsia="MS Gothic" w:hAnsi="Arial" w:cs="Arial"/>
          <w:bCs/>
          <w:sz w:val="24"/>
          <w:szCs w:val="24"/>
        </w:rPr>
      </w:pPr>
      <w:r>
        <w:rPr>
          <w:rFonts w:ascii="Arial" w:eastAsia="MS Gothic" w:hAnsi="Arial" w:cs="Arial"/>
          <w:bCs/>
          <w:sz w:val="24"/>
          <w:szCs w:val="24"/>
        </w:rPr>
        <w:t>I</w:t>
      </w:r>
      <w:r w:rsidR="00D3243A">
        <w:rPr>
          <w:rFonts w:ascii="Arial" w:eastAsia="MS Gothic" w:hAnsi="Arial" w:cs="Arial"/>
          <w:bCs/>
          <w:sz w:val="24"/>
          <w:szCs w:val="24"/>
        </w:rPr>
        <w:t>mprove pod size, seed weight</w:t>
      </w:r>
      <w:r w:rsidRPr="00D50B63">
        <w:rPr>
          <w:rFonts w:ascii="Arial" w:eastAsia="MS Gothic" w:hAnsi="Arial" w:cs="Arial"/>
          <w:bCs/>
          <w:sz w:val="24"/>
          <w:szCs w:val="24"/>
        </w:rPr>
        <w:t xml:space="preserve"> and stress resilience</w:t>
      </w:r>
      <w:r>
        <w:rPr>
          <w:rFonts w:ascii="Arial" w:eastAsia="MS Gothic" w:hAnsi="Arial" w:cs="Arial"/>
          <w:bCs/>
          <w:sz w:val="24"/>
          <w:szCs w:val="24"/>
        </w:rPr>
        <w:t xml:space="preserve">. </w:t>
      </w:r>
    </w:p>
    <w:p w:rsidR="00D50B63" w:rsidRDefault="00D50B63" w:rsidP="00D033F9">
      <w:pPr>
        <w:ind w:left="1440"/>
        <w:jc w:val="both"/>
        <w:rPr>
          <w:rFonts w:ascii="Arial" w:eastAsia="MS Gothic" w:hAnsi="Arial" w:cs="Arial"/>
          <w:bCs/>
          <w:sz w:val="24"/>
          <w:szCs w:val="24"/>
        </w:rPr>
      </w:pPr>
      <w:r w:rsidRPr="00D3243A">
        <w:rPr>
          <w:rFonts w:ascii="Arial" w:eastAsia="MS Gothic" w:hAnsi="Arial" w:cs="Arial"/>
          <w:bCs/>
          <w:sz w:val="24"/>
          <w:szCs w:val="24"/>
        </w:rPr>
        <w:t>GS model</w:t>
      </w:r>
      <w:r w:rsidR="00D3243A">
        <w:rPr>
          <w:rFonts w:ascii="Arial" w:eastAsia="MS Gothic" w:hAnsi="Arial" w:cs="Arial"/>
          <w:bCs/>
          <w:sz w:val="24"/>
          <w:szCs w:val="24"/>
        </w:rPr>
        <w:t>s are developed using a given</w:t>
      </w:r>
      <w:r w:rsidRPr="00D3243A">
        <w:rPr>
          <w:rFonts w:ascii="Arial" w:eastAsia="MS Gothic" w:hAnsi="Arial" w:cs="Arial"/>
          <w:bCs/>
          <w:sz w:val="24"/>
          <w:szCs w:val="24"/>
        </w:rPr>
        <w:t xml:space="preserve"> population with known genotypes and phenotypes. These models are then used to predict breeding values of new individuals, improving selection accuracy and efficiency.</w:t>
      </w:r>
      <w:r w:rsidR="00D3243A">
        <w:rPr>
          <w:rFonts w:ascii="Arial" w:eastAsia="MS Gothic" w:hAnsi="Arial" w:cs="Arial"/>
          <w:bCs/>
          <w:sz w:val="24"/>
          <w:szCs w:val="24"/>
        </w:rPr>
        <w:t xml:space="preserve"> A study made by </w:t>
      </w:r>
      <w:r w:rsidR="00D050C1">
        <w:rPr>
          <w:rFonts w:ascii="Arial" w:eastAsia="MS Gothic" w:hAnsi="Arial" w:cs="Arial"/>
          <w:bCs/>
          <w:sz w:val="24"/>
          <w:szCs w:val="24"/>
        </w:rPr>
        <w:t xml:space="preserve">Pandey </w:t>
      </w:r>
      <w:r w:rsidR="00D050C1">
        <w:rPr>
          <w:rFonts w:ascii="Arial" w:eastAsia="MS Gothic" w:hAnsi="Arial" w:cs="Arial"/>
          <w:bCs/>
          <w:i/>
          <w:sz w:val="24"/>
          <w:szCs w:val="24"/>
        </w:rPr>
        <w:t xml:space="preserve">et al. </w:t>
      </w:r>
      <w:r w:rsidR="00D050C1">
        <w:rPr>
          <w:rFonts w:ascii="Arial" w:eastAsia="MS Gothic" w:hAnsi="Arial" w:cs="Arial"/>
          <w:bCs/>
          <w:sz w:val="24"/>
          <w:szCs w:val="24"/>
        </w:rPr>
        <w:t>(2020), demonstra</w:t>
      </w:r>
      <w:r w:rsidR="007F2B34">
        <w:rPr>
          <w:rFonts w:ascii="Arial" w:eastAsia="MS Gothic" w:hAnsi="Arial" w:cs="Arial"/>
          <w:bCs/>
          <w:sz w:val="24"/>
          <w:szCs w:val="24"/>
        </w:rPr>
        <w:t xml:space="preserve">tes that incorporating genotype X </w:t>
      </w:r>
      <w:r w:rsidR="00D050C1">
        <w:rPr>
          <w:rFonts w:ascii="Arial" w:eastAsia="MS Gothic" w:hAnsi="Arial" w:cs="Arial"/>
          <w:bCs/>
          <w:sz w:val="24"/>
          <w:szCs w:val="24"/>
        </w:rPr>
        <w:t>environment interactions into genomic selection models enhances the prediction accuracy for complex traits in groundnut even under diverse environmental conditions.</w:t>
      </w:r>
    </w:p>
    <w:p w:rsidR="00AD147D" w:rsidRDefault="00D050C1" w:rsidP="00D033F9">
      <w:pPr>
        <w:pStyle w:val="ListParagraph"/>
        <w:numPr>
          <w:ilvl w:val="0"/>
          <w:numId w:val="9"/>
        </w:numPr>
        <w:jc w:val="both"/>
        <w:rPr>
          <w:rFonts w:ascii="Arial" w:eastAsia="MS Gothic" w:hAnsi="Arial" w:cs="Arial"/>
          <w:bCs/>
          <w:sz w:val="24"/>
          <w:szCs w:val="24"/>
        </w:rPr>
      </w:pPr>
      <w:r w:rsidRPr="00AD147D">
        <w:rPr>
          <w:rFonts w:ascii="Arial" w:eastAsia="MS Gothic" w:hAnsi="Arial" w:cs="Arial"/>
          <w:b/>
          <w:bCs/>
          <w:sz w:val="24"/>
          <w:szCs w:val="24"/>
        </w:rPr>
        <w:t>Genetic Engineering</w:t>
      </w:r>
      <w:r>
        <w:rPr>
          <w:rFonts w:ascii="Arial" w:eastAsia="MS Gothic" w:hAnsi="Arial" w:cs="Arial"/>
          <w:bCs/>
          <w:sz w:val="24"/>
          <w:szCs w:val="24"/>
        </w:rPr>
        <w:t xml:space="preserve">: </w:t>
      </w:r>
      <w:r w:rsidR="00AD147D">
        <w:rPr>
          <w:rFonts w:ascii="Arial" w:eastAsia="MS Gothic" w:hAnsi="Arial" w:cs="Arial"/>
          <w:bCs/>
          <w:sz w:val="24"/>
          <w:szCs w:val="24"/>
        </w:rPr>
        <w:t>Genetic engineering techniques pave the way</w:t>
      </w:r>
      <w:r w:rsidRPr="00D050C1">
        <w:rPr>
          <w:rFonts w:ascii="Arial" w:eastAsia="MS Gothic" w:hAnsi="Arial" w:cs="Arial"/>
          <w:bCs/>
          <w:sz w:val="24"/>
          <w:szCs w:val="24"/>
        </w:rPr>
        <w:t xml:space="preserve"> to introduce novel traits that are difficult to achieve</w:t>
      </w:r>
      <w:r w:rsidR="009862F8">
        <w:rPr>
          <w:rFonts w:ascii="Arial" w:eastAsia="MS Gothic" w:hAnsi="Arial" w:cs="Arial"/>
          <w:bCs/>
          <w:sz w:val="24"/>
          <w:szCs w:val="24"/>
        </w:rPr>
        <w:t xml:space="preserve"> through conventional </w:t>
      </w:r>
      <w:r w:rsidR="009862F8">
        <w:rPr>
          <w:rFonts w:ascii="Arial" w:eastAsia="MS Gothic" w:hAnsi="Arial" w:cs="Arial"/>
          <w:bCs/>
          <w:sz w:val="24"/>
          <w:szCs w:val="24"/>
        </w:rPr>
        <w:lastRenderedPageBreak/>
        <w:t>breeding, t</w:t>
      </w:r>
      <w:r w:rsidRPr="00D050C1">
        <w:rPr>
          <w:rFonts w:ascii="Arial" w:eastAsia="MS Gothic" w:hAnsi="Arial" w:cs="Arial"/>
          <w:bCs/>
          <w:sz w:val="24"/>
          <w:szCs w:val="24"/>
        </w:rPr>
        <w:t>hough regulatory</w:t>
      </w:r>
      <w:r w:rsidR="009862F8">
        <w:rPr>
          <w:rFonts w:ascii="Arial" w:eastAsia="MS Gothic" w:hAnsi="Arial" w:cs="Arial"/>
          <w:bCs/>
          <w:sz w:val="24"/>
          <w:szCs w:val="24"/>
        </w:rPr>
        <w:t>, ethical</w:t>
      </w:r>
      <w:r w:rsidRPr="00D050C1">
        <w:rPr>
          <w:rFonts w:ascii="Arial" w:eastAsia="MS Gothic" w:hAnsi="Arial" w:cs="Arial"/>
          <w:bCs/>
          <w:sz w:val="24"/>
          <w:szCs w:val="24"/>
        </w:rPr>
        <w:t xml:space="preserve"> and public percepti</w:t>
      </w:r>
      <w:r w:rsidR="009862F8">
        <w:rPr>
          <w:rFonts w:ascii="Arial" w:eastAsia="MS Gothic" w:hAnsi="Arial" w:cs="Arial"/>
          <w:bCs/>
          <w:sz w:val="24"/>
          <w:szCs w:val="24"/>
        </w:rPr>
        <w:t>on issues remain</w:t>
      </w:r>
      <w:r w:rsidRPr="00D050C1">
        <w:rPr>
          <w:rFonts w:ascii="Arial" w:eastAsia="MS Gothic" w:hAnsi="Arial" w:cs="Arial"/>
          <w:bCs/>
          <w:sz w:val="24"/>
          <w:szCs w:val="24"/>
        </w:rPr>
        <w:t>.</w:t>
      </w:r>
      <w:ins w:id="59" w:author="user" w:date="2025-05-20T08:50:00Z">
        <w:r w:rsidR="005E749C">
          <w:rPr>
            <w:rFonts w:ascii="Arial" w:eastAsia="MS Gothic" w:hAnsi="Arial" w:cs="Arial"/>
            <w:bCs/>
            <w:sz w:val="24"/>
            <w:szCs w:val="24"/>
          </w:rPr>
          <w:t xml:space="preserve"> </w:t>
        </w:r>
      </w:ins>
      <w:r w:rsidRPr="00AD147D">
        <w:rPr>
          <w:rFonts w:ascii="Arial" w:eastAsia="MS Gothic" w:hAnsi="Arial" w:cs="Arial"/>
          <w:bCs/>
          <w:sz w:val="24"/>
          <w:szCs w:val="24"/>
        </w:rPr>
        <w:t>Traits targeted via genetic modification in groundnut include:</w:t>
      </w:r>
    </w:p>
    <w:p w:rsidR="00AD147D" w:rsidRDefault="00D050C1" w:rsidP="00D033F9">
      <w:pPr>
        <w:pStyle w:val="ListParagraph"/>
        <w:numPr>
          <w:ilvl w:val="0"/>
          <w:numId w:val="12"/>
        </w:numPr>
        <w:jc w:val="both"/>
        <w:rPr>
          <w:rFonts w:ascii="Arial" w:eastAsia="MS Gothic" w:hAnsi="Arial" w:cs="Arial"/>
          <w:bCs/>
          <w:sz w:val="24"/>
          <w:szCs w:val="24"/>
        </w:rPr>
      </w:pPr>
      <w:r w:rsidRPr="00AD147D">
        <w:rPr>
          <w:rFonts w:ascii="Arial" w:eastAsia="MS Gothic" w:hAnsi="Arial" w:cs="Arial"/>
          <w:bCs/>
          <w:sz w:val="24"/>
          <w:szCs w:val="24"/>
        </w:rPr>
        <w:t>Insect resistance, using Bt (</w:t>
      </w:r>
      <w:r w:rsidRPr="009C786B">
        <w:rPr>
          <w:rFonts w:ascii="Arial" w:eastAsia="MS Gothic" w:hAnsi="Arial" w:cs="Arial"/>
          <w:bCs/>
          <w:i/>
          <w:sz w:val="24"/>
          <w:szCs w:val="24"/>
        </w:rPr>
        <w:t>Bacillus thuringiensis</w:t>
      </w:r>
      <w:r w:rsidRPr="00AD147D">
        <w:rPr>
          <w:rFonts w:ascii="Arial" w:eastAsia="MS Gothic" w:hAnsi="Arial" w:cs="Arial"/>
          <w:bCs/>
          <w:sz w:val="24"/>
          <w:szCs w:val="24"/>
        </w:rPr>
        <w:t xml:space="preserve">) genes to deter pests like </w:t>
      </w:r>
      <w:r w:rsidRPr="00AD147D">
        <w:rPr>
          <w:rFonts w:ascii="Arial" w:eastAsia="MS Gothic" w:hAnsi="Arial" w:cs="Arial"/>
          <w:bCs/>
          <w:i/>
          <w:sz w:val="24"/>
          <w:szCs w:val="24"/>
        </w:rPr>
        <w:t>Helicoverpa armigera</w:t>
      </w:r>
      <w:r w:rsidR="00AD147D">
        <w:rPr>
          <w:rFonts w:ascii="Arial" w:eastAsia="MS Gothic" w:hAnsi="Arial" w:cs="Arial"/>
          <w:bCs/>
          <w:sz w:val="24"/>
          <w:szCs w:val="24"/>
        </w:rPr>
        <w:t>.</w:t>
      </w:r>
    </w:p>
    <w:p w:rsidR="00AD147D" w:rsidRDefault="00AD147D" w:rsidP="00AD6B73">
      <w:pPr>
        <w:pStyle w:val="ListParagraph"/>
        <w:numPr>
          <w:ilvl w:val="0"/>
          <w:numId w:val="12"/>
        </w:numPr>
        <w:jc w:val="both"/>
        <w:rPr>
          <w:rFonts w:ascii="Arial" w:eastAsia="MS Gothic" w:hAnsi="Arial" w:cs="Arial"/>
          <w:bCs/>
          <w:sz w:val="24"/>
          <w:szCs w:val="24"/>
        </w:rPr>
      </w:pPr>
      <w:r>
        <w:rPr>
          <w:rFonts w:ascii="Arial" w:eastAsia="MS Gothic" w:hAnsi="Arial" w:cs="Arial"/>
          <w:bCs/>
          <w:sz w:val="24"/>
          <w:szCs w:val="24"/>
        </w:rPr>
        <w:t xml:space="preserve">Virus resistance. </w:t>
      </w:r>
    </w:p>
    <w:p w:rsidR="000F31E2" w:rsidRDefault="00AD147D" w:rsidP="00D033F9">
      <w:pPr>
        <w:pStyle w:val="ListParagraph"/>
        <w:numPr>
          <w:ilvl w:val="0"/>
          <w:numId w:val="12"/>
        </w:numPr>
        <w:jc w:val="both"/>
        <w:rPr>
          <w:rFonts w:ascii="Arial" w:eastAsia="MS Gothic" w:hAnsi="Arial" w:cs="Arial"/>
          <w:bCs/>
          <w:sz w:val="24"/>
          <w:szCs w:val="24"/>
        </w:rPr>
      </w:pPr>
      <w:r>
        <w:rPr>
          <w:rFonts w:ascii="Arial" w:eastAsia="MS Gothic" w:hAnsi="Arial" w:cs="Arial"/>
          <w:bCs/>
          <w:sz w:val="24"/>
          <w:szCs w:val="24"/>
        </w:rPr>
        <w:t>Enhanced oil quality and nutrition.</w:t>
      </w:r>
    </w:p>
    <w:p w:rsidR="0014158A" w:rsidRDefault="0014158A" w:rsidP="00D033F9">
      <w:pPr>
        <w:ind w:left="1440"/>
        <w:jc w:val="both"/>
        <w:rPr>
          <w:rFonts w:ascii="Arial" w:eastAsia="MS Gothic" w:hAnsi="Arial" w:cs="Arial"/>
          <w:bCs/>
          <w:sz w:val="24"/>
          <w:szCs w:val="24"/>
        </w:rPr>
      </w:pPr>
      <w:r>
        <w:rPr>
          <w:rFonts w:ascii="Arial" w:eastAsia="MS Gothic" w:hAnsi="Arial" w:cs="Arial"/>
          <w:bCs/>
          <w:sz w:val="24"/>
          <w:szCs w:val="24"/>
        </w:rPr>
        <w:t>T</w:t>
      </w:r>
      <w:r w:rsidRPr="0014158A">
        <w:rPr>
          <w:rFonts w:ascii="Arial" w:eastAsia="MS Gothic" w:hAnsi="Arial" w:cs="Arial"/>
          <w:bCs/>
          <w:sz w:val="24"/>
          <w:szCs w:val="24"/>
        </w:rPr>
        <w:t xml:space="preserve">ransgenic approaches have successfully introduced genes conferring resistance to fungal pathogens such as </w:t>
      </w:r>
      <w:r w:rsidRPr="0014158A">
        <w:rPr>
          <w:rFonts w:ascii="Arial" w:eastAsia="MS Gothic" w:hAnsi="Arial" w:cs="Arial"/>
          <w:bCs/>
          <w:i/>
          <w:sz w:val="24"/>
          <w:szCs w:val="24"/>
        </w:rPr>
        <w:t>Aspergillus flavus</w:t>
      </w:r>
      <w:r w:rsidRPr="0014158A">
        <w:rPr>
          <w:rFonts w:ascii="Arial" w:eastAsia="MS Gothic" w:hAnsi="Arial" w:cs="Arial"/>
          <w:bCs/>
          <w:sz w:val="24"/>
          <w:szCs w:val="24"/>
        </w:rPr>
        <w:t>, which is critical in reducing aflatoxin contamination—a maj</w:t>
      </w:r>
      <w:r w:rsidR="009862F8">
        <w:rPr>
          <w:rFonts w:ascii="Arial" w:eastAsia="MS Gothic" w:hAnsi="Arial" w:cs="Arial"/>
          <w:bCs/>
          <w:sz w:val="24"/>
          <w:szCs w:val="24"/>
        </w:rPr>
        <w:t xml:space="preserve">or health and trade issue in groundnut </w:t>
      </w:r>
      <w:r w:rsidRPr="0014158A">
        <w:rPr>
          <w:rFonts w:ascii="Arial" w:eastAsia="MS Gothic" w:hAnsi="Arial" w:cs="Arial"/>
          <w:bCs/>
          <w:sz w:val="24"/>
          <w:szCs w:val="24"/>
        </w:rPr>
        <w:t xml:space="preserve">production (Mallikarjuna </w:t>
      </w:r>
      <w:r w:rsidRPr="0014158A">
        <w:rPr>
          <w:rFonts w:ascii="Arial" w:eastAsia="MS Gothic" w:hAnsi="Arial" w:cs="Arial"/>
          <w:bCs/>
          <w:i/>
          <w:sz w:val="24"/>
          <w:szCs w:val="24"/>
        </w:rPr>
        <w:t>et al.,</w:t>
      </w:r>
      <w:r w:rsidRPr="0014158A">
        <w:rPr>
          <w:rFonts w:ascii="Arial" w:eastAsia="MS Gothic" w:hAnsi="Arial" w:cs="Arial"/>
          <w:bCs/>
          <w:sz w:val="24"/>
          <w:szCs w:val="24"/>
        </w:rPr>
        <w:t xml:space="preserve"> 2016).</w:t>
      </w:r>
    </w:p>
    <w:p w:rsidR="0014158A" w:rsidRDefault="0014158A" w:rsidP="00D033F9">
      <w:pPr>
        <w:pStyle w:val="ListParagraph"/>
        <w:numPr>
          <w:ilvl w:val="0"/>
          <w:numId w:val="9"/>
        </w:numPr>
        <w:jc w:val="both"/>
        <w:rPr>
          <w:rFonts w:ascii="Arial" w:eastAsia="MS Gothic" w:hAnsi="Arial" w:cs="Arial"/>
          <w:bCs/>
          <w:sz w:val="24"/>
          <w:szCs w:val="24"/>
        </w:rPr>
      </w:pPr>
      <w:r w:rsidRPr="0014158A">
        <w:rPr>
          <w:rFonts w:ascii="Arial" w:eastAsia="MS Gothic" w:hAnsi="Arial" w:cs="Arial"/>
          <w:b/>
          <w:bCs/>
          <w:sz w:val="24"/>
          <w:szCs w:val="24"/>
        </w:rPr>
        <w:t>Genome Editing</w:t>
      </w:r>
      <w:r>
        <w:rPr>
          <w:rFonts w:ascii="Arial" w:eastAsia="MS Gothic" w:hAnsi="Arial" w:cs="Arial"/>
          <w:bCs/>
          <w:sz w:val="24"/>
          <w:szCs w:val="24"/>
        </w:rPr>
        <w:t xml:space="preserve">: </w:t>
      </w:r>
      <w:r w:rsidRPr="0014158A">
        <w:rPr>
          <w:rFonts w:ascii="Arial" w:eastAsia="MS Gothic" w:hAnsi="Arial" w:cs="Arial"/>
          <w:bCs/>
          <w:sz w:val="24"/>
          <w:szCs w:val="24"/>
        </w:rPr>
        <w:t>Genome editing technologies such as CRISPR-Cas9 allow targeted manipulation of native genes without introducing for</w:t>
      </w:r>
      <w:r w:rsidR="009862F8">
        <w:rPr>
          <w:rFonts w:ascii="Arial" w:eastAsia="MS Gothic" w:hAnsi="Arial" w:cs="Arial"/>
          <w:bCs/>
          <w:sz w:val="24"/>
          <w:szCs w:val="24"/>
        </w:rPr>
        <w:t xml:space="preserve">eign DNA. These edits involve </w:t>
      </w:r>
      <w:r>
        <w:rPr>
          <w:rFonts w:ascii="Arial" w:eastAsia="MS Gothic" w:hAnsi="Arial" w:cs="Arial"/>
          <w:bCs/>
          <w:sz w:val="24"/>
          <w:szCs w:val="24"/>
        </w:rPr>
        <w:t xml:space="preserve">gene knockouts, insertions </w:t>
      </w:r>
      <w:r w:rsidRPr="0014158A">
        <w:rPr>
          <w:rFonts w:ascii="Arial" w:eastAsia="MS Gothic" w:hAnsi="Arial" w:cs="Arial"/>
          <w:bCs/>
          <w:sz w:val="24"/>
          <w:szCs w:val="24"/>
        </w:rPr>
        <w:t>or base su</w:t>
      </w:r>
      <w:r>
        <w:rPr>
          <w:rFonts w:ascii="Arial" w:eastAsia="MS Gothic" w:hAnsi="Arial" w:cs="Arial"/>
          <w:bCs/>
          <w:sz w:val="24"/>
          <w:szCs w:val="24"/>
        </w:rPr>
        <w:t>bstitutions with high precision.</w:t>
      </w:r>
      <w:ins w:id="60" w:author="user" w:date="2025-05-20T08:50:00Z">
        <w:r w:rsidR="005E749C">
          <w:rPr>
            <w:rFonts w:ascii="Arial" w:eastAsia="MS Gothic" w:hAnsi="Arial" w:cs="Arial"/>
            <w:bCs/>
            <w:sz w:val="24"/>
            <w:szCs w:val="24"/>
          </w:rPr>
          <w:t xml:space="preserve"> </w:t>
        </w:r>
      </w:ins>
      <w:r w:rsidR="007175A6">
        <w:rPr>
          <w:rFonts w:ascii="Arial" w:eastAsia="MS Gothic" w:hAnsi="Arial" w:cs="Arial"/>
          <w:bCs/>
          <w:sz w:val="24"/>
          <w:szCs w:val="24"/>
        </w:rPr>
        <w:t>CRISPR/</w:t>
      </w:r>
      <w:r w:rsidR="002056E5" w:rsidRPr="002056E5">
        <w:rPr>
          <w:rFonts w:ascii="Arial" w:eastAsia="MS Gothic" w:hAnsi="Arial" w:cs="Arial"/>
          <w:bCs/>
          <w:sz w:val="24"/>
          <w:szCs w:val="24"/>
        </w:rPr>
        <w:t>Cas9 base editing offers a precise and efficient genome modification tool for improving t</w:t>
      </w:r>
      <w:r w:rsidR="009862F8">
        <w:rPr>
          <w:rFonts w:ascii="Arial" w:eastAsia="MS Gothic" w:hAnsi="Arial" w:cs="Arial"/>
          <w:bCs/>
          <w:sz w:val="24"/>
          <w:szCs w:val="24"/>
        </w:rPr>
        <w:t>raits such as oil quality in ground</w:t>
      </w:r>
      <w:r w:rsidR="002056E5" w:rsidRPr="002056E5">
        <w:rPr>
          <w:rFonts w:ascii="Arial" w:eastAsia="MS Gothic" w:hAnsi="Arial" w:cs="Arial"/>
          <w:bCs/>
          <w:sz w:val="24"/>
          <w:szCs w:val="24"/>
        </w:rPr>
        <w:t>nut, by introducing specific point mutations without gen</w:t>
      </w:r>
      <w:r w:rsidR="007175A6">
        <w:rPr>
          <w:rFonts w:ascii="Arial" w:eastAsia="MS Gothic" w:hAnsi="Arial" w:cs="Arial"/>
          <w:bCs/>
          <w:sz w:val="24"/>
          <w:szCs w:val="24"/>
        </w:rPr>
        <w:t>erating double-stranded breaks (</w:t>
      </w:r>
      <w:r w:rsidR="002056E5" w:rsidRPr="002056E5">
        <w:rPr>
          <w:rFonts w:ascii="Arial" w:eastAsia="MS Gothic" w:hAnsi="Arial" w:cs="Arial"/>
          <w:bCs/>
          <w:sz w:val="24"/>
          <w:szCs w:val="24"/>
        </w:rPr>
        <w:t xml:space="preserve">Neelakandan </w:t>
      </w:r>
      <w:r w:rsidR="002056E5" w:rsidRPr="00AD6B73">
        <w:rPr>
          <w:rFonts w:ascii="Arial" w:eastAsia="MS Gothic" w:hAnsi="Arial" w:cs="Arial"/>
          <w:bCs/>
          <w:i/>
          <w:sz w:val="24"/>
          <w:szCs w:val="24"/>
        </w:rPr>
        <w:t>et al.</w:t>
      </w:r>
      <w:r w:rsidR="002056E5" w:rsidRPr="002056E5">
        <w:rPr>
          <w:rFonts w:ascii="Arial" w:eastAsia="MS Gothic" w:hAnsi="Arial" w:cs="Arial"/>
          <w:bCs/>
          <w:sz w:val="24"/>
          <w:szCs w:val="24"/>
        </w:rPr>
        <w:t>, 2022</w:t>
      </w:r>
      <w:r w:rsidR="002056E5">
        <w:rPr>
          <w:rFonts w:ascii="Arial" w:eastAsia="MS Gothic" w:hAnsi="Arial" w:cs="Arial"/>
          <w:bCs/>
          <w:sz w:val="24"/>
          <w:szCs w:val="24"/>
        </w:rPr>
        <w:t xml:space="preserve">). </w:t>
      </w:r>
      <w:r w:rsidRPr="0014158A">
        <w:rPr>
          <w:rFonts w:ascii="Arial" w:eastAsia="MS Gothic" w:hAnsi="Arial" w:cs="Arial"/>
          <w:bCs/>
          <w:sz w:val="24"/>
          <w:szCs w:val="24"/>
        </w:rPr>
        <w:t>Applications in groundnut include:</w:t>
      </w:r>
    </w:p>
    <w:p w:rsidR="0014158A" w:rsidRDefault="0014158A" w:rsidP="00D033F9">
      <w:pPr>
        <w:pStyle w:val="ListParagraph"/>
        <w:numPr>
          <w:ilvl w:val="0"/>
          <w:numId w:val="13"/>
        </w:numPr>
        <w:jc w:val="both"/>
        <w:rPr>
          <w:rFonts w:ascii="Arial" w:eastAsia="MS Gothic" w:hAnsi="Arial" w:cs="Arial"/>
          <w:bCs/>
          <w:sz w:val="24"/>
          <w:szCs w:val="24"/>
        </w:rPr>
      </w:pPr>
      <w:r w:rsidRPr="0014158A">
        <w:rPr>
          <w:rFonts w:ascii="Arial" w:eastAsia="MS Gothic" w:hAnsi="Arial" w:cs="Arial"/>
          <w:bCs/>
          <w:sz w:val="24"/>
          <w:szCs w:val="24"/>
        </w:rPr>
        <w:t>Editing the FAD2 gene to increase oleic acid levels and improve oil stability</w:t>
      </w:r>
      <w:r>
        <w:rPr>
          <w:rFonts w:ascii="Arial" w:eastAsia="MS Gothic" w:hAnsi="Arial" w:cs="Arial"/>
          <w:bCs/>
          <w:sz w:val="24"/>
          <w:szCs w:val="24"/>
        </w:rPr>
        <w:t xml:space="preserve">. </w:t>
      </w:r>
    </w:p>
    <w:p w:rsidR="0014158A" w:rsidRDefault="0014158A" w:rsidP="00D033F9">
      <w:pPr>
        <w:pStyle w:val="ListParagraph"/>
        <w:numPr>
          <w:ilvl w:val="0"/>
          <w:numId w:val="13"/>
        </w:numPr>
        <w:jc w:val="both"/>
        <w:rPr>
          <w:rFonts w:ascii="Arial" w:eastAsia="MS Gothic" w:hAnsi="Arial" w:cs="Arial"/>
          <w:bCs/>
          <w:sz w:val="24"/>
          <w:szCs w:val="24"/>
        </w:rPr>
      </w:pPr>
      <w:r w:rsidRPr="0014158A">
        <w:rPr>
          <w:rFonts w:ascii="Arial" w:eastAsia="MS Gothic" w:hAnsi="Arial" w:cs="Arial"/>
          <w:bCs/>
          <w:sz w:val="24"/>
          <w:szCs w:val="24"/>
        </w:rPr>
        <w:t xml:space="preserve">Inactivation of susceptibility genes to enhance resistance to pathogens like </w:t>
      </w:r>
      <w:r w:rsidRPr="0014158A">
        <w:rPr>
          <w:rFonts w:ascii="Arial" w:eastAsia="MS Gothic" w:hAnsi="Arial" w:cs="Arial"/>
          <w:bCs/>
          <w:i/>
          <w:sz w:val="24"/>
          <w:szCs w:val="24"/>
        </w:rPr>
        <w:t>Aspergillus flavus</w:t>
      </w:r>
      <w:r>
        <w:rPr>
          <w:rFonts w:ascii="Arial" w:eastAsia="MS Gothic" w:hAnsi="Arial" w:cs="Arial"/>
          <w:bCs/>
          <w:sz w:val="24"/>
          <w:szCs w:val="24"/>
        </w:rPr>
        <w:t xml:space="preserve">. </w:t>
      </w:r>
    </w:p>
    <w:p w:rsidR="00D050C1" w:rsidRDefault="0014158A" w:rsidP="00D033F9">
      <w:pPr>
        <w:pStyle w:val="ListParagraph"/>
        <w:numPr>
          <w:ilvl w:val="0"/>
          <w:numId w:val="13"/>
        </w:numPr>
        <w:jc w:val="both"/>
        <w:rPr>
          <w:rFonts w:ascii="Arial" w:eastAsia="MS Gothic" w:hAnsi="Arial" w:cs="Arial"/>
          <w:bCs/>
          <w:sz w:val="24"/>
          <w:szCs w:val="24"/>
        </w:rPr>
      </w:pPr>
      <w:r w:rsidRPr="0014158A">
        <w:rPr>
          <w:rFonts w:ascii="Arial" w:eastAsia="MS Gothic" w:hAnsi="Arial" w:cs="Arial"/>
          <w:bCs/>
          <w:sz w:val="24"/>
          <w:szCs w:val="24"/>
        </w:rPr>
        <w:t>Improving nutritional profiles by targeting genes involved in protein or micronutrient biosynthesis</w:t>
      </w:r>
      <w:r>
        <w:rPr>
          <w:rFonts w:ascii="Arial" w:eastAsia="MS Gothic" w:hAnsi="Arial" w:cs="Arial"/>
          <w:bCs/>
          <w:sz w:val="24"/>
          <w:szCs w:val="24"/>
        </w:rPr>
        <w:t>.</w:t>
      </w:r>
    </w:p>
    <w:p w:rsidR="007175A6" w:rsidRDefault="007175A6" w:rsidP="007175A6">
      <w:pPr>
        <w:pStyle w:val="ListParagraph"/>
        <w:ind w:left="1800"/>
        <w:jc w:val="both"/>
        <w:rPr>
          <w:rFonts w:ascii="Arial" w:eastAsia="MS Gothic" w:hAnsi="Arial" w:cs="Arial"/>
          <w:bCs/>
          <w:sz w:val="24"/>
          <w:szCs w:val="24"/>
        </w:rPr>
      </w:pPr>
    </w:p>
    <w:p w:rsidR="002056E5" w:rsidRDefault="002056E5" w:rsidP="00D033F9">
      <w:pPr>
        <w:pStyle w:val="ListParagraph"/>
        <w:numPr>
          <w:ilvl w:val="0"/>
          <w:numId w:val="9"/>
        </w:numPr>
        <w:jc w:val="both"/>
        <w:rPr>
          <w:rFonts w:ascii="Arial" w:eastAsia="MS Gothic" w:hAnsi="Arial" w:cs="Arial"/>
          <w:bCs/>
          <w:sz w:val="24"/>
          <w:szCs w:val="24"/>
        </w:rPr>
      </w:pPr>
      <w:r w:rsidRPr="002056E5">
        <w:rPr>
          <w:rFonts w:ascii="Arial" w:eastAsia="MS Gothic" w:hAnsi="Arial" w:cs="Arial"/>
          <w:b/>
          <w:bCs/>
          <w:sz w:val="24"/>
          <w:szCs w:val="24"/>
        </w:rPr>
        <w:t>Speed Breeding</w:t>
      </w:r>
      <w:r>
        <w:rPr>
          <w:rFonts w:ascii="Arial" w:eastAsia="MS Gothic" w:hAnsi="Arial" w:cs="Arial"/>
          <w:bCs/>
          <w:sz w:val="24"/>
          <w:szCs w:val="24"/>
        </w:rPr>
        <w:t>:</w:t>
      </w:r>
      <w:ins w:id="61" w:author="user" w:date="2025-05-20T08:50:00Z">
        <w:r w:rsidR="005E749C">
          <w:rPr>
            <w:rFonts w:ascii="Arial" w:eastAsia="MS Gothic" w:hAnsi="Arial" w:cs="Arial"/>
            <w:bCs/>
            <w:sz w:val="24"/>
            <w:szCs w:val="24"/>
          </w:rPr>
          <w:t xml:space="preserve"> </w:t>
        </w:r>
      </w:ins>
      <w:r w:rsidRPr="002056E5">
        <w:rPr>
          <w:rFonts w:ascii="Arial" w:eastAsia="MS Gothic" w:hAnsi="Arial" w:cs="Arial"/>
          <w:bCs/>
          <w:sz w:val="24"/>
          <w:szCs w:val="24"/>
        </w:rPr>
        <w:t>Speed breeding is an advanced</w:t>
      </w:r>
      <w:r w:rsidR="00420943">
        <w:rPr>
          <w:rFonts w:ascii="Arial" w:eastAsia="MS Gothic" w:hAnsi="Arial" w:cs="Arial"/>
          <w:bCs/>
          <w:sz w:val="24"/>
          <w:szCs w:val="24"/>
        </w:rPr>
        <w:t xml:space="preserve"> breeding</w:t>
      </w:r>
      <w:r w:rsidRPr="002056E5">
        <w:rPr>
          <w:rFonts w:ascii="Arial" w:eastAsia="MS Gothic" w:hAnsi="Arial" w:cs="Arial"/>
          <w:bCs/>
          <w:sz w:val="24"/>
          <w:szCs w:val="24"/>
        </w:rPr>
        <w:t xml:space="preserve"> approach in groundnut breeding that accelerates variety development by using controlled environment</w:t>
      </w:r>
      <w:r w:rsidR="00420943">
        <w:rPr>
          <w:rFonts w:ascii="Arial" w:eastAsia="MS Gothic" w:hAnsi="Arial" w:cs="Arial"/>
          <w:bCs/>
          <w:sz w:val="24"/>
          <w:szCs w:val="24"/>
        </w:rPr>
        <w:t xml:space="preserve">s with </w:t>
      </w:r>
      <w:r>
        <w:rPr>
          <w:rFonts w:ascii="Arial" w:eastAsia="MS Gothic" w:hAnsi="Arial" w:cs="Arial"/>
          <w:bCs/>
          <w:sz w:val="24"/>
          <w:szCs w:val="24"/>
        </w:rPr>
        <w:t>optimizing temperature, light</w:t>
      </w:r>
      <w:r w:rsidR="00F3289A">
        <w:rPr>
          <w:rFonts w:ascii="Arial" w:eastAsia="MS Gothic" w:hAnsi="Arial" w:cs="Arial"/>
          <w:bCs/>
          <w:sz w:val="24"/>
          <w:szCs w:val="24"/>
        </w:rPr>
        <w:t xml:space="preserve"> and nutrients, </w:t>
      </w:r>
      <w:r w:rsidRPr="002056E5">
        <w:rPr>
          <w:rFonts w:ascii="Arial" w:eastAsia="MS Gothic" w:hAnsi="Arial" w:cs="Arial"/>
          <w:bCs/>
          <w:sz w:val="24"/>
          <w:szCs w:val="24"/>
        </w:rPr>
        <w:t>to promote faster plant growth and allow multiple crop generations within a shorter timeframe than traditional methods. This approach enables the advancement of up to 4–6 generations per year, compared to 1–2</w:t>
      </w:r>
      <w:r>
        <w:rPr>
          <w:rFonts w:ascii="Arial" w:eastAsia="MS Gothic" w:hAnsi="Arial" w:cs="Arial"/>
          <w:bCs/>
          <w:sz w:val="24"/>
          <w:szCs w:val="24"/>
        </w:rPr>
        <w:t xml:space="preserve"> generations per year</w:t>
      </w:r>
      <w:r w:rsidRPr="002056E5">
        <w:rPr>
          <w:rFonts w:ascii="Arial" w:eastAsia="MS Gothic" w:hAnsi="Arial" w:cs="Arial"/>
          <w:bCs/>
          <w:sz w:val="24"/>
          <w:szCs w:val="24"/>
        </w:rPr>
        <w:t xml:space="preserve"> in traditional field settings.</w:t>
      </w:r>
      <w:ins w:id="62" w:author="user" w:date="2025-05-20T08:50:00Z">
        <w:r w:rsidR="005E749C">
          <w:rPr>
            <w:rFonts w:ascii="Arial" w:eastAsia="MS Gothic" w:hAnsi="Arial" w:cs="Arial"/>
            <w:bCs/>
            <w:sz w:val="24"/>
            <w:szCs w:val="24"/>
          </w:rPr>
          <w:t xml:space="preserve"> </w:t>
        </w:r>
      </w:ins>
      <w:r w:rsidRPr="002056E5">
        <w:rPr>
          <w:rFonts w:ascii="Arial" w:eastAsia="MS Gothic" w:hAnsi="Arial" w:cs="Arial"/>
          <w:bCs/>
          <w:sz w:val="24"/>
          <w:szCs w:val="24"/>
        </w:rPr>
        <w:t>In groundnut, speed breeding accelerates:</w:t>
      </w:r>
    </w:p>
    <w:p w:rsidR="003B7D23" w:rsidRDefault="002056E5" w:rsidP="00D033F9">
      <w:pPr>
        <w:pStyle w:val="ListParagraph"/>
        <w:numPr>
          <w:ilvl w:val="0"/>
          <w:numId w:val="14"/>
        </w:numPr>
        <w:jc w:val="both"/>
        <w:rPr>
          <w:rFonts w:ascii="Arial" w:eastAsia="MS Gothic" w:hAnsi="Arial" w:cs="Arial"/>
          <w:bCs/>
          <w:sz w:val="24"/>
          <w:szCs w:val="24"/>
        </w:rPr>
      </w:pPr>
      <w:r w:rsidRPr="002056E5">
        <w:rPr>
          <w:rFonts w:ascii="Arial" w:eastAsia="MS Gothic" w:hAnsi="Arial" w:cs="Arial"/>
          <w:bCs/>
          <w:sz w:val="24"/>
          <w:szCs w:val="24"/>
        </w:rPr>
        <w:t>Early-generation screening when combined with MAS</w:t>
      </w:r>
      <w:r w:rsidR="003B7D23">
        <w:rPr>
          <w:rFonts w:ascii="Arial" w:eastAsia="MS Gothic" w:hAnsi="Arial" w:cs="Arial"/>
          <w:bCs/>
          <w:sz w:val="24"/>
          <w:szCs w:val="24"/>
        </w:rPr>
        <w:t>.</w:t>
      </w:r>
    </w:p>
    <w:p w:rsidR="003B7D23" w:rsidRDefault="002056E5" w:rsidP="00D033F9">
      <w:pPr>
        <w:pStyle w:val="ListParagraph"/>
        <w:numPr>
          <w:ilvl w:val="0"/>
          <w:numId w:val="14"/>
        </w:numPr>
        <w:jc w:val="both"/>
        <w:rPr>
          <w:rFonts w:ascii="Arial" w:eastAsia="MS Gothic" w:hAnsi="Arial" w:cs="Arial"/>
          <w:bCs/>
          <w:sz w:val="24"/>
          <w:szCs w:val="24"/>
        </w:rPr>
      </w:pPr>
      <w:r w:rsidRPr="002056E5">
        <w:rPr>
          <w:rFonts w:ascii="Arial" w:eastAsia="MS Gothic" w:hAnsi="Arial" w:cs="Arial"/>
          <w:bCs/>
          <w:sz w:val="24"/>
          <w:szCs w:val="24"/>
        </w:rPr>
        <w:t>Backcrossing cycles in trait introgression programs</w:t>
      </w:r>
      <w:r>
        <w:rPr>
          <w:rFonts w:ascii="Arial" w:eastAsia="MS Gothic" w:hAnsi="Arial" w:cs="Arial"/>
          <w:bCs/>
          <w:sz w:val="24"/>
          <w:szCs w:val="24"/>
        </w:rPr>
        <w:t xml:space="preserve">. </w:t>
      </w:r>
    </w:p>
    <w:p w:rsidR="003B7D23" w:rsidRDefault="002056E5" w:rsidP="00D033F9">
      <w:pPr>
        <w:pStyle w:val="ListParagraph"/>
        <w:numPr>
          <w:ilvl w:val="0"/>
          <w:numId w:val="14"/>
        </w:numPr>
        <w:jc w:val="both"/>
        <w:rPr>
          <w:rFonts w:ascii="Arial" w:eastAsia="MS Gothic" w:hAnsi="Arial" w:cs="Arial"/>
          <w:bCs/>
          <w:sz w:val="24"/>
          <w:szCs w:val="24"/>
        </w:rPr>
      </w:pPr>
      <w:r w:rsidRPr="002056E5">
        <w:rPr>
          <w:rFonts w:ascii="Arial" w:eastAsia="MS Gothic" w:hAnsi="Arial" w:cs="Arial"/>
          <w:bCs/>
          <w:sz w:val="24"/>
          <w:szCs w:val="24"/>
        </w:rPr>
        <w:t>Rapid fixation of homozygous lines in pedigree breeding</w:t>
      </w:r>
      <w:r>
        <w:rPr>
          <w:rFonts w:ascii="Arial" w:eastAsia="MS Gothic" w:hAnsi="Arial" w:cs="Arial"/>
          <w:bCs/>
          <w:sz w:val="24"/>
          <w:szCs w:val="24"/>
        </w:rPr>
        <w:t xml:space="preserve">. </w:t>
      </w:r>
    </w:p>
    <w:p w:rsidR="003B7D23" w:rsidRDefault="002056E5" w:rsidP="00D033F9">
      <w:pPr>
        <w:pStyle w:val="ListParagraph"/>
        <w:numPr>
          <w:ilvl w:val="0"/>
          <w:numId w:val="14"/>
        </w:numPr>
        <w:jc w:val="both"/>
        <w:rPr>
          <w:rFonts w:ascii="Arial" w:eastAsia="MS Gothic" w:hAnsi="Arial" w:cs="Arial"/>
          <w:bCs/>
          <w:sz w:val="24"/>
          <w:szCs w:val="24"/>
        </w:rPr>
      </w:pPr>
      <w:r w:rsidRPr="002056E5">
        <w:rPr>
          <w:rFonts w:ascii="Arial" w:eastAsia="MS Gothic" w:hAnsi="Arial" w:cs="Arial"/>
          <w:bCs/>
          <w:sz w:val="24"/>
          <w:szCs w:val="24"/>
        </w:rPr>
        <w:t>When used with genomic tools, speed breeding dramatically increases genetic gain per unit time.</w:t>
      </w:r>
    </w:p>
    <w:p w:rsidR="003B7D23" w:rsidRDefault="003B7D23" w:rsidP="00D033F9">
      <w:pPr>
        <w:ind w:left="1500"/>
        <w:jc w:val="both"/>
        <w:rPr>
          <w:rFonts w:ascii="Arial" w:eastAsia="MS Gothic" w:hAnsi="Arial" w:cs="Arial"/>
          <w:bCs/>
          <w:sz w:val="24"/>
          <w:szCs w:val="24"/>
        </w:rPr>
      </w:pPr>
      <w:r w:rsidRPr="003B7D23">
        <w:rPr>
          <w:rFonts w:ascii="Arial" w:eastAsia="MS Gothic" w:hAnsi="Arial" w:cs="Arial"/>
          <w:bCs/>
          <w:sz w:val="24"/>
          <w:szCs w:val="24"/>
        </w:rPr>
        <w:t>The integration of speed breeding with genome edit</w:t>
      </w:r>
      <w:r w:rsidR="007F2B34">
        <w:rPr>
          <w:rFonts w:ascii="Arial" w:eastAsia="MS Gothic" w:hAnsi="Arial" w:cs="Arial"/>
          <w:bCs/>
          <w:sz w:val="24"/>
          <w:szCs w:val="24"/>
        </w:rPr>
        <w:t>ing tools like CRISPR-</w:t>
      </w:r>
      <w:r w:rsidRPr="003B7D23">
        <w:rPr>
          <w:rFonts w:ascii="Arial" w:eastAsia="MS Gothic" w:hAnsi="Arial" w:cs="Arial"/>
          <w:bCs/>
          <w:sz w:val="24"/>
          <w:szCs w:val="24"/>
        </w:rPr>
        <w:t>Cas9 holds immense potential for precise trait development in groundnut, allowing rapid incorp</w:t>
      </w:r>
      <w:r w:rsidR="00FD4BDE">
        <w:rPr>
          <w:rFonts w:ascii="Arial" w:eastAsia="MS Gothic" w:hAnsi="Arial" w:cs="Arial"/>
          <w:bCs/>
          <w:sz w:val="24"/>
          <w:szCs w:val="24"/>
        </w:rPr>
        <w:t>oration of beneficial alleles.</w:t>
      </w:r>
      <w:r w:rsidRPr="003B7D23">
        <w:rPr>
          <w:rFonts w:ascii="Arial" w:eastAsia="MS Gothic" w:hAnsi="Arial" w:cs="Arial"/>
          <w:bCs/>
          <w:sz w:val="24"/>
          <w:szCs w:val="24"/>
        </w:rPr>
        <w:t xml:space="preserve">(Pawar </w:t>
      </w:r>
      <w:r w:rsidRPr="003B7D23">
        <w:rPr>
          <w:rFonts w:ascii="Arial" w:eastAsia="MS Gothic" w:hAnsi="Arial" w:cs="Arial"/>
          <w:bCs/>
          <w:i/>
          <w:sz w:val="24"/>
          <w:szCs w:val="24"/>
        </w:rPr>
        <w:t>et al</w:t>
      </w:r>
      <w:r w:rsidRPr="003B7D23">
        <w:rPr>
          <w:rFonts w:ascii="Arial" w:eastAsia="MS Gothic" w:hAnsi="Arial" w:cs="Arial"/>
          <w:bCs/>
          <w:sz w:val="24"/>
          <w:szCs w:val="24"/>
        </w:rPr>
        <w:t>., 2023).</w:t>
      </w:r>
    </w:p>
    <w:p w:rsidR="00D033F9" w:rsidRDefault="00D033F9" w:rsidP="00D033F9">
      <w:pPr>
        <w:pStyle w:val="ListParagraph"/>
        <w:numPr>
          <w:ilvl w:val="0"/>
          <w:numId w:val="9"/>
        </w:numPr>
        <w:jc w:val="both"/>
        <w:rPr>
          <w:rFonts w:ascii="Arial" w:eastAsia="MS Gothic" w:hAnsi="Arial" w:cs="Arial"/>
          <w:bCs/>
          <w:sz w:val="24"/>
          <w:szCs w:val="24"/>
        </w:rPr>
      </w:pPr>
      <w:r w:rsidRPr="00D033F9">
        <w:rPr>
          <w:rFonts w:ascii="Arial" w:eastAsia="MS Gothic" w:hAnsi="Arial" w:cs="Arial"/>
          <w:b/>
          <w:bCs/>
          <w:sz w:val="24"/>
          <w:szCs w:val="24"/>
        </w:rPr>
        <w:t>High-Throughput Phenotyping (HTP)</w:t>
      </w:r>
      <w:r>
        <w:rPr>
          <w:rFonts w:ascii="Arial" w:eastAsia="MS Gothic" w:hAnsi="Arial" w:cs="Arial"/>
          <w:bCs/>
          <w:sz w:val="24"/>
          <w:szCs w:val="24"/>
        </w:rPr>
        <w:t xml:space="preserve">: </w:t>
      </w:r>
      <w:r w:rsidRPr="00D033F9">
        <w:rPr>
          <w:rFonts w:ascii="Arial" w:eastAsia="MS Gothic" w:hAnsi="Arial" w:cs="Arial"/>
          <w:bCs/>
          <w:sz w:val="24"/>
          <w:szCs w:val="24"/>
        </w:rPr>
        <w:t xml:space="preserve">Phenotyping has traditionally been a bottleneck in breeding programs. High-throughput phenotyping </w:t>
      </w:r>
      <w:r w:rsidRPr="00D033F9">
        <w:rPr>
          <w:rFonts w:ascii="Arial" w:eastAsia="MS Gothic" w:hAnsi="Arial" w:cs="Arial"/>
          <w:bCs/>
          <w:sz w:val="24"/>
          <w:szCs w:val="24"/>
        </w:rPr>
        <w:lastRenderedPageBreak/>
        <w:t xml:space="preserve">uses UAVs </w:t>
      </w:r>
      <w:r>
        <w:rPr>
          <w:rFonts w:ascii="Arial" w:eastAsia="MS Gothic" w:hAnsi="Arial" w:cs="Arial"/>
          <w:bCs/>
          <w:sz w:val="24"/>
          <w:szCs w:val="24"/>
        </w:rPr>
        <w:t>(drones), multispectral cameras</w:t>
      </w:r>
      <w:r w:rsidRPr="00D033F9">
        <w:rPr>
          <w:rFonts w:ascii="Arial" w:eastAsia="MS Gothic" w:hAnsi="Arial" w:cs="Arial"/>
          <w:bCs/>
          <w:sz w:val="24"/>
          <w:szCs w:val="24"/>
        </w:rPr>
        <w:t xml:space="preserve"> and field sensors to collect real-time da</w:t>
      </w:r>
      <w:r>
        <w:rPr>
          <w:rFonts w:ascii="Arial" w:eastAsia="MS Gothic" w:hAnsi="Arial" w:cs="Arial"/>
          <w:bCs/>
          <w:sz w:val="24"/>
          <w:szCs w:val="24"/>
        </w:rPr>
        <w:t xml:space="preserve">ta on plant growth, physiology </w:t>
      </w:r>
      <w:r w:rsidRPr="00D033F9">
        <w:rPr>
          <w:rFonts w:ascii="Arial" w:eastAsia="MS Gothic" w:hAnsi="Arial" w:cs="Arial"/>
          <w:bCs/>
          <w:sz w:val="24"/>
          <w:szCs w:val="24"/>
        </w:rPr>
        <w:t>and stress responses.HTP applications in groundnut include:</w:t>
      </w:r>
    </w:p>
    <w:p w:rsidR="00D033F9" w:rsidRDefault="00D033F9" w:rsidP="00D033F9">
      <w:pPr>
        <w:pStyle w:val="ListParagraph"/>
        <w:numPr>
          <w:ilvl w:val="0"/>
          <w:numId w:val="15"/>
        </w:numPr>
        <w:jc w:val="both"/>
        <w:rPr>
          <w:rFonts w:ascii="Arial" w:eastAsia="MS Gothic" w:hAnsi="Arial" w:cs="Arial"/>
          <w:bCs/>
          <w:sz w:val="24"/>
          <w:szCs w:val="24"/>
        </w:rPr>
      </w:pPr>
      <w:r w:rsidRPr="00D033F9">
        <w:rPr>
          <w:rFonts w:ascii="Arial" w:eastAsia="MS Gothic" w:hAnsi="Arial" w:cs="Arial"/>
          <w:bCs/>
          <w:sz w:val="24"/>
          <w:szCs w:val="24"/>
        </w:rPr>
        <w:t>Assessing drought responses via canopy temperature and normalized difference vegetation index (NDVI)</w:t>
      </w:r>
      <w:r>
        <w:rPr>
          <w:rFonts w:ascii="Arial" w:eastAsia="MS Gothic" w:hAnsi="Arial" w:cs="Arial"/>
          <w:bCs/>
          <w:sz w:val="24"/>
          <w:szCs w:val="24"/>
        </w:rPr>
        <w:t xml:space="preserve">. </w:t>
      </w:r>
    </w:p>
    <w:p w:rsidR="00FD4BDE" w:rsidRDefault="00D033F9" w:rsidP="00FD4BDE">
      <w:pPr>
        <w:pStyle w:val="ListParagraph"/>
        <w:numPr>
          <w:ilvl w:val="0"/>
          <w:numId w:val="15"/>
        </w:numPr>
        <w:jc w:val="both"/>
        <w:rPr>
          <w:rFonts w:ascii="Arial" w:eastAsia="MS Gothic" w:hAnsi="Arial" w:cs="Arial"/>
          <w:bCs/>
          <w:sz w:val="24"/>
          <w:szCs w:val="24"/>
        </w:rPr>
      </w:pPr>
      <w:r w:rsidRPr="00D033F9">
        <w:rPr>
          <w:rFonts w:ascii="Arial" w:eastAsia="MS Gothic" w:hAnsi="Arial" w:cs="Arial"/>
          <w:bCs/>
          <w:sz w:val="24"/>
          <w:szCs w:val="24"/>
        </w:rPr>
        <w:t>Monitoring disease progression, e.g., foliar spots, using spectral reflectance</w:t>
      </w:r>
      <w:r>
        <w:rPr>
          <w:rFonts w:ascii="Arial" w:eastAsia="MS Gothic" w:hAnsi="Arial" w:cs="Arial"/>
          <w:bCs/>
          <w:sz w:val="24"/>
          <w:szCs w:val="24"/>
        </w:rPr>
        <w:t>.</w:t>
      </w:r>
    </w:p>
    <w:p w:rsidR="00FD4BDE" w:rsidRDefault="00FD4BDE" w:rsidP="00FD4BDE">
      <w:pPr>
        <w:pStyle w:val="ListParagraph"/>
        <w:numPr>
          <w:ilvl w:val="0"/>
          <w:numId w:val="15"/>
        </w:numPr>
        <w:jc w:val="both"/>
        <w:rPr>
          <w:rFonts w:ascii="Arial" w:eastAsia="MS Gothic" w:hAnsi="Arial" w:cs="Arial"/>
          <w:bCs/>
          <w:sz w:val="24"/>
          <w:szCs w:val="24"/>
        </w:rPr>
      </w:pPr>
      <w:r w:rsidRPr="00FD4BDE">
        <w:rPr>
          <w:rFonts w:ascii="Arial" w:eastAsia="MS Gothic" w:hAnsi="Arial" w:cs="Arial"/>
          <w:bCs/>
          <w:sz w:val="24"/>
          <w:szCs w:val="24"/>
        </w:rPr>
        <w:t xml:space="preserve">Measuring growth traits like biomass, plant architecture and flowering time. </w:t>
      </w:r>
    </w:p>
    <w:p w:rsidR="00E16E64" w:rsidRDefault="00E16E64" w:rsidP="00E16E64">
      <w:pPr>
        <w:pStyle w:val="ListParagraph"/>
        <w:ind w:left="1800"/>
        <w:jc w:val="both"/>
        <w:rPr>
          <w:rFonts w:ascii="Arial" w:eastAsia="MS Gothic" w:hAnsi="Arial" w:cs="Arial"/>
          <w:bCs/>
          <w:sz w:val="24"/>
          <w:szCs w:val="24"/>
        </w:rPr>
      </w:pPr>
    </w:p>
    <w:p w:rsidR="00D033F9" w:rsidRDefault="00FD4BDE" w:rsidP="00FD4BDE">
      <w:pPr>
        <w:pStyle w:val="ListParagraph"/>
        <w:ind w:left="1800"/>
        <w:jc w:val="both"/>
        <w:rPr>
          <w:rFonts w:ascii="Arial" w:eastAsia="MS Gothic" w:hAnsi="Arial" w:cs="Arial"/>
          <w:bCs/>
          <w:sz w:val="24"/>
          <w:szCs w:val="24"/>
        </w:rPr>
      </w:pPr>
      <w:r w:rsidRPr="00FD4BDE">
        <w:rPr>
          <w:rFonts w:ascii="Arial" w:eastAsia="MS Gothic" w:hAnsi="Arial" w:cs="Arial"/>
          <w:bCs/>
          <w:sz w:val="24"/>
          <w:szCs w:val="24"/>
        </w:rPr>
        <w:t>These tools allow breeders to screen large populations rapidly and objectively</w:t>
      </w:r>
      <w:r>
        <w:rPr>
          <w:rFonts w:ascii="Arial" w:eastAsia="MS Gothic" w:hAnsi="Arial" w:cs="Arial"/>
          <w:bCs/>
          <w:sz w:val="24"/>
          <w:szCs w:val="24"/>
        </w:rPr>
        <w:t xml:space="preserve">. </w:t>
      </w:r>
      <w:r w:rsidRPr="00FD4BDE">
        <w:rPr>
          <w:rFonts w:ascii="Arial" w:eastAsia="MS Gothic" w:hAnsi="Arial" w:cs="Arial"/>
          <w:bCs/>
          <w:sz w:val="24"/>
          <w:szCs w:val="24"/>
        </w:rPr>
        <w:t>The developed high-throughput phenotyping models using near-infrared spectroscopy</w:t>
      </w:r>
      <w:r>
        <w:rPr>
          <w:rFonts w:ascii="Arial" w:eastAsia="MS Gothic" w:hAnsi="Arial" w:cs="Arial"/>
          <w:bCs/>
          <w:sz w:val="24"/>
          <w:szCs w:val="24"/>
        </w:rPr>
        <w:t>, can effectively predict</w:t>
      </w:r>
      <w:r w:rsidRPr="00FD4BDE">
        <w:rPr>
          <w:rFonts w:ascii="Arial" w:eastAsia="MS Gothic" w:hAnsi="Arial" w:cs="Arial"/>
          <w:bCs/>
          <w:sz w:val="24"/>
          <w:szCs w:val="24"/>
        </w:rPr>
        <w:t xml:space="preserve"> key quality traits such </w:t>
      </w:r>
      <w:r>
        <w:rPr>
          <w:rFonts w:ascii="Arial" w:eastAsia="MS Gothic" w:hAnsi="Arial" w:cs="Arial"/>
          <w:bCs/>
          <w:sz w:val="24"/>
          <w:szCs w:val="24"/>
        </w:rPr>
        <w:t>as oil content, protein content</w:t>
      </w:r>
      <w:r w:rsidRPr="00FD4BDE">
        <w:rPr>
          <w:rFonts w:ascii="Arial" w:eastAsia="MS Gothic" w:hAnsi="Arial" w:cs="Arial"/>
          <w:bCs/>
          <w:sz w:val="24"/>
          <w:szCs w:val="24"/>
        </w:rPr>
        <w:t xml:space="preserve"> and fatty acid compositio</w:t>
      </w:r>
      <w:r w:rsidR="00420943">
        <w:rPr>
          <w:rFonts w:ascii="Arial" w:eastAsia="MS Gothic" w:hAnsi="Arial" w:cs="Arial"/>
          <w:bCs/>
          <w:sz w:val="24"/>
          <w:szCs w:val="24"/>
        </w:rPr>
        <w:t>n in ground</w:t>
      </w:r>
      <w:r>
        <w:rPr>
          <w:rFonts w:ascii="Arial" w:eastAsia="MS Gothic" w:hAnsi="Arial" w:cs="Arial"/>
          <w:bCs/>
          <w:sz w:val="24"/>
          <w:szCs w:val="24"/>
        </w:rPr>
        <w:t>nut kernels</w:t>
      </w:r>
      <w:r w:rsidRPr="00FD4BDE">
        <w:rPr>
          <w:rFonts w:ascii="Arial" w:eastAsia="MS Gothic" w:hAnsi="Arial" w:cs="Arial"/>
          <w:bCs/>
          <w:sz w:val="24"/>
          <w:szCs w:val="24"/>
        </w:rPr>
        <w:t xml:space="preserve"> (Ji </w:t>
      </w:r>
      <w:r w:rsidRPr="00FD4BDE">
        <w:rPr>
          <w:rFonts w:ascii="Arial" w:eastAsia="MS Gothic" w:hAnsi="Arial" w:cs="Arial"/>
          <w:bCs/>
          <w:i/>
          <w:sz w:val="24"/>
          <w:szCs w:val="24"/>
        </w:rPr>
        <w:t>et al</w:t>
      </w:r>
      <w:r w:rsidRPr="00FD4BDE">
        <w:rPr>
          <w:rFonts w:ascii="Arial" w:eastAsia="MS Gothic" w:hAnsi="Arial" w:cs="Arial"/>
          <w:bCs/>
          <w:sz w:val="24"/>
          <w:szCs w:val="24"/>
        </w:rPr>
        <w:t>., 2023).</w:t>
      </w:r>
    </w:p>
    <w:p w:rsidR="00B91001" w:rsidRDefault="00B91001" w:rsidP="00FD4BDE">
      <w:pPr>
        <w:pStyle w:val="ListParagraph"/>
        <w:ind w:left="1800"/>
        <w:jc w:val="both"/>
        <w:rPr>
          <w:rFonts w:ascii="Arial" w:eastAsia="MS Gothic" w:hAnsi="Arial" w:cs="Arial"/>
          <w:bCs/>
          <w:sz w:val="24"/>
          <w:szCs w:val="24"/>
        </w:rPr>
      </w:pPr>
    </w:p>
    <w:p w:rsidR="00664F62" w:rsidRDefault="00B91001" w:rsidP="00B91001">
      <w:pPr>
        <w:pStyle w:val="ListParagraph"/>
        <w:numPr>
          <w:ilvl w:val="0"/>
          <w:numId w:val="9"/>
        </w:numPr>
        <w:jc w:val="both"/>
        <w:rPr>
          <w:rFonts w:ascii="Arial" w:eastAsia="MS Gothic" w:hAnsi="Arial" w:cs="Arial"/>
          <w:bCs/>
          <w:sz w:val="24"/>
          <w:szCs w:val="24"/>
        </w:rPr>
      </w:pPr>
      <w:r w:rsidRPr="00B91001">
        <w:rPr>
          <w:rFonts w:ascii="Arial" w:eastAsia="MS Gothic" w:hAnsi="Arial" w:cs="Arial"/>
          <w:b/>
          <w:bCs/>
          <w:sz w:val="24"/>
          <w:szCs w:val="24"/>
        </w:rPr>
        <w:t>Doubled Haploid (DH) Technology</w:t>
      </w:r>
      <w:r w:rsidR="00C33B48">
        <w:rPr>
          <w:rFonts w:ascii="Arial" w:eastAsia="MS Gothic" w:hAnsi="Arial" w:cs="Arial"/>
          <w:bCs/>
          <w:sz w:val="24"/>
          <w:szCs w:val="24"/>
        </w:rPr>
        <w:t>: D</w:t>
      </w:r>
      <w:r w:rsidRPr="00B91001">
        <w:rPr>
          <w:rFonts w:ascii="Arial" w:eastAsia="MS Gothic" w:hAnsi="Arial" w:cs="Arial"/>
          <w:bCs/>
          <w:sz w:val="24"/>
          <w:szCs w:val="24"/>
        </w:rPr>
        <w:t>oubled haploid technology can rapidly produce fully homozygous lines through anther or microspore culture</w:t>
      </w:r>
      <w:r w:rsidR="00420943">
        <w:rPr>
          <w:rFonts w:ascii="Arial" w:eastAsia="MS Gothic" w:hAnsi="Arial" w:cs="Arial"/>
          <w:bCs/>
          <w:sz w:val="24"/>
          <w:szCs w:val="24"/>
        </w:rPr>
        <w:t>, followed by chromosome doubling</w:t>
      </w:r>
      <w:r w:rsidRPr="00B91001">
        <w:rPr>
          <w:rFonts w:ascii="Arial" w:eastAsia="MS Gothic" w:hAnsi="Arial" w:cs="Arial"/>
          <w:bCs/>
          <w:sz w:val="24"/>
          <w:szCs w:val="24"/>
        </w:rPr>
        <w:t>. Although difficult in legumes due to recalcitrant tissue responses, success in DH production would r</w:t>
      </w:r>
      <w:r w:rsidR="00420943">
        <w:rPr>
          <w:rFonts w:ascii="Arial" w:eastAsia="MS Gothic" w:hAnsi="Arial" w:cs="Arial"/>
          <w:bCs/>
          <w:sz w:val="24"/>
          <w:szCs w:val="24"/>
        </w:rPr>
        <w:t xml:space="preserve">evolutionize groundnut breeding </w:t>
      </w:r>
      <w:r w:rsidRPr="00B91001">
        <w:rPr>
          <w:rFonts w:ascii="Arial" w:eastAsia="MS Gothic" w:hAnsi="Arial" w:cs="Arial"/>
          <w:bCs/>
          <w:sz w:val="24"/>
          <w:szCs w:val="24"/>
        </w:rPr>
        <w:t>and varietal purity assurance.</w:t>
      </w:r>
      <w:ins w:id="63" w:author="user" w:date="2025-05-20T08:50:00Z">
        <w:r w:rsidR="005E749C">
          <w:rPr>
            <w:rFonts w:ascii="Arial" w:eastAsia="MS Gothic" w:hAnsi="Arial" w:cs="Arial"/>
            <w:bCs/>
            <w:sz w:val="24"/>
            <w:szCs w:val="24"/>
          </w:rPr>
          <w:t xml:space="preserve"> </w:t>
        </w:r>
      </w:ins>
      <w:r w:rsidRPr="00B91001">
        <w:rPr>
          <w:rFonts w:ascii="Arial" w:eastAsia="MS Gothic" w:hAnsi="Arial" w:cs="Arial"/>
          <w:bCs/>
          <w:sz w:val="24"/>
          <w:szCs w:val="24"/>
        </w:rPr>
        <w:t>When optimized, DH lines will:</w:t>
      </w:r>
    </w:p>
    <w:p w:rsidR="00664F62" w:rsidRDefault="00B91001" w:rsidP="00664F62">
      <w:pPr>
        <w:pStyle w:val="ListParagraph"/>
        <w:numPr>
          <w:ilvl w:val="0"/>
          <w:numId w:val="16"/>
        </w:numPr>
        <w:jc w:val="both"/>
        <w:rPr>
          <w:rFonts w:ascii="Arial" w:eastAsia="MS Gothic" w:hAnsi="Arial" w:cs="Arial"/>
          <w:bCs/>
          <w:sz w:val="24"/>
          <w:szCs w:val="24"/>
        </w:rPr>
      </w:pPr>
      <w:r w:rsidRPr="00B91001">
        <w:rPr>
          <w:rFonts w:ascii="Arial" w:eastAsia="MS Gothic" w:hAnsi="Arial" w:cs="Arial"/>
          <w:bCs/>
          <w:sz w:val="24"/>
          <w:szCs w:val="24"/>
        </w:rPr>
        <w:t>Shorten breeding cycles</w:t>
      </w:r>
      <w:r>
        <w:rPr>
          <w:rFonts w:ascii="Arial" w:eastAsia="MS Gothic" w:hAnsi="Arial" w:cs="Arial"/>
          <w:bCs/>
          <w:sz w:val="24"/>
          <w:szCs w:val="24"/>
        </w:rPr>
        <w:t xml:space="preserve">. </w:t>
      </w:r>
    </w:p>
    <w:p w:rsidR="00664F62" w:rsidRDefault="00B91001" w:rsidP="00664F62">
      <w:pPr>
        <w:pStyle w:val="ListParagraph"/>
        <w:numPr>
          <w:ilvl w:val="0"/>
          <w:numId w:val="16"/>
        </w:numPr>
        <w:jc w:val="both"/>
        <w:rPr>
          <w:rFonts w:ascii="Arial" w:eastAsia="MS Gothic" w:hAnsi="Arial" w:cs="Arial"/>
          <w:bCs/>
          <w:sz w:val="24"/>
          <w:szCs w:val="24"/>
        </w:rPr>
      </w:pPr>
      <w:r w:rsidRPr="00B91001">
        <w:rPr>
          <w:rFonts w:ascii="Arial" w:eastAsia="MS Gothic" w:hAnsi="Arial" w:cs="Arial"/>
          <w:bCs/>
          <w:sz w:val="24"/>
          <w:szCs w:val="24"/>
        </w:rPr>
        <w:t>Enable faster QTL mapping</w:t>
      </w:r>
      <w:r>
        <w:rPr>
          <w:rFonts w:ascii="Arial" w:eastAsia="MS Gothic" w:hAnsi="Arial" w:cs="Arial"/>
          <w:bCs/>
          <w:sz w:val="24"/>
          <w:szCs w:val="24"/>
        </w:rPr>
        <w:t xml:space="preserve">. </w:t>
      </w:r>
    </w:p>
    <w:p w:rsidR="00664F62" w:rsidRDefault="00B91001" w:rsidP="00664F62">
      <w:pPr>
        <w:pStyle w:val="ListParagraph"/>
        <w:numPr>
          <w:ilvl w:val="0"/>
          <w:numId w:val="16"/>
        </w:numPr>
        <w:jc w:val="both"/>
        <w:rPr>
          <w:rFonts w:ascii="Arial" w:eastAsia="MS Gothic" w:hAnsi="Arial" w:cs="Arial"/>
          <w:bCs/>
          <w:sz w:val="24"/>
          <w:szCs w:val="24"/>
        </w:rPr>
      </w:pPr>
      <w:r w:rsidRPr="00B91001">
        <w:rPr>
          <w:rFonts w:ascii="Arial" w:eastAsia="MS Gothic" w:hAnsi="Arial" w:cs="Arial"/>
          <w:bCs/>
          <w:sz w:val="24"/>
          <w:szCs w:val="24"/>
        </w:rPr>
        <w:t>Facilitate genet</w:t>
      </w:r>
      <w:r w:rsidR="00664F62">
        <w:rPr>
          <w:rFonts w:ascii="Arial" w:eastAsia="MS Gothic" w:hAnsi="Arial" w:cs="Arial"/>
          <w:bCs/>
          <w:sz w:val="24"/>
          <w:szCs w:val="24"/>
        </w:rPr>
        <w:t>ic studies.</w:t>
      </w:r>
    </w:p>
    <w:p w:rsidR="00664F62" w:rsidRDefault="00664F62" w:rsidP="00664F62">
      <w:pPr>
        <w:ind w:left="1440"/>
        <w:jc w:val="both"/>
        <w:rPr>
          <w:rFonts w:ascii="Arial" w:eastAsia="MS Gothic" w:hAnsi="Arial" w:cs="Arial"/>
          <w:bCs/>
          <w:sz w:val="24"/>
          <w:szCs w:val="24"/>
        </w:rPr>
      </w:pPr>
      <w:r>
        <w:rPr>
          <w:rFonts w:ascii="Arial" w:eastAsia="MS Gothic" w:hAnsi="Arial" w:cs="Arial"/>
          <w:bCs/>
          <w:sz w:val="24"/>
          <w:szCs w:val="24"/>
        </w:rPr>
        <w:t>However, Double H</w:t>
      </w:r>
      <w:r w:rsidRPr="00664F62">
        <w:rPr>
          <w:rFonts w:ascii="Arial" w:eastAsia="MS Gothic" w:hAnsi="Arial" w:cs="Arial"/>
          <w:bCs/>
          <w:sz w:val="24"/>
          <w:szCs w:val="24"/>
        </w:rPr>
        <w:t>aploid (DH) p</w:t>
      </w:r>
      <w:r w:rsidR="00420943">
        <w:rPr>
          <w:rFonts w:ascii="Arial" w:eastAsia="MS Gothic" w:hAnsi="Arial" w:cs="Arial"/>
          <w:bCs/>
          <w:sz w:val="24"/>
          <w:szCs w:val="24"/>
        </w:rPr>
        <w:t xml:space="preserve">roduction in groundnut </w:t>
      </w:r>
      <w:r w:rsidRPr="00664F62">
        <w:rPr>
          <w:rFonts w:ascii="Arial" w:eastAsia="MS Gothic" w:hAnsi="Arial" w:cs="Arial"/>
          <w:bCs/>
          <w:sz w:val="24"/>
          <w:szCs w:val="24"/>
        </w:rPr>
        <w:t>remains limited due to low induction and regeneration rates, with little rese</w:t>
      </w:r>
      <w:r w:rsidR="00AD6B73">
        <w:rPr>
          <w:rFonts w:ascii="Arial" w:eastAsia="MS Gothic" w:hAnsi="Arial" w:cs="Arial"/>
          <w:bCs/>
          <w:sz w:val="24"/>
          <w:szCs w:val="24"/>
        </w:rPr>
        <w:t>arch conducted, although CRISPR-</w:t>
      </w:r>
      <w:r w:rsidRPr="00664F62">
        <w:rPr>
          <w:rFonts w:ascii="Arial" w:eastAsia="MS Gothic" w:hAnsi="Arial" w:cs="Arial"/>
          <w:bCs/>
          <w:sz w:val="24"/>
          <w:szCs w:val="24"/>
        </w:rPr>
        <w:t>Cas9 technology o</w:t>
      </w:r>
      <w:r>
        <w:rPr>
          <w:rFonts w:ascii="Arial" w:eastAsia="MS Gothic" w:hAnsi="Arial" w:cs="Arial"/>
          <w:bCs/>
          <w:sz w:val="24"/>
          <w:szCs w:val="24"/>
        </w:rPr>
        <w:t>ffers potential for advancement (Hooghvorst</w:t>
      </w:r>
      <w:ins w:id="64" w:author="user" w:date="2025-05-20T08:50:00Z">
        <w:r w:rsidR="005E749C">
          <w:rPr>
            <w:rFonts w:ascii="Arial" w:eastAsia="MS Gothic" w:hAnsi="Arial" w:cs="Arial"/>
            <w:bCs/>
            <w:sz w:val="24"/>
            <w:szCs w:val="24"/>
          </w:rPr>
          <w:t xml:space="preserve"> </w:t>
        </w:r>
      </w:ins>
      <w:r>
        <w:rPr>
          <w:rFonts w:ascii="Arial" w:eastAsia="MS Gothic" w:hAnsi="Arial" w:cs="Arial"/>
          <w:bCs/>
          <w:sz w:val="24"/>
          <w:szCs w:val="24"/>
        </w:rPr>
        <w:t>&amp;</w:t>
      </w:r>
      <w:ins w:id="65" w:author="user" w:date="2025-05-20T08:50:00Z">
        <w:r w:rsidR="005E749C">
          <w:rPr>
            <w:rFonts w:ascii="Arial" w:eastAsia="MS Gothic" w:hAnsi="Arial" w:cs="Arial"/>
            <w:bCs/>
            <w:sz w:val="24"/>
            <w:szCs w:val="24"/>
          </w:rPr>
          <w:t xml:space="preserve"> </w:t>
        </w:r>
      </w:ins>
      <w:r w:rsidRPr="00664F62">
        <w:rPr>
          <w:rFonts w:ascii="Arial" w:eastAsia="MS Gothic" w:hAnsi="Arial" w:cs="Arial"/>
          <w:bCs/>
          <w:sz w:val="24"/>
          <w:szCs w:val="24"/>
        </w:rPr>
        <w:t>Nogués</w:t>
      </w:r>
      <w:r>
        <w:rPr>
          <w:rFonts w:ascii="Arial" w:eastAsia="MS Gothic" w:hAnsi="Arial" w:cs="Arial"/>
          <w:bCs/>
          <w:sz w:val="24"/>
          <w:szCs w:val="24"/>
        </w:rPr>
        <w:t>, 2021).</w:t>
      </w:r>
    </w:p>
    <w:p w:rsidR="00664F62" w:rsidRDefault="00664F62" w:rsidP="00664F62">
      <w:pPr>
        <w:pStyle w:val="ListParagraph"/>
        <w:numPr>
          <w:ilvl w:val="0"/>
          <w:numId w:val="9"/>
        </w:numPr>
        <w:jc w:val="both"/>
        <w:rPr>
          <w:rFonts w:ascii="Arial" w:eastAsia="MS Gothic" w:hAnsi="Arial" w:cs="Arial"/>
          <w:bCs/>
          <w:sz w:val="24"/>
          <w:szCs w:val="24"/>
        </w:rPr>
      </w:pPr>
      <w:r w:rsidRPr="00664F62">
        <w:rPr>
          <w:rFonts w:ascii="Arial" w:eastAsia="MS Gothic" w:hAnsi="Arial" w:cs="Arial"/>
          <w:b/>
          <w:bCs/>
          <w:sz w:val="24"/>
          <w:szCs w:val="24"/>
        </w:rPr>
        <w:t>Bioinformatics and Data Integration</w:t>
      </w:r>
      <w:r w:rsidRPr="00664F62">
        <w:rPr>
          <w:rFonts w:ascii="Arial" w:eastAsia="MS Gothic" w:hAnsi="Arial" w:cs="Arial"/>
          <w:bCs/>
          <w:sz w:val="24"/>
          <w:szCs w:val="24"/>
        </w:rPr>
        <w:t>: Modern breeding generates massive datasets from genotypin</w:t>
      </w:r>
      <w:r>
        <w:rPr>
          <w:rFonts w:ascii="Arial" w:eastAsia="MS Gothic" w:hAnsi="Arial" w:cs="Arial"/>
          <w:bCs/>
          <w:sz w:val="24"/>
          <w:szCs w:val="24"/>
        </w:rPr>
        <w:t>g, phenotyping, transcriptomics</w:t>
      </w:r>
      <w:r w:rsidRPr="00664F62">
        <w:rPr>
          <w:rFonts w:ascii="Arial" w:eastAsia="MS Gothic" w:hAnsi="Arial" w:cs="Arial"/>
          <w:bCs/>
          <w:sz w:val="24"/>
          <w:szCs w:val="24"/>
        </w:rPr>
        <w:t xml:space="preserve"> and environmental records. Bioinformatics tools are</w:t>
      </w:r>
      <w:r>
        <w:rPr>
          <w:rFonts w:ascii="Arial" w:eastAsia="MS Gothic" w:hAnsi="Arial" w:cs="Arial"/>
          <w:bCs/>
          <w:sz w:val="24"/>
          <w:szCs w:val="24"/>
        </w:rPr>
        <w:t xml:space="preserve"> critical to integrate, analyze</w:t>
      </w:r>
      <w:r w:rsidRPr="00664F62">
        <w:rPr>
          <w:rFonts w:ascii="Arial" w:eastAsia="MS Gothic" w:hAnsi="Arial" w:cs="Arial"/>
          <w:bCs/>
          <w:sz w:val="24"/>
          <w:szCs w:val="24"/>
        </w:rPr>
        <w:t xml:space="preserve"> an</w:t>
      </w:r>
      <w:r w:rsidR="00420943">
        <w:rPr>
          <w:rFonts w:ascii="Arial" w:eastAsia="MS Gothic" w:hAnsi="Arial" w:cs="Arial"/>
          <w:bCs/>
          <w:sz w:val="24"/>
          <w:szCs w:val="24"/>
        </w:rPr>
        <w:t xml:space="preserve">d interpret these data to aid in </w:t>
      </w:r>
      <w:r w:rsidRPr="00664F62">
        <w:rPr>
          <w:rFonts w:ascii="Arial" w:eastAsia="MS Gothic" w:hAnsi="Arial" w:cs="Arial"/>
          <w:bCs/>
          <w:sz w:val="24"/>
          <w:szCs w:val="24"/>
        </w:rPr>
        <w:t>decision-making.</w:t>
      </w:r>
      <w:ins w:id="66" w:author="user" w:date="2025-05-20T08:50:00Z">
        <w:r w:rsidR="005E749C">
          <w:rPr>
            <w:rFonts w:ascii="Arial" w:eastAsia="MS Gothic" w:hAnsi="Arial" w:cs="Arial"/>
            <w:bCs/>
            <w:sz w:val="24"/>
            <w:szCs w:val="24"/>
          </w:rPr>
          <w:t xml:space="preserve"> </w:t>
        </w:r>
      </w:ins>
      <w:r w:rsidRPr="00664F62">
        <w:rPr>
          <w:rFonts w:ascii="Arial" w:eastAsia="MS Gothic" w:hAnsi="Arial" w:cs="Arial"/>
          <w:bCs/>
          <w:sz w:val="24"/>
          <w:szCs w:val="24"/>
        </w:rPr>
        <w:t>In groundnut, bioinformatics supports:</w:t>
      </w:r>
    </w:p>
    <w:p w:rsidR="00664F62" w:rsidRDefault="00664F62" w:rsidP="00664F62">
      <w:pPr>
        <w:pStyle w:val="ListParagraph"/>
        <w:numPr>
          <w:ilvl w:val="0"/>
          <w:numId w:val="17"/>
        </w:numPr>
        <w:jc w:val="both"/>
        <w:rPr>
          <w:rFonts w:ascii="Arial" w:eastAsia="MS Gothic" w:hAnsi="Arial" w:cs="Arial"/>
          <w:bCs/>
          <w:sz w:val="24"/>
          <w:szCs w:val="24"/>
        </w:rPr>
      </w:pPr>
      <w:r w:rsidRPr="00664F62">
        <w:rPr>
          <w:rFonts w:ascii="Arial" w:eastAsia="MS Gothic" w:hAnsi="Arial" w:cs="Arial"/>
          <w:bCs/>
          <w:sz w:val="24"/>
          <w:szCs w:val="24"/>
        </w:rPr>
        <w:t>Genome-Wide Association Studies (GWAS</w:t>
      </w:r>
      <w:r w:rsidR="00420943">
        <w:rPr>
          <w:rFonts w:ascii="Arial" w:eastAsia="MS Gothic" w:hAnsi="Arial" w:cs="Arial"/>
          <w:bCs/>
          <w:sz w:val="24"/>
          <w:szCs w:val="24"/>
        </w:rPr>
        <w:t>).</w:t>
      </w:r>
    </w:p>
    <w:p w:rsidR="00664F62" w:rsidRDefault="00664F62" w:rsidP="00664F62">
      <w:pPr>
        <w:pStyle w:val="ListParagraph"/>
        <w:numPr>
          <w:ilvl w:val="0"/>
          <w:numId w:val="17"/>
        </w:numPr>
        <w:jc w:val="both"/>
        <w:rPr>
          <w:rFonts w:ascii="Arial" w:eastAsia="MS Gothic" w:hAnsi="Arial" w:cs="Arial"/>
          <w:bCs/>
          <w:sz w:val="24"/>
          <w:szCs w:val="24"/>
        </w:rPr>
      </w:pPr>
      <w:r w:rsidRPr="00664F62">
        <w:rPr>
          <w:rFonts w:ascii="Arial" w:eastAsia="MS Gothic" w:hAnsi="Arial" w:cs="Arial"/>
          <w:bCs/>
          <w:sz w:val="24"/>
          <w:szCs w:val="24"/>
        </w:rPr>
        <w:t>Candidate gene identific</w:t>
      </w:r>
      <w:r w:rsidR="00E16E64">
        <w:rPr>
          <w:rFonts w:ascii="Arial" w:eastAsia="MS Gothic" w:hAnsi="Arial" w:cs="Arial"/>
          <w:bCs/>
          <w:sz w:val="24"/>
          <w:szCs w:val="24"/>
        </w:rPr>
        <w:t>ation.</w:t>
      </w:r>
    </w:p>
    <w:p w:rsidR="00664F62" w:rsidRDefault="00664F62" w:rsidP="00664F62">
      <w:pPr>
        <w:pStyle w:val="ListParagraph"/>
        <w:numPr>
          <w:ilvl w:val="0"/>
          <w:numId w:val="17"/>
        </w:numPr>
        <w:jc w:val="both"/>
        <w:rPr>
          <w:rFonts w:ascii="Arial" w:eastAsia="MS Gothic" w:hAnsi="Arial" w:cs="Arial"/>
          <w:bCs/>
          <w:sz w:val="24"/>
          <w:szCs w:val="24"/>
        </w:rPr>
      </w:pPr>
      <w:r w:rsidRPr="00664F62">
        <w:rPr>
          <w:rFonts w:ascii="Arial" w:eastAsia="MS Gothic" w:hAnsi="Arial" w:cs="Arial"/>
          <w:bCs/>
          <w:sz w:val="24"/>
          <w:szCs w:val="24"/>
        </w:rPr>
        <w:t>Predictive modeling and machine learning for trait forecasting</w:t>
      </w:r>
      <w:r w:rsidR="00E16E64">
        <w:rPr>
          <w:rFonts w:ascii="Arial" w:eastAsia="MS Gothic" w:hAnsi="Arial" w:cs="Arial"/>
          <w:bCs/>
          <w:sz w:val="24"/>
          <w:szCs w:val="24"/>
        </w:rPr>
        <w:t>, etc.</w:t>
      </w:r>
    </w:p>
    <w:p w:rsidR="00420943" w:rsidRDefault="00664F62" w:rsidP="00420943">
      <w:pPr>
        <w:ind w:left="1440"/>
        <w:jc w:val="both"/>
        <w:rPr>
          <w:rFonts w:ascii="Arial" w:eastAsia="MS Gothic" w:hAnsi="Arial" w:cs="Arial"/>
          <w:bCs/>
          <w:sz w:val="24"/>
          <w:szCs w:val="24"/>
        </w:rPr>
      </w:pPr>
      <w:r w:rsidRPr="00664F62">
        <w:rPr>
          <w:rFonts w:ascii="Arial" w:eastAsia="MS Gothic" w:hAnsi="Arial" w:cs="Arial"/>
          <w:bCs/>
          <w:sz w:val="24"/>
          <w:szCs w:val="24"/>
        </w:rPr>
        <w:t>Platforms like the Integrated Breeding Platform (IBP) and Breeding Management System (BMS) are widely used in Indian breeding programs.</w:t>
      </w:r>
      <w:ins w:id="67" w:author="user" w:date="2025-05-20T08:50:00Z">
        <w:r w:rsidR="005E749C">
          <w:rPr>
            <w:rFonts w:ascii="Arial" w:eastAsia="MS Gothic" w:hAnsi="Arial" w:cs="Arial"/>
            <w:bCs/>
            <w:sz w:val="24"/>
            <w:szCs w:val="24"/>
          </w:rPr>
          <w:t xml:space="preserve"> </w:t>
        </w:r>
      </w:ins>
      <w:r w:rsidR="00F71E30" w:rsidRPr="00F71E30">
        <w:rPr>
          <w:rFonts w:ascii="Arial" w:eastAsia="MS Gothic" w:hAnsi="Arial" w:cs="Arial"/>
          <w:bCs/>
          <w:sz w:val="24"/>
          <w:szCs w:val="24"/>
        </w:rPr>
        <w:t xml:space="preserve">Bioinformatic tools can be employed for in silico </w:t>
      </w:r>
      <w:r w:rsidR="00F71E30">
        <w:rPr>
          <w:rFonts w:ascii="Arial" w:eastAsia="MS Gothic" w:hAnsi="Arial" w:cs="Arial"/>
          <w:bCs/>
          <w:sz w:val="24"/>
          <w:szCs w:val="24"/>
        </w:rPr>
        <w:t xml:space="preserve">(computer-based) </w:t>
      </w:r>
      <w:r w:rsidR="00F71E30" w:rsidRPr="00F71E30">
        <w:rPr>
          <w:rFonts w:ascii="Arial" w:eastAsia="MS Gothic" w:hAnsi="Arial" w:cs="Arial"/>
          <w:bCs/>
          <w:sz w:val="24"/>
          <w:szCs w:val="24"/>
        </w:rPr>
        <w:t xml:space="preserve">sequence analysis, which accelerates genotyping in QTL mapping for segregating populations </w:t>
      </w:r>
      <w:r w:rsidR="00420943">
        <w:rPr>
          <w:rFonts w:ascii="Arial" w:eastAsia="MS Gothic" w:hAnsi="Arial" w:cs="Arial"/>
          <w:bCs/>
          <w:sz w:val="24"/>
          <w:szCs w:val="24"/>
        </w:rPr>
        <w:t xml:space="preserve">in groundnut breeding programs </w:t>
      </w:r>
      <w:r w:rsidR="00F71E30" w:rsidRPr="00F71E30">
        <w:rPr>
          <w:rFonts w:ascii="Arial" w:eastAsia="MS Gothic" w:hAnsi="Arial" w:cs="Arial"/>
          <w:bCs/>
          <w:sz w:val="24"/>
          <w:szCs w:val="24"/>
        </w:rPr>
        <w:t>(Yellari, 2014).</w:t>
      </w:r>
    </w:p>
    <w:p w:rsidR="00420943" w:rsidRDefault="00420943" w:rsidP="00420943">
      <w:pPr>
        <w:ind w:left="1440"/>
        <w:jc w:val="both"/>
        <w:rPr>
          <w:rFonts w:ascii="Arial" w:eastAsia="MS Gothic" w:hAnsi="Arial" w:cs="Arial"/>
          <w:bCs/>
          <w:sz w:val="24"/>
          <w:szCs w:val="24"/>
        </w:rPr>
      </w:pPr>
    </w:p>
    <w:p w:rsidR="00151BF4" w:rsidRPr="00420943" w:rsidRDefault="00151BF4" w:rsidP="00420943">
      <w:pPr>
        <w:ind w:left="1440"/>
        <w:jc w:val="both"/>
        <w:rPr>
          <w:rFonts w:ascii="Arial" w:eastAsia="MS Gothic" w:hAnsi="Arial" w:cs="Arial"/>
          <w:bCs/>
          <w:sz w:val="24"/>
          <w:szCs w:val="24"/>
        </w:rPr>
      </w:pPr>
      <w:r w:rsidRPr="004E61D9">
        <w:rPr>
          <w:rFonts w:ascii="Arial" w:eastAsia="MS Gothic" w:hAnsi="Arial" w:cs="Arial"/>
          <w:b/>
          <w:bCs/>
          <w:sz w:val="32"/>
          <w:szCs w:val="32"/>
        </w:rPr>
        <w:lastRenderedPageBreak/>
        <w:t>FUTURE THRUSTS IN GROUNDNUT BREEDING</w:t>
      </w:r>
    </w:p>
    <w:p w:rsidR="00151BF4" w:rsidRDefault="00151BF4" w:rsidP="00081362">
      <w:pPr>
        <w:ind w:left="720"/>
        <w:jc w:val="both"/>
        <w:rPr>
          <w:rFonts w:ascii="Arial" w:eastAsia="MS Gothic" w:hAnsi="Arial" w:cs="Arial"/>
          <w:bCs/>
          <w:sz w:val="24"/>
          <w:szCs w:val="24"/>
        </w:rPr>
      </w:pPr>
      <w:r>
        <w:rPr>
          <w:rFonts w:ascii="Arial" w:eastAsia="MS Gothic" w:hAnsi="Arial" w:cs="Arial"/>
          <w:bCs/>
          <w:sz w:val="24"/>
          <w:szCs w:val="24"/>
        </w:rPr>
        <w:t>Fo</w:t>
      </w:r>
      <w:r w:rsidRPr="00151BF4">
        <w:rPr>
          <w:rFonts w:ascii="Arial" w:eastAsia="MS Gothic" w:hAnsi="Arial" w:cs="Arial"/>
          <w:bCs/>
          <w:sz w:val="24"/>
          <w:szCs w:val="24"/>
        </w:rPr>
        <w:t>llowing are</w:t>
      </w:r>
      <w:r>
        <w:rPr>
          <w:rFonts w:ascii="Arial" w:eastAsia="MS Gothic" w:hAnsi="Arial" w:cs="Arial"/>
          <w:bCs/>
          <w:sz w:val="24"/>
          <w:szCs w:val="24"/>
        </w:rPr>
        <w:t xml:space="preserve"> some of the</w:t>
      </w:r>
      <w:r w:rsidRPr="00151BF4">
        <w:rPr>
          <w:rFonts w:ascii="Arial" w:eastAsia="MS Gothic" w:hAnsi="Arial" w:cs="Arial"/>
          <w:bCs/>
          <w:sz w:val="24"/>
          <w:szCs w:val="24"/>
        </w:rPr>
        <w:t xml:space="preserve"> key foc</w:t>
      </w:r>
      <w:r>
        <w:rPr>
          <w:rFonts w:ascii="Arial" w:eastAsia="MS Gothic" w:hAnsi="Arial" w:cs="Arial"/>
          <w:bCs/>
          <w:sz w:val="24"/>
          <w:szCs w:val="24"/>
        </w:rPr>
        <w:t>us areas that pave the way</w:t>
      </w:r>
      <w:r w:rsidRPr="00151BF4">
        <w:rPr>
          <w:rFonts w:ascii="Arial" w:eastAsia="MS Gothic" w:hAnsi="Arial" w:cs="Arial"/>
          <w:bCs/>
          <w:sz w:val="24"/>
          <w:szCs w:val="24"/>
        </w:rPr>
        <w:t xml:space="preserve"> fo</w:t>
      </w:r>
      <w:r>
        <w:rPr>
          <w:rFonts w:ascii="Arial" w:eastAsia="MS Gothic" w:hAnsi="Arial" w:cs="Arial"/>
          <w:bCs/>
          <w:sz w:val="24"/>
          <w:szCs w:val="24"/>
        </w:rPr>
        <w:t>r future groundnut improvement:</w:t>
      </w:r>
    </w:p>
    <w:p w:rsidR="00151BF4" w:rsidRDefault="00151BF4" w:rsidP="00151BF4">
      <w:pPr>
        <w:ind w:left="1440"/>
        <w:jc w:val="both"/>
        <w:rPr>
          <w:rFonts w:ascii="Arial" w:eastAsia="MS Gothic" w:hAnsi="Arial" w:cs="Arial"/>
          <w:bCs/>
          <w:sz w:val="24"/>
          <w:szCs w:val="24"/>
        </w:rPr>
      </w:pPr>
      <w:r>
        <w:rPr>
          <w:rFonts w:ascii="Arial" w:eastAsia="MS Gothic" w:hAnsi="Arial" w:cs="Arial"/>
          <w:bCs/>
          <w:sz w:val="24"/>
          <w:szCs w:val="24"/>
        </w:rPr>
        <w:t>1</w:t>
      </w:r>
      <w:r w:rsidRPr="00151BF4">
        <w:rPr>
          <w:rFonts w:ascii="Arial" w:eastAsia="MS Gothic" w:hAnsi="Arial" w:cs="Arial"/>
          <w:b/>
          <w:bCs/>
          <w:sz w:val="24"/>
          <w:szCs w:val="24"/>
        </w:rPr>
        <w:t>. Mut</w:t>
      </w:r>
      <w:r w:rsidR="00F3289A">
        <w:rPr>
          <w:rFonts w:ascii="Arial" w:eastAsia="MS Gothic" w:hAnsi="Arial" w:cs="Arial"/>
          <w:b/>
          <w:bCs/>
          <w:sz w:val="24"/>
          <w:szCs w:val="24"/>
        </w:rPr>
        <w:t>ant Lines for Genetic Improvement</w:t>
      </w:r>
      <w:r>
        <w:rPr>
          <w:rFonts w:ascii="Arial" w:eastAsia="MS Gothic" w:hAnsi="Arial" w:cs="Arial"/>
          <w:bCs/>
          <w:sz w:val="24"/>
          <w:szCs w:val="24"/>
        </w:rPr>
        <w:t xml:space="preserve">: </w:t>
      </w:r>
      <w:r w:rsidRPr="00151BF4">
        <w:rPr>
          <w:rFonts w:ascii="Arial" w:eastAsia="MS Gothic" w:hAnsi="Arial" w:cs="Arial"/>
          <w:bCs/>
          <w:sz w:val="24"/>
          <w:szCs w:val="24"/>
        </w:rPr>
        <w:t>Induced mutations have</w:t>
      </w:r>
      <w:r w:rsidR="00420943">
        <w:rPr>
          <w:rFonts w:ascii="Arial" w:eastAsia="MS Gothic" w:hAnsi="Arial" w:cs="Arial"/>
          <w:bCs/>
          <w:sz w:val="24"/>
          <w:szCs w:val="24"/>
        </w:rPr>
        <w:t xml:space="preserve"> been instrumental in introducing</w:t>
      </w:r>
      <w:r w:rsidRPr="00151BF4">
        <w:rPr>
          <w:rFonts w:ascii="Arial" w:eastAsia="MS Gothic" w:hAnsi="Arial" w:cs="Arial"/>
          <w:bCs/>
          <w:sz w:val="24"/>
          <w:szCs w:val="24"/>
        </w:rPr>
        <w:t xml:space="preserve"> novel traits that may not be found in natural populations. Future </w:t>
      </w:r>
      <w:r w:rsidR="00F3289A">
        <w:rPr>
          <w:rFonts w:ascii="Arial" w:eastAsia="MS Gothic" w:hAnsi="Arial" w:cs="Arial"/>
          <w:bCs/>
          <w:sz w:val="24"/>
          <w:szCs w:val="24"/>
        </w:rPr>
        <w:t xml:space="preserve">mutation </w:t>
      </w:r>
      <w:r w:rsidRPr="00151BF4">
        <w:rPr>
          <w:rFonts w:ascii="Arial" w:eastAsia="MS Gothic" w:hAnsi="Arial" w:cs="Arial"/>
          <w:bCs/>
          <w:sz w:val="24"/>
          <w:szCs w:val="24"/>
        </w:rPr>
        <w:t>breeding efforts will benefit from systematically integrating these mutant genotypes into mainstream programs to expand the genetic base and introduce new alleles for important traits such as disease res</w:t>
      </w:r>
      <w:r>
        <w:rPr>
          <w:rFonts w:ascii="Arial" w:eastAsia="MS Gothic" w:hAnsi="Arial" w:cs="Arial"/>
          <w:bCs/>
          <w:sz w:val="24"/>
          <w:szCs w:val="24"/>
        </w:rPr>
        <w:t>istance and plant architecture.</w:t>
      </w:r>
    </w:p>
    <w:p w:rsidR="00151BF4" w:rsidRDefault="00151BF4" w:rsidP="00151BF4">
      <w:pPr>
        <w:ind w:left="1440"/>
        <w:jc w:val="both"/>
        <w:rPr>
          <w:rFonts w:ascii="Arial" w:eastAsia="MS Gothic" w:hAnsi="Arial" w:cs="Arial"/>
          <w:bCs/>
          <w:sz w:val="24"/>
          <w:szCs w:val="24"/>
        </w:rPr>
      </w:pPr>
      <w:r w:rsidRPr="00151BF4">
        <w:rPr>
          <w:rFonts w:ascii="Arial" w:eastAsia="MS Gothic" w:hAnsi="Arial" w:cs="Arial"/>
          <w:bCs/>
          <w:sz w:val="24"/>
          <w:szCs w:val="24"/>
        </w:rPr>
        <w:t xml:space="preserve">2. </w:t>
      </w:r>
      <w:r w:rsidR="00AD6B73">
        <w:rPr>
          <w:rFonts w:ascii="Arial" w:eastAsia="MS Gothic" w:hAnsi="Arial" w:cs="Arial"/>
          <w:b/>
          <w:bCs/>
          <w:sz w:val="24"/>
          <w:szCs w:val="24"/>
        </w:rPr>
        <w:t>Inducing</w:t>
      </w:r>
      <w:r w:rsidRPr="00151BF4">
        <w:rPr>
          <w:rFonts w:ascii="Arial" w:eastAsia="MS Gothic" w:hAnsi="Arial" w:cs="Arial"/>
          <w:b/>
          <w:bCs/>
          <w:sz w:val="24"/>
          <w:szCs w:val="24"/>
        </w:rPr>
        <w:t xml:space="preserve"> Seed Dormancy to Prevent Pre-Harvest Sprouting</w:t>
      </w:r>
      <w:r>
        <w:rPr>
          <w:rFonts w:ascii="Arial" w:eastAsia="MS Gothic" w:hAnsi="Arial" w:cs="Arial"/>
          <w:bCs/>
          <w:sz w:val="24"/>
          <w:szCs w:val="24"/>
        </w:rPr>
        <w:t xml:space="preserve">: </w:t>
      </w:r>
      <w:r w:rsidRPr="00151BF4">
        <w:rPr>
          <w:rFonts w:ascii="Arial" w:eastAsia="MS Gothic" w:hAnsi="Arial" w:cs="Arial"/>
          <w:bCs/>
          <w:sz w:val="24"/>
          <w:szCs w:val="24"/>
        </w:rPr>
        <w:t>A critical concern in groundnut cultivation is pre-harvest sprouting, which leads to yield and quality losses. Introducing seed dormancy through targeted mutation</w:t>
      </w:r>
      <w:r w:rsidR="00AD6B73">
        <w:rPr>
          <w:rFonts w:ascii="Arial" w:eastAsia="MS Gothic" w:hAnsi="Arial" w:cs="Arial"/>
          <w:bCs/>
          <w:sz w:val="24"/>
          <w:szCs w:val="24"/>
        </w:rPr>
        <w:t xml:space="preserve"> breeding</w:t>
      </w:r>
      <w:r w:rsidRPr="00151BF4">
        <w:rPr>
          <w:rFonts w:ascii="Arial" w:eastAsia="MS Gothic" w:hAnsi="Arial" w:cs="Arial"/>
          <w:bCs/>
          <w:sz w:val="24"/>
          <w:szCs w:val="24"/>
        </w:rPr>
        <w:t xml:space="preserve"> techniques is an emerging goal. This would help maintain</w:t>
      </w:r>
      <w:r w:rsidR="00420943">
        <w:rPr>
          <w:rFonts w:ascii="Arial" w:eastAsia="MS Gothic" w:hAnsi="Arial" w:cs="Arial"/>
          <w:bCs/>
          <w:sz w:val="24"/>
          <w:szCs w:val="24"/>
        </w:rPr>
        <w:t xml:space="preserve"> seed viability during unfavourable conditions </w:t>
      </w:r>
      <w:r w:rsidR="00785576">
        <w:rPr>
          <w:rFonts w:ascii="Arial" w:eastAsia="MS Gothic" w:hAnsi="Arial" w:cs="Arial"/>
          <w:bCs/>
          <w:sz w:val="24"/>
          <w:szCs w:val="24"/>
        </w:rPr>
        <w:t>and improve storability.</w:t>
      </w:r>
    </w:p>
    <w:p w:rsidR="00151BF4" w:rsidRDefault="00151BF4" w:rsidP="00151BF4">
      <w:pPr>
        <w:ind w:left="1440"/>
        <w:jc w:val="both"/>
        <w:rPr>
          <w:rFonts w:ascii="Arial" w:eastAsia="MS Gothic" w:hAnsi="Arial" w:cs="Arial"/>
          <w:bCs/>
          <w:sz w:val="24"/>
          <w:szCs w:val="24"/>
        </w:rPr>
      </w:pPr>
      <w:r w:rsidRPr="00151BF4">
        <w:rPr>
          <w:rFonts w:ascii="Arial" w:eastAsia="MS Gothic" w:hAnsi="Arial" w:cs="Arial"/>
          <w:bCs/>
          <w:sz w:val="24"/>
          <w:szCs w:val="24"/>
        </w:rPr>
        <w:t xml:space="preserve">3. </w:t>
      </w:r>
      <w:r w:rsidRPr="00151BF4">
        <w:rPr>
          <w:rFonts w:ascii="Arial" w:eastAsia="MS Gothic" w:hAnsi="Arial" w:cs="Arial"/>
          <w:b/>
          <w:bCs/>
          <w:sz w:val="24"/>
          <w:szCs w:val="24"/>
        </w:rPr>
        <w:t>Enhancing Mutation Efficiency for Targeted Trait Improvement</w:t>
      </w:r>
      <w:r>
        <w:rPr>
          <w:rFonts w:ascii="Arial" w:eastAsia="MS Gothic" w:hAnsi="Arial" w:cs="Arial"/>
          <w:bCs/>
          <w:sz w:val="24"/>
          <w:szCs w:val="24"/>
        </w:rPr>
        <w:t xml:space="preserve">: </w:t>
      </w:r>
      <w:r w:rsidRPr="00151BF4">
        <w:rPr>
          <w:rFonts w:ascii="Arial" w:eastAsia="MS Gothic" w:hAnsi="Arial" w:cs="Arial"/>
          <w:bCs/>
          <w:sz w:val="24"/>
          <w:szCs w:val="24"/>
        </w:rPr>
        <w:t>Improving the frequency of beneficial mutations while minimizing unwanted changes re</w:t>
      </w:r>
      <w:r w:rsidR="00785576">
        <w:rPr>
          <w:rFonts w:ascii="Arial" w:eastAsia="MS Gothic" w:hAnsi="Arial" w:cs="Arial"/>
          <w:bCs/>
          <w:sz w:val="24"/>
          <w:szCs w:val="24"/>
        </w:rPr>
        <w:t xml:space="preserve">mains a key challenge. Redefining </w:t>
      </w:r>
      <w:r w:rsidRPr="00151BF4">
        <w:rPr>
          <w:rFonts w:ascii="Arial" w:eastAsia="MS Gothic" w:hAnsi="Arial" w:cs="Arial"/>
          <w:bCs/>
          <w:sz w:val="24"/>
          <w:szCs w:val="24"/>
        </w:rPr>
        <w:t>irradiation dos</w:t>
      </w:r>
      <w:r>
        <w:rPr>
          <w:rFonts w:ascii="Arial" w:eastAsia="MS Gothic" w:hAnsi="Arial" w:cs="Arial"/>
          <w:bCs/>
          <w:sz w:val="24"/>
          <w:szCs w:val="24"/>
        </w:rPr>
        <w:t>es, optimizing mutagenic agents</w:t>
      </w:r>
      <w:r w:rsidRPr="00151BF4">
        <w:rPr>
          <w:rFonts w:ascii="Arial" w:eastAsia="MS Gothic" w:hAnsi="Arial" w:cs="Arial"/>
          <w:bCs/>
          <w:sz w:val="24"/>
          <w:szCs w:val="24"/>
        </w:rPr>
        <w:t xml:space="preserve"> and adopting molecular screening methods are essential to increase the efficiency and </w:t>
      </w:r>
      <w:r>
        <w:rPr>
          <w:rFonts w:ascii="Arial" w:eastAsia="MS Gothic" w:hAnsi="Arial" w:cs="Arial"/>
          <w:bCs/>
          <w:sz w:val="24"/>
          <w:szCs w:val="24"/>
        </w:rPr>
        <w:t>precision of mutation breeding.</w:t>
      </w:r>
    </w:p>
    <w:p w:rsidR="00151BF4" w:rsidRDefault="00151BF4" w:rsidP="00151BF4">
      <w:pPr>
        <w:ind w:left="1440"/>
        <w:jc w:val="both"/>
        <w:rPr>
          <w:rFonts w:ascii="Arial" w:eastAsia="MS Gothic" w:hAnsi="Arial" w:cs="Arial"/>
          <w:bCs/>
          <w:sz w:val="24"/>
          <w:szCs w:val="24"/>
        </w:rPr>
      </w:pPr>
      <w:r w:rsidRPr="00151BF4">
        <w:rPr>
          <w:rFonts w:ascii="Arial" w:eastAsia="MS Gothic" w:hAnsi="Arial" w:cs="Arial"/>
          <w:bCs/>
          <w:sz w:val="24"/>
          <w:szCs w:val="24"/>
        </w:rPr>
        <w:t xml:space="preserve">4. </w:t>
      </w:r>
      <w:r w:rsidR="00AD6B73">
        <w:rPr>
          <w:rFonts w:ascii="Arial" w:eastAsia="MS Gothic" w:hAnsi="Arial" w:cs="Arial"/>
          <w:b/>
          <w:bCs/>
          <w:sz w:val="24"/>
          <w:szCs w:val="24"/>
        </w:rPr>
        <w:t>Treatment of</w:t>
      </w:r>
      <w:r w:rsidRPr="00151BF4">
        <w:rPr>
          <w:rFonts w:ascii="Arial" w:eastAsia="MS Gothic" w:hAnsi="Arial" w:cs="Arial"/>
          <w:b/>
          <w:bCs/>
          <w:sz w:val="24"/>
          <w:szCs w:val="24"/>
        </w:rPr>
        <w:t xml:space="preserve"> Interspecific Hybrids with Radiation for Gene Introgression</w:t>
      </w:r>
      <w:r>
        <w:rPr>
          <w:rFonts w:ascii="Arial" w:eastAsia="MS Gothic" w:hAnsi="Arial" w:cs="Arial"/>
          <w:bCs/>
          <w:sz w:val="24"/>
          <w:szCs w:val="24"/>
        </w:rPr>
        <w:t xml:space="preserve">: </w:t>
      </w:r>
      <w:r w:rsidRPr="00151BF4">
        <w:rPr>
          <w:rFonts w:ascii="Arial" w:eastAsia="MS Gothic" w:hAnsi="Arial" w:cs="Arial"/>
          <w:bCs/>
          <w:sz w:val="24"/>
          <w:szCs w:val="24"/>
        </w:rPr>
        <w:t>Wild relatives of groundnut harbor valuable traits such a</w:t>
      </w:r>
      <w:r>
        <w:rPr>
          <w:rFonts w:ascii="Arial" w:eastAsia="MS Gothic" w:hAnsi="Arial" w:cs="Arial"/>
          <w:bCs/>
          <w:sz w:val="24"/>
          <w:szCs w:val="24"/>
        </w:rPr>
        <w:t>s resistance to pests, diseases</w:t>
      </w:r>
      <w:r w:rsidRPr="00151BF4">
        <w:rPr>
          <w:rFonts w:ascii="Arial" w:eastAsia="MS Gothic" w:hAnsi="Arial" w:cs="Arial"/>
          <w:bCs/>
          <w:sz w:val="24"/>
          <w:szCs w:val="24"/>
        </w:rPr>
        <w:t xml:space="preserve"> and drought. However, gene transfer from these species is often limited by incompatibility barriers. Irradiating interspecific hybrids can induce chromosomal recombination, offering a pathway for successful g</w:t>
      </w:r>
      <w:r w:rsidR="00A622C9">
        <w:rPr>
          <w:rFonts w:ascii="Arial" w:eastAsia="MS Gothic" w:hAnsi="Arial" w:cs="Arial"/>
          <w:bCs/>
          <w:sz w:val="24"/>
          <w:szCs w:val="24"/>
        </w:rPr>
        <w:t>ene introgression</w:t>
      </w:r>
      <w:r>
        <w:rPr>
          <w:rFonts w:ascii="Arial" w:eastAsia="MS Gothic" w:hAnsi="Arial" w:cs="Arial"/>
          <w:bCs/>
          <w:sz w:val="24"/>
          <w:szCs w:val="24"/>
        </w:rPr>
        <w:t>.</w:t>
      </w:r>
    </w:p>
    <w:p w:rsidR="00151BF4" w:rsidRDefault="00151BF4" w:rsidP="00151BF4">
      <w:pPr>
        <w:ind w:left="1440"/>
        <w:jc w:val="both"/>
        <w:rPr>
          <w:rFonts w:ascii="Arial" w:eastAsia="MS Gothic" w:hAnsi="Arial" w:cs="Arial"/>
          <w:bCs/>
          <w:sz w:val="24"/>
          <w:szCs w:val="24"/>
        </w:rPr>
      </w:pPr>
      <w:r w:rsidRPr="00151BF4">
        <w:rPr>
          <w:rFonts w:ascii="Arial" w:eastAsia="MS Gothic" w:hAnsi="Arial" w:cs="Arial"/>
          <w:bCs/>
          <w:sz w:val="24"/>
          <w:szCs w:val="24"/>
        </w:rPr>
        <w:t xml:space="preserve">5. </w:t>
      </w:r>
      <w:r w:rsidR="00B91E37">
        <w:rPr>
          <w:rFonts w:ascii="Arial" w:eastAsia="MS Gothic" w:hAnsi="Arial" w:cs="Arial"/>
          <w:b/>
          <w:bCs/>
          <w:sz w:val="24"/>
          <w:szCs w:val="24"/>
        </w:rPr>
        <w:t>Exploiting</w:t>
      </w:r>
      <w:r w:rsidRPr="00151BF4">
        <w:rPr>
          <w:rFonts w:ascii="Arial" w:eastAsia="MS Gothic" w:hAnsi="Arial" w:cs="Arial"/>
          <w:b/>
          <w:bCs/>
          <w:sz w:val="24"/>
          <w:szCs w:val="24"/>
        </w:rPr>
        <w:t xml:space="preserve"> Wild </w:t>
      </w:r>
      <w:r w:rsidRPr="00F3289A">
        <w:rPr>
          <w:rFonts w:ascii="Arial" w:eastAsia="MS Gothic" w:hAnsi="Arial" w:cs="Arial"/>
          <w:b/>
          <w:bCs/>
          <w:i/>
          <w:sz w:val="24"/>
          <w:szCs w:val="24"/>
        </w:rPr>
        <w:t>Arachis</w:t>
      </w:r>
      <w:r w:rsidRPr="00151BF4">
        <w:rPr>
          <w:rFonts w:ascii="Arial" w:eastAsia="MS Gothic" w:hAnsi="Arial" w:cs="Arial"/>
          <w:b/>
          <w:bCs/>
          <w:sz w:val="24"/>
          <w:szCs w:val="24"/>
        </w:rPr>
        <w:t xml:space="preserve"> Germplasm for Quality and Resilience Traits</w:t>
      </w:r>
      <w:r>
        <w:rPr>
          <w:rFonts w:ascii="Arial" w:eastAsia="MS Gothic" w:hAnsi="Arial" w:cs="Arial"/>
          <w:bCs/>
          <w:sz w:val="24"/>
          <w:szCs w:val="24"/>
        </w:rPr>
        <w:t xml:space="preserve">: </w:t>
      </w:r>
      <w:r w:rsidRPr="00151BF4">
        <w:rPr>
          <w:rFonts w:ascii="Arial" w:eastAsia="MS Gothic" w:hAnsi="Arial" w:cs="Arial"/>
          <w:bCs/>
          <w:sz w:val="24"/>
          <w:szCs w:val="24"/>
        </w:rPr>
        <w:t xml:space="preserve">The rich genetic diversity present in wild </w:t>
      </w:r>
      <w:r w:rsidRPr="00B91E37">
        <w:rPr>
          <w:rFonts w:ascii="Arial" w:eastAsia="MS Gothic" w:hAnsi="Arial" w:cs="Arial"/>
          <w:bCs/>
          <w:i/>
          <w:sz w:val="24"/>
          <w:szCs w:val="24"/>
        </w:rPr>
        <w:t>Arachis</w:t>
      </w:r>
      <w:r w:rsidRPr="00151BF4">
        <w:rPr>
          <w:rFonts w:ascii="Arial" w:eastAsia="MS Gothic" w:hAnsi="Arial" w:cs="Arial"/>
          <w:bCs/>
          <w:sz w:val="24"/>
          <w:szCs w:val="24"/>
        </w:rPr>
        <w:t xml:space="preserve"> species rema</w:t>
      </w:r>
      <w:r w:rsidR="00FC6307">
        <w:rPr>
          <w:rFonts w:ascii="Arial" w:eastAsia="MS Gothic" w:hAnsi="Arial" w:cs="Arial"/>
          <w:bCs/>
          <w:sz w:val="24"/>
          <w:szCs w:val="24"/>
        </w:rPr>
        <w:t>ins underutilized. Efforts</w:t>
      </w:r>
      <w:r w:rsidRPr="00151BF4">
        <w:rPr>
          <w:rFonts w:ascii="Arial" w:eastAsia="MS Gothic" w:hAnsi="Arial" w:cs="Arial"/>
          <w:bCs/>
          <w:sz w:val="24"/>
          <w:szCs w:val="24"/>
        </w:rPr>
        <w:t xml:space="preserve"> on identifying and incorporating traits such as</w:t>
      </w:r>
      <w:r w:rsidR="00B91E37">
        <w:rPr>
          <w:rFonts w:ascii="Arial" w:eastAsia="MS Gothic" w:hAnsi="Arial" w:cs="Arial"/>
          <w:bCs/>
          <w:sz w:val="24"/>
          <w:szCs w:val="24"/>
        </w:rPr>
        <w:t xml:space="preserve"> oil quality, drought tolerance</w:t>
      </w:r>
      <w:r w:rsidRPr="00151BF4">
        <w:rPr>
          <w:rFonts w:ascii="Arial" w:eastAsia="MS Gothic" w:hAnsi="Arial" w:cs="Arial"/>
          <w:bCs/>
          <w:sz w:val="24"/>
          <w:szCs w:val="24"/>
        </w:rPr>
        <w:t xml:space="preserve"> and disease resistance from these genetic reservoirs is necessary to build climate-resilient and nutritionally superior cultivars.</w:t>
      </w:r>
    </w:p>
    <w:p w:rsidR="00151BF4" w:rsidRDefault="00151BF4" w:rsidP="00151BF4">
      <w:pPr>
        <w:ind w:left="1440"/>
        <w:jc w:val="both"/>
        <w:rPr>
          <w:rFonts w:ascii="Arial" w:eastAsia="MS Gothic" w:hAnsi="Arial" w:cs="Arial"/>
          <w:bCs/>
          <w:sz w:val="24"/>
          <w:szCs w:val="24"/>
        </w:rPr>
      </w:pPr>
      <w:r w:rsidRPr="00151BF4">
        <w:rPr>
          <w:rFonts w:ascii="Arial" w:eastAsia="MS Gothic" w:hAnsi="Arial" w:cs="Arial"/>
          <w:bCs/>
          <w:sz w:val="24"/>
          <w:szCs w:val="24"/>
        </w:rPr>
        <w:t xml:space="preserve">6. </w:t>
      </w:r>
      <w:r w:rsidRPr="00ED6B2C">
        <w:rPr>
          <w:rFonts w:ascii="Arial" w:eastAsia="MS Gothic" w:hAnsi="Arial" w:cs="Arial"/>
          <w:b/>
          <w:bCs/>
          <w:sz w:val="24"/>
          <w:szCs w:val="24"/>
        </w:rPr>
        <w:t>Developing Aflatoxin-Tolerant and Safe Varieties</w:t>
      </w:r>
      <w:r>
        <w:rPr>
          <w:rFonts w:ascii="Arial" w:eastAsia="MS Gothic" w:hAnsi="Arial" w:cs="Arial"/>
          <w:bCs/>
          <w:sz w:val="24"/>
          <w:szCs w:val="24"/>
        </w:rPr>
        <w:t xml:space="preserve">: </w:t>
      </w:r>
      <w:r w:rsidRPr="00151BF4">
        <w:rPr>
          <w:rFonts w:ascii="Arial" w:eastAsia="MS Gothic" w:hAnsi="Arial" w:cs="Arial"/>
          <w:bCs/>
          <w:sz w:val="24"/>
          <w:szCs w:val="24"/>
        </w:rPr>
        <w:t>Contamination of groundnut with aflatoxi</w:t>
      </w:r>
      <w:r w:rsidR="00785576">
        <w:rPr>
          <w:rFonts w:ascii="Arial" w:eastAsia="MS Gothic" w:hAnsi="Arial" w:cs="Arial"/>
          <w:bCs/>
          <w:sz w:val="24"/>
          <w:szCs w:val="24"/>
        </w:rPr>
        <w:t>ns is a serious issue posing health risks</w:t>
      </w:r>
      <w:r w:rsidRPr="00151BF4">
        <w:rPr>
          <w:rFonts w:ascii="Arial" w:eastAsia="MS Gothic" w:hAnsi="Arial" w:cs="Arial"/>
          <w:bCs/>
          <w:sz w:val="24"/>
          <w:szCs w:val="24"/>
        </w:rPr>
        <w:t>. Breeding</w:t>
      </w:r>
      <w:r w:rsidR="00FC6307">
        <w:rPr>
          <w:rFonts w:ascii="Arial" w:eastAsia="MS Gothic" w:hAnsi="Arial" w:cs="Arial"/>
          <w:bCs/>
          <w:sz w:val="24"/>
          <w:szCs w:val="24"/>
        </w:rPr>
        <w:t xml:space="preserve"> of</w:t>
      </w:r>
      <w:r w:rsidRPr="00151BF4">
        <w:rPr>
          <w:rFonts w:ascii="Arial" w:eastAsia="MS Gothic" w:hAnsi="Arial" w:cs="Arial"/>
          <w:bCs/>
          <w:sz w:val="24"/>
          <w:szCs w:val="24"/>
        </w:rPr>
        <w:t xml:space="preserve"> varieties that can resist </w:t>
      </w:r>
      <w:r w:rsidRPr="00B91E37">
        <w:rPr>
          <w:rFonts w:ascii="Arial" w:eastAsia="MS Gothic" w:hAnsi="Arial" w:cs="Arial"/>
          <w:bCs/>
          <w:i/>
          <w:sz w:val="24"/>
          <w:szCs w:val="24"/>
        </w:rPr>
        <w:t>Aspergillus</w:t>
      </w:r>
      <w:r w:rsidRPr="00151BF4">
        <w:rPr>
          <w:rFonts w:ascii="Arial" w:eastAsia="MS Gothic" w:hAnsi="Arial" w:cs="Arial"/>
          <w:bCs/>
          <w:sz w:val="24"/>
          <w:szCs w:val="24"/>
        </w:rPr>
        <w:t xml:space="preserve"> infection and reduce toxin ac</w:t>
      </w:r>
      <w:r w:rsidR="00FC6307">
        <w:rPr>
          <w:rFonts w:ascii="Arial" w:eastAsia="MS Gothic" w:hAnsi="Arial" w:cs="Arial"/>
          <w:bCs/>
          <w:sz w:val="24"/>
          <w:szCs w:val="24"/>
        </w:rPr>
        <w:t>cumulation is an urgent need</w:t>
      </w:r>
      <w:r w:rsidRPr="00151BF4">
        <w:rPr>
          <w:rFonts w:ascii="Arial" w:eastAsia="MS Gothic" w:hAnsi="Arial" w:cs="Arial"/>
          <w:bCs/>
          <w:sz w:val="24"/>
          <w:szCs w:val="24"/>
        </w:rPr>
        <w:t>. Integrating resistance traits through both conventional and biotechnological means will be crucial for consume</w:t>
      </w:r>
      <w:r>
        <w:rPr>
          <w:rFonts w:ascii="Arial" w:eastAsia="MS Gothic" w:hAnsi="Arial" w:cs="Arial"/>
          <w:bCs/>
          <w:sz w:val="24"/>
          <w:szCs w:val="24"/>
        </w:rPr>
        <w:t>r health and export acceptance.</w:t>
      </w:r>
    </w:p>
    <w:p w:rsidR="00151BF4" w:rsidRDefault="00151BF4" w:rsidP="00151BF4">
      <w:pPr>
        <w:ind w:left="1440"/>
        <w:jc w:val="both"/>
        <w:rPr>
          <w:rFonts w:ascii="Arial" w:eastAsia="MS Gothic" w:hAnsi="Arial" w:cs="Arial"/>
          <w:bCs/>
          <w:sz w:val="24"/>
          <w:szCs w:val="24"/>
        </w:rPr>
      </w:pPr>
      <w:r w:rsidRPr="00151BF4">
        <w:rPr>
          <w:rFonts w:ascii="Arial" w:eastAsia="MS Gothic" w:hAnsi="Arial" w:cs="Arial"/>
          <w:bCs/>
          <w:sz w:val="24"/>
          <w:szCs w:val="24"/>
        </w:rPr>
        <w:t xml:space="preserve">7. </w:t>
      </w:r>
      <w:r w:rsidRPr="00ED6B2C">
        <w:rPr>
          <w:rFonts w:ascii="Arial" w:eastAsia="MS Gothic" w:hAnsi="Arial" w:cs="Arial"/>
          <w:b/>
          <w:bCs/>
          <w:sz w:val="24"/>
          <w:szCs w:val="24"/>
        </w:rPr>
        <w:t>Expanding Hybrid Breeding for Nutritional and Industrial Traits</w:t>
      </w:r>
      <w:r>
        <w:rPr>
          <w:rFonts w:ascii="Arial" w:eastAsia="MS Gothic" w:hAnsi="Arial" w:cs="Arial"/>
          <w:bCs/>
          <w:sz w:val="24"/>
          <w:szCs w:val="24"/>
        </w:rPr>
        <w:t xml:space="preserve">: </w:t>
      </w:r>
      <w:r w:rsidRPr="00151BF4">
        <w:rPr>
          <w:rFonts w:ascii="Arial" w:eastAsia="MS Gothic" w:hAnsi="Arial" w:cs="Arial"/>
          <w:bCs/>
          <w:sz w:val="24"/>
          <w:szCs w:val="24"/>
        </w:rPr>
        <w:t>The potential of hybrid technology in groundnut remains underexplored. Future</w:t>
      </w:r>
      <w:r w:rsidR="00785576">
        <w:rPr>
          <w:rFonts w:ascii="Arial" w:eastAsia="MS Gothic" w:hAnsi="Arial" w:cs="Arial"/>
          <w:bCs/>
          <w:sz w:val="24"/>
          <w:szCs w:val="24"/>
        </w:rPr>
        <w:t xml:space="preserve"> breeding programs need </w:t>
      </w:r>
      <w:r w:rsidRPr="00151BF4">
        <w:rPr>
          <w:rFonts w:ascii="Arial" w:eastAsia="MS Gothic" w:hAnsi="Arial" w:cs="Arial"/>
          <w:bCs/>
          <w:sz w:val="24"/>
          <w:szCs w:val="24"/>
        </w:rPr>
        <w:t xml:space="preserve">to invest </w:t>
      </w:r>
      <w:r w:rsidR="00785576">
        <w:rPr>
          <w:rFonts w:ascii="Arial" w:eastAsia="MS Gothic" w:hAnsi="Arial" w:cs="Arial"/>
          <w:bCs/>
          <w:sz w:val="24"/>
          <w:szCs w:val="24"/>
        </w:rPr>
        <w:t xml:space="preserve">more </w:t>
      </w:r>
      <w:r w:rsidRPr="00151BF4">
        <w:rPr>
          <w:rFonts w:ascii="Arial" w:eastAsia="MS Gothic" w:hAnsi="Arial" w:cs="Arial"/>
          <w:bCs/>
          <w:sz w:val="24"/>
          <w:szCs w:val="24"/>
        </w:rPr>
        <w:t xml:space="preserve">in </w:t>
      </w:r>
      <w:r w:rsidRPr="00151BF4">
        <w:rPr>
          <w:rFonts w:ascii="Arial" w:eastAsia="MS Gothic" w:hAnsi="Arial" w:cs="Arial"/>
          <w:bCs/>
          <w:sz w:val="24"/>
          <w:szCs w:val="24"/>
        </w:rPr>
        <w:lastRenderedPageBreak/>
        <w:t>developing heterotic hybrids that combine high yield with enhanc</w:t>
      </w:r>
      <w:r w:rsidR="00B91E37">
        <w:rPr>
          <w:rFonts w:ascii="Arial" w:eastAsia="MS Gothic" w:hAnsi="Arial" w:cs="Arial"/>
          <w:bCs/>
          <w:sz w:val="24"/>
          <w:szCs w:val="24"/>
        </w:rPr>
        <w:t>ed oil quality, protein content</w:t>
      </w:r>
      <w:r w:rsidRPr="00151BF4">
        <w:rPr>
          <w:rFonts w:ascii="Arial" w:eastAsia="MS Gothic" w:hAnsi="Arial" w:cs="Arial"/>
          <w:bCs/>
          <w:sz w:val="24"/>
          <w:szCs w:val="24"/>
        </w:rPr>
        <w:t xml:space="preserve"> and favor</w:t>
      </w:r>
      <w:r w:rsidR="00785576">
        <w:rPr>
          <w:rFonts w:ascii="Arial" w:eastAsia="MS Gothic" w:hAnsi="Arial" w:cs="Arial"/>
          <w:bCs/>
          <w:sz w:val="24"/>
          <w:szCs w:val="24"/>
        </w:rPr>
        <w:t>able fatty acid profiles</w:t>
      </w:r>
      <w:r>
        <w:rPr>
          <w:rFonts w:ascii="Arial" w:eastAsia="MS Gothic" w:hAnsi="Arial" w:cs="Arial"/>
          <w:bCs/>
          <w:sz w:val="24"/>
          <w:szCs w:val="24"/>
        </w:rPr>
        <w:t>.</w:t>
      </w:r>
    </w:p>
    <w:p w:rsidR="00FD4BDE" w:rsidRDefault="00151BF4" w:rsidP="00151BF4">
      <w:pPr>
        <w:ind w:left="1440"/>
        <w:jc w:val="both"/>
        <w:rPr>
          <w:rFonts w:ascii="Arial" w:eastAsia="MS Gothic" w:hAnsi="Arial" w:cs="Arial"/>
          <w:bCs/>
          <w:sz w:val="24"/>
          <w:szCs w:val="24"/>
        </w:rPr>
      </w:pPr>
      <w:r w:rsidRPr="00151BF4">
        <w:rPr>
          <w:rFonts w:ascii="Arial" w:eastAsia="MS Gothic" w:hAnsi="Arial" w:cs="Arial"/>
          <w:bCs/>
          <w:sz w:val="24"/>
          <w:szCs w:val="24"/>
        </w:rPr>
        <w:t xml:space="preserve">8. </w:t>
      </w:r>
      <w:r w:rsidRPr="00ED6B2C">
        <w:rPr>
          <w:rFonts w:ascii="Arial" w:eastAsia="MS Gothic" w:hAnsi="Arial" w:cs="Arial"/>
          <w:b/>
          <w:bCs/>
          <w:sz w:val="24"/>
          <w:szCs w:val="24"/>
        </w:rPr>
        <w:t>Integrating Genomic Tools and Speed Breeding Techniques</w:t>
      </w:r>
      <w:r>
        <w:rPr>
          <w:rFonts w:ascii="Arial" w:eastAsia="MS Gothic" w:hAnsi="Arial" w:cs="Arial"/>
          <w:bCs/>
          <w:sz w:val="24"/>
          <w:szCs w:val="24"/>
        </w:rPr>
        <w:t xml:space="preserve">: </w:t>
      </w:r>
      <w:r w:rsidRPr="00151BF4">
        <w:rPr>
          <w:rFonts w:ascii="Arial" w:eastAsia="MS Gothic" w:hAnsi="Arial" w:cs="Arial"/>
          <w:bCs/>
          <w:sz w:val="24"/>
          <w:szCs w:val="24"/>
        </w:rPr>
        <w:t>To accelerate varietal development, breeders are turning to genomic-assisted selecti</w:t>
      </w:r>
      <w:r w:rsidR="00B91E37">
        <w:rPr>
          <w:rFonts w:ascii="Arial" w:eastAsia="MS Gothic" w:hAnsi="Arial" w:cs="Arial"/>
          <w:bCs/>
          <w:sz w:val="24"/>
          <w:szCs w:val="24"/>
        </w:rPr>
        <w:t>on, high-throughput phenotyping</w:t>
      </w:r>
      <w:r w:rsidRPr="00151BF4">
        <w:rPr>
          <w:rFonts w:ascii="Arial" w:eastAsia="MS Gothic" w:hAnsi="Arial" w:cs="Arial"/>
          <w:bCs/>
          <w:sz w:val="24"/>
          <w:szCs w:val="24"/>
        </w:rPr>
        <w:t xml:space="preserve"> and speed breeding. These tools help reduce the breeding cycl</w:t>
      </w:r>
      <w:r w:rsidR="00785576">
        <w:rPr>
          <w:rFonts w:ascii="Arial" w:eastAsia="MS Gothic" w:hAnsi="Arial" w:cs="Arial"/>
          <w:bCs/>
          <w:sz w:val="24"/>
          <w:szCs w:val="24"/>
        </w:rPr>
        <w:t>e and facilitates selection accuracy</w:t>
      </w:r>
      <w:r w:rsidRPr="00151BF4">
        <w:rPr>
          <w:rFonts w:ascii="Arial" w:eastAsia="MS Gothic" w:hAnsi="Arial" w:cs="Arial"/>
          <w:bCs/>
          <w:sz w:val="24"/>
          <w:szCs w:val="24"/>
        </w:rPr>
        <w:t>, allowing for faste</w:t>
      </w:r>
      <w:r w:rsidR="00FC6307">
        <w:rPr>
          <w:rFonts w:ascii="Arial" w:eastAsia="MS Gothic" w:hAnsi="Arial" w:cs="Arial"/>
          <w:bCs/>
          <w:sz w:val="24"/>
          <w:szCs w:val="24"/>
        </w:rPr>
        <w:t>r development of improved cultivars.</w:t>
      </w:r>
    </w:p>
    <w:p w:rsidR="00576E89" w:rsidRDefault="00576E89" w:rsidP="00151BF4">
      <w:pPr>
        <w:ind w:left="1440"/>
        <w:jc w:val="both"/>
        <w:rPr>
          <w:rFonts w:ascii="Arial" w:eastAsia="MS Gothic" w:hAnsi="Arial" w:cs="Arial"/>
          <w:bCs/>
          <w:sz w:val="24"/>
          <w:szCs w:val="24"/>
        </w:rPr>
      </w:pPr>
      <w:r>
        <w:rPr>
          <w:rFonts w:ascii="Arial" w:eastAsia="MS Gothic" w:hAnsi="Arial" w:cs="Arial"/>
          <w:bCs/>
          <w:sz w:val="24"/>
          <w:szCs w:val="24"/>
        </w:rPr>
        <w:t>In conclusion, modern breeding tools hold</w:t>
      </w:r>
      <w:r w:rsidR="00FC6307">
        <w:rPr>
          <w:rFonts w:ascii="Arial" w:eastAsia="MS Gothic" w:hAnsi="Arial" w:cs="Arial"/>
          <w:bCs/>
          <w:sz w:val="24"/>
          <w:szCs w:val="24"/>
        </w:rPr>
        <w:t xml:space="preserve"> significant potential</w:t>
      </w:r>
      <w:r w:rsidRPr="00576E89">
        <w:rPr>
          <w:rFonts w:ascii="Arial" w:eastAsia="MS Gothic" w:hAnsi="Arial" w:cs="Arial"/>
          <w:bCs/>
          <w:sz w:val="24"/>
          <w:szCs w:val="24"/>
        </w:rPr>
        <w:t xml:space="preserve"> for the future of groundnut breeding by enabling the development of h</w:t>
      </w:r>
      <w:r>
        <w:rPr>
          <w:rFonts w:ascii="Arial" w:eastAsia="MS Gothic" w:hAnsi="Arial" w:cs="Arial"/>
          <w:bCs/>
          <w:sz w:val="24"/>
          <w:szCs w:val="24"/>
        </w:rPr>
        <w:t>igh-yielding, disease-resistant</w:t>
      </w:r>
      <w:r w:rsidRPr="00576E89">
        <w:rPr>
          <w:rFonts w:ascii="Arial" w:eastAsia="MS Gothic" w:hAnsi="Arial" w:cs="Arial"/>
          <w:bCs/>
          <w:sz w:val="24"/>
          <w:szCs w:val="24"/>
        </w:rPr>
        <w:t xml:space="preserve"> and climate-resilient var</w:t>
      </w:r>
      <w:r w:rsidR="00785576">
        <w:rPr>
          <w:rFonts w:ascii="Arial" w:eastAsia="MS Gothic" w:hAnsi="Arial" w:cs="Arial"/>
          <w:bCs/>
          <w:sz w:val="24"/>
          <w:szCs w:val="24"/>
        </w:rPr>
        <w:t>ieties. These advancements hold promise for</w:t>
      </w:r>
      <w:r w:rsidRPr="00576E89">
        <w:rPr>
          <w:rFonts w:ascii="Arial" w:eastAsia="MS Gothic" w:hAnsi="Arial" w:cs="Arial"/>
          <w:bCs/>
          <w:sz w:val="24"/>
          <w:szCs w:val="24"/>
        </w:rPr>
        <w:t xml:space="preserve"> food security and promote sustainable agriculture. However, concerns related to environmental impact, biodi</w:t>
      </w:r>
      <w:r w:rsidR="00B91E37">
        <w:rPr>
          <w:rFonts w:ascii="Arial" w:eastAsia="MS Gothic" w:hAnsi="Arial" w:cs="Arial"/>
          <w:bCs/>
          <w:sz w:val="24"/>
          <w:szCs w:val="24"/>
        </w:rPr>
        <w:t>versity loss, ethical issues</w:t>
      </w:r>
      <w:r w:rsidRPr="00576E89">
        <w:rPr>
          <w:rFonts w:ascii="Arial" w:eastAsia="MS Gothic" w:hAnsi="Arial" w:cs="Arial"/>
          <w:bCs/>
          <w:sz w:val="24"/>
          <w:szCs w:val="24"/>
        </w:rPr>
        <w:t xml:space="preserve"> and long-term health effects must be carefully addressed. Strengthening public awareness, implement</w:t>
      </w:r>
      <w:r>
        <w:rPr>
          <w:rFonts w:ascii="Arial" w:eastAsia="MS Gothic" w:hAnsi="Arial" w:cs="Arial"/>
          <w:bCs/>
          <w:sz w:val="24"/>
          <w:szCs w:val="24"/>
        </w:rPr>
        <w:t>ing rigorous safety assessments</w:t>
      </w:r>
      <w:r w:rsidRPr="00576E89">
        <w:rPr>
          <w:rFonts w:ascii="Arial" w:eastAsia="MS Gothic" w:hAnsi="Arial" w:cs="Arial"/>
          <w:bCs/>
          <w:sz w:val="24"/>
          <w:szCs w:val="24"/>
        </w:rPr>
        <w:t xml:space="preserve"> and harmonizing global regulatory frameworks are crucial steps toward</w:t>
      </w:r>
      <w:r w:rsidR="00B91E37">
        <w:rPr>
          <w:rFonts w:ascii="Arial" w:eastAsia="MS Gothic" w:hAnsi="Arial" w:cs="Arial"/>
          <w:bCs/>
          <w:sz w:val="24"/>
          <w:szCs w:val="24"/>
        </w:rPr>
        <w:t>s</w:t>
      </w:r>
      <w:r w:rsidRPr="00576E89">
        <w:rPr>
          <w:rFonts w:ascii="Arial" w:eastAsia="MS Gothic" w:hAnsi="Arial" w:cs="Arial"/>
          <w:bCs/>
          <w:sz w:val="24"/>
          <w:szCs w:val="24"/>
        </w:rPr>
        <w:t xml:space="preserve"> the responsible and effective use of biotechnology in agriculture. By overcoming these challenges, the full potential of modern breeding techniques can be harnesse</w:t>
      </w:r>
      <w:r w:rsidR="00B91E37">
        <w:rPr>
          <w:rFonts w:ascii="Arial" w:eastAsia="MS Gothic" w:hAnsi="Arial" w:cs="Arial"/>
          <w:bCs/>
          <w:sz w:val="24"/>
          <w:szCs w:val="24"/>
        </w:rPr>
        <w:t>d to benefit farmers, consumers</w:t>
      </w:r>
      <w:r w:rsidRPr="00576E89">
        <w:rPr>
          <w:rFonts w:ascii="Arial" w:eastAsia="MS Gothic" w:hAnsi="Arial" w:cs="Arial"/>
          <w:bCs/>
          <w:sz w:val="24"/>
          <w:szCs w:val="24"/>
        </w:rPr>
        <w:t xml:space="preserve"> and the environment alike.</w:t>
      </w:r>
    </w:p>
    <w:p w:rsidR="004E61D9" w:rsidRDefault="004E61D9" w:rsidP="004E61D9">
      <w:pPr>
        <w:jc w:val="both"/>
        <w:rPr>
          <w:rFonts w:ascii="Arial" w:eastAsia="MS Gothic" w:hAnsi="Arial" w:cs="Arial"/>
          <w:bCs/>
          <w:sz w:val="24"/>
          <w:szCs w:val="24"/>
        </w:rPr>
      </w:pPr>
    </w:p>
    <w:p w:rsidR="00081362" w:rsidRDefault="00081362" w:rsidP="004E61D9">
      <w:pPr>
        <w:jc w:val="both"/>
        <w:rPr>
          <w:rFonts w:ascii="Arial" w:eastAsia="MS Gothic" w:hAnsi="Arial" w:cs="Arial"/>
          <w:b/>
          <w:bCs/>
          <w:sz w:val="24"/>
          <w:szCs w:val="24"/>
        </w:rPr>
      </w:pPr>
    </w:p>
    <w:p w:rsidR="004E61D9" w:rsidRDefault="004E61D9" w:rsidP="004E61D9">
      <w:pPr>
        <w:jc w:val="both"/>
        <w:rPr>
          <w:rFonts w:ascii="Arial" w:eastAsia="MS Gothic" w:hAnsi="Arial" w:cs="Arial"/>
          <w:b/>
          <w:bCs/>
          <w:sz w:val="24"/>
          <w:szCs w:val="24"/>
        </w:rPr>
      </w:pPr>
      <w:r>
        <w:rPr>
          <w:rFonts w:ascii="Arial" w:eastAsia="MS Gothic" w:hAnsi="Arial" w:cs="Arial"/>
          <w:b/>
          <w:bCs/>
          <w:sz w:val="24"/>
          <w:szCs w:val="24"/>
        </w:rPr>
        <w:t>References</w:t>
      </w:r>
    </w:p>
    <w:p w:rsidR="00282813" w:rsidRPr="00282813" w:rsidRDefault="00282813" w:rsidP="00282813">
      <w:pPr>
        <w:pStyle w:val="ListParagraph"/>
        <w:numPr>
          <w:ilvl w:val="0"/>
          <w:numId w:val="18"/>
        </w:numPr>
        <w:jc w:val="both"/>
        <w:rPr>
          <w:rFonts w:ascii="Arial" w:eastAsia="MS Gothic" w:hAnsi="Arial" w:cs="Arial"/>
          <w:bCs/>
          <w:sz w:val="24"/>
          <w:szCs w:val="24"/>
        </w:rPr>
      </w:pPr>
      <w:r w:rsidRPr="00282813">
        <w:rPr>
          <w:rFonts w:ascii="Arial" w:eastAsia="MS Gothic" w:hAnsi="Arial" w:cs="Arial"/>
          <w:bCs/>
          <w:sz w:val="24"/>
          <w:szCs w:val="24"/>
        </w:rPr>
        <w:t>Abdulrazak, S., Otie, D., &amp;Oniwapele, Y. A. (2014). Proximate analysis and anti-nutritional factors of groundnut and melon husk. Online Journal of Animal and Feed Research, 4(2), 25–28.</w:t>
      </w:r>
    </w:p>
    <w:p w:rsidR="004E61D9" w:rsidRPr="004E61D9" w:rsidRDefault="004E61D9" w:rsidP="004E61D9">
      <w:pPr>
        <w:pStyle w:val="ListParagraph"/>
        <w:numPr>
          <w:ilvl w:val="0"/>
          <w:numId w:val="18"/>
        </w:numPr>
        <w:jc w:val="both"/>
        <w:rPr>
          <w:rFonts w:ascii="Arial" w:eastAsia="MS Gothic" w:hAnsi="Arial" w:cs="Arial"/>
          <w:b/>
          <w:bCs/>
          <w:sz w:val="24"/>
          <w:szCs w:val="24"/>
        </w:rPr>
      </w:pPr>
      <w:r w:rsidRPr="004E61D9">
        <w:rPr>
          <w:rFonts w:ascii="Arial" w:eastAsia="MS Gothic" w:hAnsi="Arial" w:cs="Arial"/>
          <w:bCs/>
          <w:sz w:val="24"/>
          <w:szCs w:val="24"/>
        </w:rPr>
        <w:t>Aravind, B., Nayak, S. N., Choudhary, R. S., Gandhadmath, S. S., Prasad, P. V. V.,    Pandey, M. K., Bhat, R. S., Puppala, N., Latha, P., Sudhakar, P., &amp; Varshney, R. K. (2022). Integration of genomics approaches in abiotic stress tolerance in groundnut (Arachis hypogaea L.): An overview. In C. Kole (Ed.), Genomic designing for abiotic stress resistant oilseed crops (pp. 149–197). Springer.</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Azad, M. A. K., Hamid, M. A., &amp; Yasmine, F. (2014). Enhancing abiotic stress tolerance in groundnut through induced mutation. In N. B. Tomlekova, M. I. Kozgar, &amp; M. R. Wani (Eds.), Mutagenesis: Exploring genetic diversity of crops (pp. 329–344). Wageningen Academic Publishers.</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Badigannavar, A. M., &amp; Mondal, S. (2023). Advances in Mutation Breeding of Groundnut (Arachis hypogaea L.). In: Penna, S., Jain, S.M. (Eds) Mutation Breeding for Sustainable Food Production and Climate Resilience. S</w:t>
      </w:r>
      <w:r w:rsidR="00FC6307">
        <w:rPr>
          <w:rFonts w:ascii="Arial" w:eastAsia="MS Gothic" w:hAnsi="Arial" w:cs="Arial"/>
          <w:bCs/>
          <w:sz w:val="24"/>
          <w:szCs w:val="24"/>
        </w:rPr>
        <w:t xml:space="preserve">pringer, Singapore. </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 xml:space="preserve">Bertioli, D. J., Cannon, S. B., Froenicke, L., Huang, G., Farmer, A. D., Cannon, E. K., Liu, X., Gao, D., Clevenger, J., Dash, S., Ren, L., Moretzsohn, M. C., Shirasawa, K., Huang, W., Vidigal, B., Abernathy, B., Chu, Y., Niederhuth, C. E., Umale, P., Araújo, A. C., … Ozias-Akins, P. (2016). The </w:t>
      </w:r>
      <w:r w:rsidRPr="004E61D9">
        <w:rPr>
          <w:rFonts w:ascii="Arial" w:eastAsia="MS Gothic" w:hAnsi="Arial" w:cs="Arial"/>
          <w:bCs/>
          <w:sz w:val="24"/>
          <w:szCs w:val="24"/>
        </w:rPr>
        <w:lastRenderedPageBreak/>
        <w:t xml:space="preserve">genome sequences of </w:t>
      </w:r>
      <w:r w:rsidRPr="005E749C">
        <w:rPr>
          <w:rFonts w:ascii="Arial" w:eastAsia="MS Gothic" w:hAnsi="Arial" w:cs="Arial"/>
          <w:bCs/>
          <w:i/>
          <w:sz w:val="24"/>
          <w:szCs w:val="24"/>
          <w:rPrChange w:id="68" w:author="user" w:date="2025-05-20T08:51:00Z">
            <w:rPr>
              <w:rFonts w:ascii="Arial" w:eastAsia="MS Gothic" w:hAnsi="Arial" w:cs="Arial"/>
              <w:bCs/>
              <w:sz w:val="24"/>
              <w:szCs w:val="24"/>
            </w:rPr>
          </w:rPrChange>
        </w:rPr>
        <w:t>Arachis duranensis</w:t>
      </w:r>
      <w:r w:rsidRPr="004E61D9">
        <w:rPr>
          <w:rFonts w:ascii="Arial" w:eastAsia="MS Gothic" w:hAnsi="Arial" w:cs="Arial"/>
          <w:bCs/>
          <w:sz w:val="24"/>
          <w:szCs w:val="24"/>
        </w:rPr>
        <w:t xml:space="preserve"> and </w:t>
      </w:r>
      <w:r w:rsidRPr="005E749C">
        <w:rPr>
          <w:rFonts w:ascii="Arial" w:eastAsia="MS Gothic" w:hAnsi="Arial" w:cs="Arial"/>
          <w:bCs/>
          <w:i/>
          <w:sz w:val="24"/>
          <w:szCs w:val="24"/>
          <w:rPrChange w:id="69" w:author="user" w:date="2025-05-20T08:51:00Z">
            <w:rPr>
              <w:rFonts w:ascii="Arial" w:eastAsia="MS Gothic" w:hAnsi="Arial" w:cs="Arial"/>
              <w:bCs/>
              <w:sz w:val="24"/>
              <w:szCs w:val="24"/>
            </w:rPr>
          </w:rPrChange>
        </w:rPr>
        <w:t>Arachis ipaensis</w:t>
      </w:r>
      <w:r w:rsidRPr="004E61D9">
        <w:rPr>
          <w:rFonts w:ascii="Arial" w:eastAsia="MS Gothic" w:hAnsi="Arial" w:cs="Arial"/>
          <w:bCs/>
          <w:sz w:val="24"/>
          <w:szCs w:val="24"/>
        </w:rPr>
        <w:t>, the diploid ancestors of cultivated peanut. Nature genetics, 48(4), 438–446.</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Beyene Goonde, D., &amp; Abady, S. (2023). Marker Assisted Selection in Groundnut. IntechOpen. doi: 10.5772/intechopen.108476</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Bhat, R. S., &amp; Yeri, S. B. (2016). Development of late leaf spot and rust resistant back cross lines in JL 24 variety of groundnut (Arachis hypogaea L.). Electronic Journal of Plant Breeding, 7(1), 37–41.</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Boote, K. J. (1982). Growth stages of peanut (Arachis hypogaea L.). Peanut Science</w:t>
      </w:r>
      <w:r w:rsidR="00FC6307">
        <w:rPr>
          <w:rFonts w:ascii="Arial" w:eastAsia="MS Gothic" w:hAnsi="Arial" w:cs="Arial"/>
          <w:bCs/>
          <w:sz w:val="24"/>
          <w:szCs w:val="24"/>
        </w:rPr>
        <w:t xml:space="preserve">, 9(1), 35–40. </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Bramel, P. J. and Upadhyaya, H. D. (2018). Conserving and characterizing the genetic diversity of grain legumes International Crops Research Institute for the Semi-Arid Tropics (ICRISAT), India. In Achieving sustainable cultivation of grain legumes, 1: 49-76.</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Centurion University of Technology and Management [CUTM], 2020: https://courseware.cutm.ac.in/wp-content/uploads/2020/05/Groundnut-Breeding.pdf</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Deshmukh, R., Marathi, B., Sudini, H., Variath, M. T., Chaudhari, S., Manohar, S. S., ... &amp; Pasupuleti, J. (2020). Combining high oleic acid trait and resistance to late leaf spot and rust diseases in groundnut (Arachis hypogaea L.). Fr</w:t>
      </w:r>
      <w:r w:rsidR="00FC6307">
        <w:rPr>
          <w:rFonts w:ascii="Arial" w:eastAsia="MS Gothic" w:hAnsi="Arial" w:cs="Arial"/>
          <w:bCs/>
          <w:sz w:val="24"/>
          <w:szCs w:val="24"/>
        </w:rPr>
        <w:t xml:space="preserve">ontiers in Genetics, 11, 514. </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FAOSTAT 2021: https://www.fao.org/faostat/en/#data</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Fávero, A. P., Moraes, S. A., Garcia, A. A. F., Valls, J. F. M., &amp; Vello, N. A. (2009). Characterization of rust, early and late leaf spot resistance in wild and cultivated peanut germplasm. Scientia Agricola, 66(1)</w:t>
      </w:r>
      <w:r w:rsidR="00FC6307">
        <w:rPr>
          <w:rFonts w:ascii="Arial" w:eastAsia="MS Gothic" w:hAnsi="Arial" w:cs="Arial"/>
          <w:bCs/>
          <w:sz w:val="24"/>
          <w:szCs w:val="24"/>
        </w:rPr>
        <w:t xml:space="preserve">, 110–117. </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Godhani, C. M., Borkhatariya, T. H., &amp; Sapara, G. K. (2024). Recent advances in groundnut breeding. In M. J. Kujur, G. Doggalli, R. S. Solanki, D. S. Saran, &amp; T. N. Dhanalakshmi (Eds.), Revolutionizing field crop breeding: Innovations and trends (pp. 173–188). Emerald Publishing House.</w:t>
      </w:r>
    </w:p>
    <w:p w:rsidR="00EA7084" w:rsidRPr="00EA7084" w:rsidRDefault="00EA7084" w:rsidP="00EA7084">
      <w:pPr>
        <w:pStyle w:val="ListParagraph"/>
        <w:numPr>
          <w:ilvl w:val="0"/>
          <w:numId w:val="18"/>
        </w:numPr>
        <w:jc w:val="both"/>
        <w:rPr>
          <w:rFonts w:ascii="Arial" w:eastAsia="MS Gothic" w:hAnsi="Arial" w:cs="Arial"/>
          <w:bCs/>
          <w:sz w:val="24"/>
          <w:szCs w:val="24"/>
        </w:rPr>
      </w:pPr>
      <w:r w:rsidRPr="00EA7084">
        <w:rPr>
          <w:rFonts w:ascii="Arial" w:eastAsia="MS Gothic" w:hAnsi="Arial" w:cs="Arial"/>
          <w:bCs/>
          <w:sz w:val="24"/>
          <w:szCs w:val="24"/>
        </w:rPr>
        <w:t>Gregory, W. C.; Gregory, M. P.; Krapovickas, A.; Smith, B. W. and Yarbrough, J.A. (1973).Structure and genetic resources of peanuts. American Peanut Research and EducationAssociation, USA.</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Hooghvorst, I., &amp;Nogués, S. (2021). Chromosome doubling methods in doubled haploid and haploid inducer-mediated genome-editing systems in major crops. Plant cell reports, 40(2), 255–270. https://doi.org/10.1007/s00299-020-02605-0</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Indiastat, 2022-23: https://www.indiastat.com/data/agriculture</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Janila, P., Nigam, S. N., Pandey, M. K., Nagesh, P., &amp; Varshney, R. K. (2013). Groundnut improvement: use of genetic and genomic tools. Frontiers in Plant Science, 4, 23.</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Ji, H.-C., Hu, C.-L., Qiu, X.-C., Wu, L.-R., Li, J.-J., Li, X., Li, X.-T., Liu, Y.-H., Tang, Y.-Y., Zhang, X.-J., Wang, J.-S., &amp; Qiao, L.-X. (2023). High-throughput phenotyping models for quality traits in peanut kernels. Acta Agronomica Sini</w:t>
      </w:r>
      <w:r w:rsidR="00FC6307">
        <w:rPr>
          <w:rFonts w:ascii="Arial" w:eastAsia="MS Gothic" w:hAnsi="Arial" w:cs="Arial"/>
          <w:bCs/>
          <w:sz w:val="24"/>
          <w:szCs w:val="24"/>
        </w:rPr>
        <w:t xml:space="preserve">ca, 49(3), 869–876. </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 xml:space="preserve">Khedikar, Y. P., Gowda, M. V. C., Sarvamangala, C., Patgar, K. V., Upadhyaya, H. D., &amp; Varshney, R. K. (2010). A QTL study on late leaf spot and rust revealed one major QTL for molecular breeding for rust resistance in </w:t>
      </w:r>
      <w:r w:rsidRPr="004E61D9">
        <w:rPr>
          <w:rFonts w:ascii="Arial" w:eastAsia="MS Gothic" w:hAnsi="Arial" w:cs="Arial"/>
          <w:bCs/>
          <w:sz w:val="24"/>
          <w:szCs w:val="24"/>
        </w:rPr>
        <w:lastRenderedPageBreak/>
        <w:t xml:space="preserve">groundnut (Arachis hypogaea L.). Theoretical and Applied Genetics, 121(5), </w:t>
      </w:r>
      <w:r w:rsidR="00FC6307">
        <w:rPr>
          <w:rFonts w:ascii="Arial" w:eastAsia="MS Gothic" w:hAnsi="Arial" w:cs="Arial"/>
          <w:bCs/>
          <w:sz w:val="24"/>
          <w:szCs w:val="24"/>
        </w:rPr>
        <w:t xml:space="preserve">971–984. </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Mallikarjuna, G., Rao, T. S. R. B., &amp; Kirti, P. B. (2016). Genetic engineering for peanut improvement: Current status and prospects. Plant Cell, Tissue and Organ Culture (PCTOC), 125(3), 399–416.</w:t>
      </w:r>
    </w:p>
    <w:p w:rsid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 xml:space="preserve">Neelakandan, A. K., Subedi, B., Traore, S. M., Binagwa, P., Wright, D. A., &amp; He, G. (2022). Base editing in peanut using CRISPR/nCas9. Frontiers in Genome Editing, 4, 901444. </w:t>
      </w:r>
    </w:p>
    <w:p w:rsidR="0027471D" w:rsidRDefault="0027471D" w:rsidP="0027471D">
      <w:pPr>
        <w:pStyle w:val="ListParagraph"/>
        <w:numPr>
          <w:ilvl w:val="0"/>
          <w:numId w:val="18"/>
        </w:numPr>
        <w:jc w:val="both"/>
        <w:rPr>
          <w:rFonts w:ascii="Arial" w:eastAsia="MS Gothic" w:hAnsi="Arial" w:cs="Arial"/>
          <w:bCs/>
          <w:sz w:val="24"/>
          <w:szCs w:val="24"/>
        </w:rPr>
      </w:pPr>
      <w:r w:rsidRPr="0027471D">
        <w:rPr>
          <w:rFonts w:ascii="Arial" w:eastAsia="MS Gothic" w:hAnsi="Arial" w:cs="Arial"/>
          <w:bCs/>
          <w:sz w:val="24"/>
          <w:szCs w:val="24"/>
        </w:rPr>
        <w:t>Nigam, S. N. (2015). Groundnut at a glance. Feed the Future Innovation Lab for Collaborative Research on Peanut Productivity and Mycotoxin Control, USAID.</w:t>
      </w:r>
    </w:p>
    <w:p w:rsidR="00E06A94" w:rsidRPr="004E61D9" w:rsidRDefault="00E06A94" w:rsidP="00E06A94">
      <w:pPr>
        <w:pStyle w:val="ListParagraph"/>
        <w:numPr>
          <w:ilvl w:val="0"/>
          <w:numId w:val="18"/>
        </w:numPr>
        <w:jc w:val="both"/>
        <w:rPr>
          <w:rFonts w:ascii="Arial" w:eastAsia="MS Gothic" w:hAnsi="Arial" w:cs="Arial"/>
          <w:bCs/>
          <w:sz w:val="24"/>
          <w:szCs w:val="24"/>
        </w:rPr>
      </w:pPr>
      <w:r w:rsidRPr="00E06A94">
        <w:rPr>
          <w:rFonts w:ascii="Arial" w:eastAsia="MS Gothic" w:hAnsi="Arial" w:cs="Arial"/>
          <w:bCs/>
          <w:sz w:val="24"/>
          <w:szCs w:val="24"/>
        </w:rPr>
        <w:t>Nile, S. H., &amp; Park, S. W. (2013). Fatty acid composition and antioxidant activity of groundnut (Arachis hypogaea L.) products. Food Science and Technology Research, 19(6), 957–962.</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Pandey, M. K., Chaudhari, S., Jarquin, D., Janila, P., Crossa, J., Patil, S. C., Sundravadana, S., Khare, D., Bhat, R. S., Radhakrishnan, T., Hickey, J. M., &amp; Varshney, R. K. (2020). Genome-based trait prediction in multi- environment breeding trials in groundnut. TAG. Theoretical and applied genetics. Theoretische und angewandteGe</w:t>
      </w:r>
      <w:r w:rsidR="00FC6307">
        <w:rPr>
          <w:rFonts w:ascii="Arial" w:eastAsia="MS Gothic" w:hAnsi="Arial" w:cs="Arial"/>
          <w:bCs/>
          <w:sz w:val="24"/>
          <w:szCs w:val="24"/>
        </w:rPr>
        <w:t xml:space="preserve">netik, 133(11), 3101–3117. </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Pandey, M. K., Khan, A. W., Singh, V. K., Vishwakarma, M. K., Shasidhar, Y., Kumar, V., ... &amp; Varshney, R. K. (2020). Advances in Arachis genomics for accelerated improvement in groundnut (Arachis hypogaea L.). Biotechnology Advances, 38, 107409.</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Pawar, P., Talekar, N., Kumar, A., &amp; Salunkhe, H. (2023). Development and application of speed breeding technologies in groundnut (Arachis hypogaea L.): An advance approach. International Journal of Environment and Climate Chan</w:t>
      </w:r>
      <w:r w:rsidR="00FC6307">
        <w:rPr>
          <w:rFonts w:ascii="Arial" w:eastAsia="MS Gothic" w:hAnsi="Arial" w:cs="Arial"/>
          <w:bCs/>
          <w:sz w:val="24"/>
          <w:szCs w:val="24"/>
        </w:rPr>
        <w:t xml:space="preserve">ge, 13(9), 1–13. </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Smith, B.W. (1950). Arachis hypogaea L. aerial flower and subterranean fruit. American Journal of Botany, 37: 802-815.</w:t>
      </w:r>
    </w:p>
    <w:p w:rsid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Subba Rao, G. V. R. (2023, August 1). Groundnut cultivation dwindling in Andhra Pradesh. The Hindu.</w:t>
      </w:r>
    </w:p>
    <w:p w:rsidR="00D9715E" w:rsidRDefault="00D9715E" w:rsidP="00D9715E">
      <w:pPr>
        <w:pStyle w:val="ListParagraph"/>
        <w:numPr>
          <w:ilvl w:val="0"/>
          <w:numId w:val="18"/>
        </w:numPr>
        <w:rPr>
          <w:rFonts w:ascii="Arial" w:eastAsia="MS Gothic" w:hAnsi="Arial" w:cs="Arial"/>
          <w:bCs/>
          <w:sz w:val="24"/>
          <w:szCs w:val="24"/>
        </w:rPr>
      </w:pPr>
      <w:r>
        <w:rPr>
          <w:rFonts w:ascii="Arial" w:eastAsia="MS Gothic" w:hAnsi="Arial" w:cs="Arial"/>
          <w:bCs/>
          <w:sz w:val="24"/>
          <w:szCs w:val="24"/>
        </w:rPr>
        <w:t>TNAU Agritech Portal:</w:t>
      </w:r>
    </w:p>
    <w:p w:rsidR="00D9715E" w:rsidRPr="004E61D9" w:rsidRDefault="00D9715E" w:rsidP="00D9715E">
      <w:pPr>
        <w:pStyle w:val="ListParagraph"/>
        <w:rPr>
          <w:rFonts w:ascii="Arial" w:eastAsia="MS Gothic" w:hAnsi="Arial" w:cs="Arial"/>
          <w:bCs/>
          <w:sz w:val="24"/>
          <w:szCs w:val="24"/>
        </w:rPr>
      </w:pPr>
      <w:r w:rsidRPr="00D9715E">
        <w:rPr>
          <w:rFonts w:ascii="Arial" w:eastAsia="MS Gothic" w:hAnsi="Arial" w:cs="Arial"/>
          <w:bCs/>
          <w:sz w:val="24"/>
          <w:szCs w:val="24"/>
        </w:rPr>
        <w:t>https://agritech.tnau.ac.in/agriculture/CropPr</w:t>
      </w:r>
      <w:r>
        <w:rPr>
          <w:rFonts w:ascii="Arial" w:eastAsia="MS Gothic" w:hAnsi="Arial" w:cs="Arial"/>
          <w:bCs/>
          <w:sz w:val="24"/>
          <w:szCs w:val="24"/>
        </w:rPr>
        <w:t>oduction/Oilseeds/groundnut/vari</w:t>
      </w:r>
      <w:r w:rsidRPr="00D9715E">
        <w:rPr>
          <w:rFonts w:ascii="Arial" w:eastAsia="MS Gothic" w:hAnsi="Arial" w:cs="Arial"/>
          <w:bCs/>
          <w:sz w:val="24"/>
          <w:szCs w:val="24"/>
        </w:rPr>
        <w:t>eties%20photo/</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Varshney, R. K., Pandey, M. K., Janila, P., Nigam, S. N., Sudini, H., Gowda, M. V. C., ... &amp; Guo, B. (2014). Marker-assisted introgression of a QTL region to improve rust resistance in three elite and popular varieties of peanut in India. Theoretical and Applied Genetics, 127(8), 1771-1781.</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 xml:space="preserve">Vishnuprabha, R. S., Viswanathan, P. L., Manonmani, S., Rajendran, L., &amp; Selvakumar, T. (2024). Development of early maturing varieties in groundnut (Arachis hypogaea L.). Legume Research - An International Journal, 47(11), 1870–1874. </w:t>
      </w:r>
    </w:p>
    <w:p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Yellari, A. (2014). Application of bioinformatics in peanut genomics. Journal of Clinical and Scientific Research. Retrieved from https://www.researchgate.net/publication/335202535_Application_of_bioinformatics_in_peanut_genomics</w:t>
      </w:r>
    </w:p>
    <w:p w:rsidR="00A94FCC" w:rsidRPr="00A16B66" w:rsidRDefault="004E61D9" w:rsidP="006E77AD">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lastRenderedPageBreak/>
        <w:t>Zamski, E., &amp; Ziv, M. (1976). Pod formation and its geotropic orientation in the peanut, Arachis hypogaea L., in relation to light and mechanical stimulus. Annals of Botany, 4</w:t>
      </w:r>
      <w:r w:rsidR="00FC6307">
        <w:rPr>
          <w:rFonts w:ascii="Arial" w:eastAsia="MS Gothic" w:hAnsi="Arial" w:cs="Arial"/>
          <w:bCs/>
          <w:sz w:val="24"/>
          <w:szCs w:val="24"/>
        </w:rPr>
        <w:t xml:space="preserve">0(3), 631–636. </w:t>
      </w:r>
    </w:p>
    <w:sectPr w:rsidR="00A94FCC" w:rsidRPr="00A16B66" w:rsidSect="000329CB">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6F01" w:rsidRDefault="008D6F01" w:rsidP="00FB1C42">
      <w:pPr>
        <w:spacing w:after="0" w:line="240" w:lineRule="auto"/>
      </w:pPr>
      <w:r>
        <w:separator/>
      </w:r>
    </w:p>
  </w:endnote>
  <w:endnote w:type="continuationSeparator" w:id="1">
    <w:p w:rsidR="008D6F01" w:rsidRDefault="008D6F01" w:rsidP="00FB1C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C42" w:rsidRDefault="00FB1C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C42" w:rsidRDefault="00FB1C4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C42" w:rsidRDefault="00FB1C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6F01" w:rsidRDefault="008D6F01" w:rsidP="00FB1C42">
      <w:pPr>
        <w:spacing w:after="0" w:line="240" w:lineRule="auto"/>
      </w:pPr>
      <w:r>
        <w:separator/>
      </w:r>
    </w:p>
  </w:footnote>
  <w:footnote w:type="continuationSeparator" w:id="1">
    <w:p w:rsidR="008D6F01" w:rsidRDefault="008D6F01" w:rsidP="00FB1C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C42" w:rsidRDefault="00C9675B">
    <w:pPr>
      <w:pStyle w:val="Header"/>
    </w:pPr>
    <w:r w:rsidRPr="00C9675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440096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C42" w:rsidRDefault="00C9675B">
    <w:pPr>
      <w:pStyle w:val="Header"/>
    </w:pPr>
    <w:r w:rsidRPr="00C9675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440097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C42" w:rsidRDefault="00C9675B">
    <w:pPr>
      <w:pStyle w:val="Header"/>
    </w:pPr>
    <w:r w:rsidRPr="00C9675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440096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116C3"/>
    <w:multiLevelType w:val="hybridMultilevel"/>
    <w:tmpl w:val="279843D8"/>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8B23BA0"/>
    <w:multiLevelType w:val="hybridMultilevel"/>
    <w:tmpl w:val="5C28F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95572F"/>
    <w:multiLevelType w:val="hybridMultilevel"/>
    <w:tmpl w:val="AC8AABB4"/>
    <w:lvl w:ilvl="0" w:tplc="915C0B5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3D6A16"/>
    <w:multiLevelType w:val="hybridMultilevel"/>
    <w:tmpl w:val="EDCA1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FE46C4"/>
    <w:multiLevelType w:val="hybridMultilevel"/>
    <w:tmpl w:val="2A487D12"/>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8FB7BED"/>
    <w:multiLevelType w:val="hybridMultilevel"/>
    <w:tmpl w:val="E89C6E02"/>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19546BDA"/>
    <w:multiLevelType w:val="hybridMultilevel"/>
    <w:tmpl w:val="16284786"/>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3FB1952"/>
    <w:multiLevelType w:val="hybridMultilevel"/>
    <w:tmpl w:val="59C6645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31A833EE"/>
    <w:multiLevelType w:val="hybridMultilevel"/>
    <w:tmpl w:val="DBCC9E38"/>
    <w:lvl w:ilvl="0" w:tplc="04090009">
      <w:start w:val="1"/>
      <w:numFmt w:val="bullet"/>
      <w:lvlText w:val=""/>
      <w:lvlJc w:val="left"/>
      <w:pPr>
        <w:ind w:left="1860" w:hanging="360"/>
      </w:pPr>
      <w:rPr>
        <w:rFonts w:ascii="Wingdings" w:hAnsi="Wingding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9">
    <w:nsid w:val="3B5854B3"/>
    <w:multiLevelType w:val="hybridMultilevel"/>
    <w:tmpl w:val="55006F6C"/>
    <w:lvl w:ilvl="0" w:tplc="915C0B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B2BC6"/>
    <w:multiLevelType w:val="hybridMultilevel"/>
    <w:tmpl w:val="DF0ED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C129F7"/>
    <w:multiLevelType w:val="hybridMultilevel"/>
    <w:tmpl w:val="287A41D2"/>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59332F93"/>
    <w:multiLevelType w:val="hybridMultilevel"/>
    <w:tmpl w:val="63506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F10473"/>
    <w:multiLevelType w:val="hybridMultilevel"/>
    <w:tmpl w:val="FC54E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0B1964"/>
    <w:multiLevelType w:val="hybridMultilevel"/>
    <w:tmpl w:val="058C3596"/>
    <w:lvl w:ilvl="0" w:tplc="A44ED662">
      <w:start w:val="4"/>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7E046CF"/>
    <w:multiLevelType w:val="hybridMultilevel"/>
    <w:tmpl w:val="614ACBAA"/>
    <w:lvl w:ilvl="0" w:tplc="2050E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11172B0"/>
    <w:multiLevelType w:val="hybridMultilevel"/>
    <w:tmpl w:val="20CA716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71132B93"/>
    <w:multiLevelType w:val="hybridMultilevel"/>
    <w:tmpl w:val="F7725976"/>
    <w:lvl w:ilvl="0" w:tplc="0922DF0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4CF6E56"/>
    <w:multiLevelType w:val="hybridMultilevel"/>
    <w:tmpl w:val="C8CA8648"/>
    <w:lvl w:ilvl="0" w:tplc="D9A0859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1"/>
  </w:num>
  <w:num w:numId="3">
    <w:abstractNumId w:val="3"/>
  </w:num>
  <w:num w:numId="4">
    <w:abstractNumId w:val="12"/>
  </w:num>
  <w:num w:numId="5">
    <w:abstractNumId w:val="13"/>
  </w:num>
  <w:num w:numId="6">
    <w:abstractNumId w:val="17"/>
  </w:num>
  <w:num w:numId="7">
    <w:abstractNumId w:val="15"/>
  </w:num>
  <w:num w:numId="8">
    <w:abstractNumId w:val="18"/>
  </w:num>
  <w:num w:numId="9">
    <w:abstractNumId w:val="2"/>
  </w:num>
  <w:num w:numId="10">
    <w:abstractNumId w:val="5"/>
  </w:num>
  <w:num w:numId="11">
    <w:abstractNumId w:val="0"/>
  </w:num>
  <w:num w:numId="12">
    <w:abstractNumId w:val="7"/>
  </w:num>
  <w:num w:numId="13">
    <w:abstractNumId w:val="11"/>
  </w:num>
  <w:num w:numId="14">
    <w:abstractNumId w:val="8"/>
  </w:num>
  <w:num w:numId="15">
    <w:abstractNumId w:val="16"/>
  </w:num>
  <w:num w:numId="16">
    <w:abstractNumId w:val="6"/>
  </w:num>
  <w:num w:numId="17">
    <w:abstractNumId w:val="4"/>
  </w:num>
  <w:num w:numId="18">
    <w:abstractNumId w:val="9"/>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0329CB"/>
    <w:rsid w:val="000329CB"/>
    <w:rsid w:val="00032D62"/>
    <w:rsid w:val="00043320"/>
    <w:rsid w:val="000632A9"/>
    <w:rsid w:val="00081362"/>
    <w:rsid w:val="000A51E7"/>
    <w:rsid w:val="000B07DC"/>
    <w:rsid w:val="000B379D"/>
    <w:rsid w:val="000C24B6"/>
    <w:rsid w:val="000E37F7"/>
    <w:rsid w:val="000F31E2"/>
    <w:rsid w:val="000F5E13"/>
    <w:rsid w:val="00124531"/>
    <w:rsid w:val="00124CDC"/>
    <w:rsid w:val="00131A69"/>
    <w:rsid w:val="001346FB"/>
    <w:rsid w:val="0014158A"/>
    <w:rsid w:val="00151BF4"/>
    <w:rsid w:val="00175610"/>
    <w:rsid w:val="00184FBE"/>
    <w:rsid w:val="00195C8D"/>
    <w:rsid w:val="00195DAC"/>
    <w:rsid w:val="001A2D3C"/>
    <w:rsid w:val="001D1BCC"/>
    <w:rsid w:val="001F04F5"/>
    <w:rsid w:val="002022D8"/>
    <w:rsid w:val="002056E5"/>
    <w:rsid w:val="00205EBD"/>
    <w:rsid w:val="00215688"/>
    <w:rsid w:val="002269F4"/>
    <w:rsid w:val="00233DA9"/>
    <w:rsid w:val="00243233"/>
    <w:rsid w:val="00256193"/>
    <w:rsid w:val="002577D1"/>
    <w:rsid w:val="00264D1E"/>
    <w:rsid w:val="0027471D"/>
    <w:rsid w:val="00282813"/>
    <w:rsid w:val="00295974"/>
    <w:rsid w:val="002A76D3"/>
    <w:rsid w:val="002B3B01"/>
    <w:rsid w:val="002E56D8"/>
    <w:rsid w:val="00310EE6"/>
    <w:rsid w:val="00312511"/>
    <w:rsid w:val="00315C0A"/>
    <w:rsid w:val="003339D8"/>
    <w:rsid w:val="00345FDB"/>
    <w:rsid w:val="00390898"/>
    <w:rsid w:val="003B730D"/>
    <w:rsid w:val="003B7D23"/>
    <w:rsid w:val="003E6618"/>
    <w:rsid w:val="00420943"/>
    <w:rsid w:val="004251AE"/>
    <w:rsid w:val="0043184E"/>
    <w:rsid w:val="00435E29"/>
    <w:rsid w:val="00454EC0"/>
    <w:rsid w:val="00465B06"/>
    <w:rsid w:val="00477226"/>
    <w:rsid w:val="004C4BBF"/>
    <w:rsid w:val="004C6763"/>
    <w:rsid w:val="004C6F57"/>
    <w:rsid w:val="004E61D9"/>
    <w:rsid w:val="004F39BC"/>
    <w:rsid w:val="004F76BB"/>
    <w:rsid w:val="005004FA"/>
    <w:rsid w:val="00501E7A"/>
    <w:rsid w:val="005248DE"/>
    <w:rsid w:val="005322C3"/>
    <w:rsid w:val="00552D0D"/>
    <w:rsid w:val="005557C4"/>
    <w:rsid w:val="005649B2"/>
    <w:rsid w:val="00566B44"/>
    <w:rsid w:val="00576E89"/>
    <w:rsid w:val="00587402"/>
    <w:rsid w:val="00592CD2"/>
    <w:rsid w:val="00596F93"/>
    <w:rsid w:val="005A2AE2"/>
    <w:rsid w:val="005B34C0"/>
    <w:rsid w:val="005E0729"/>
    <w:rsid w:val="005E0FC9"/>
    <w:rsid w:val="005E749C"/>
    <w:rsid w:val="005F59AB"/>
    <w:rsid w:val="00605558"/>
    <w:rsid w:val="006073C9"/>
    <w:rsid w:val="00640B5F"/>
    <w:rsid w:val="0064322B"/>
    <w:rsid w:val="00645E38"/>
    <w:rsid w:val="006460DA"/>
    <w:rsid w:val="00657727"/>
    <w:rsid w:val="00660123"/>
    <w:rsid w:val="00664F62"/>
    <w:rsid w:val="006703E5"/>
    <w:rsid w:val="0067449E"/>
    <w:rsid w:val="0069698E"/>
    <w:rsid w:val="006E3C13"/>
    <w:rsid w:val="006E4D00"/>
    <w:rsid w:val="006E77AD"/>
    <w:rsid w:val="007175A6"/>
    <w:rsid w:val="00732695"/>
    <w:rsid w:val="00733381"/>
    <w:rsid w:val="00737AA1"/>
    <w:rsid w:val="007560CC"/>
    <w:rsid w:val="00761F03"/>
    <w:rsid w:val="00767D00"/>
    <w:rsid w:val="00777316"/>
    <w:rsid w:val="00785576"/>
    <w:rsid w:val="00792375"/>
    <w:rsid w:val="007B583F"/>
    <w:rsid w:val="007F2B34"/>
    <w:rsid w:val="00801D89"/>
    <w:rsid w:val="00803655"/>
    <w:rsid w:val="008178BB"/>
    <w:rsid w:val="00892990"/>
    <w:rsid w:val="008942CA"/>
    <w:rsid w:val="008B0EE0"/>
    <w:rsid w:val="008C29BE"/>
    <w:rsid w:val="008C57C2"/>
    <w:rsid w:val="008C5BB9"/>
    <w:rsid w:val="008D6F01"/>
    <w:rsid w:val="008E175D"/>
    <w:rsid w:val="00906CD6"/>
    <w:rsid w:val="00923903"/>
    <w:rsid w:val="009321B6"/>
    <w:rsid w:val="0098048C"/>
    <w:rsid w:val="0098621D"/>
    <w:rsid w:val="009862F8"/>
    <w:rsid w:val="009C786B"/>
    <w:rsid w:val="009D703A"/>
    <w:rsid w:val="009E74BA"/>
    <w:rsid w:val="00A00D7D"/>
    <w:rsid w:val="00A06AD6"/>
    <w:rsid w:val="00A16B66"/>
    <w:rsid w:val="00A17ECF"/>
    <w:rsid w:val="00A2252B"/>
    <w:rsid w:val="00A2681C"/>
    <w:rsid w:val="00A45809"/>
    <w:rsid w:val="00A622C9"/>
    <w:rsid w:val="00A7100D"/>
    <w:rsid w:val="00A77440"/>
    <w:rsid w:val="00A94FCC"/>
    <w:rsid w:val="00AB0F04"/>
    <w:rsid w:val="00AB61EA"/>
    <w:rsid w:val="00AD147D"/>
    <w:rsid w:val="00AD6B73"/>
    <w:rsid w:val="00AE1D33"/>
    <w:rsid w:val="00AF2ACE"/>
    <w:rsid w:val="00B64EE5"/>
    <w:rsid w:val="00B9072D"/>
    <w:rsid w:val="00B91001"/>
    <w:rsid w:val="00B91E37"/>
    <w:rsid w:val="00BA59F7"/>
    <w:rsid w:val="00BC551F"/>
    <w:rsid w:val="00BE3DC0"/>
    <w:rsid w:val="00C007E4"/>
    <w:rsid w:val="00C16B13"/>
    <w:rsid w:val="00C31213"/>
    <w:rsid w:val="00C33B48"/>
    <w:rsid w:val="00C36194"/>
    <w:rsid w:val="00C47D06"/>
    <w:rsid w:val="00C73021"/>
    <w:rsid w:val="00C74738"/>
    <w:rsid w:val="00C779D9"/>
    <w:rsid w:val="00C91E92"/>
    <w:rsid w:val="00C9675B"/>
    <w:rsid w:val="00CB0680"/>
    <w:rsid w:val="00CB136C"/>
    <w:rsid w:val="00CC021A"/>
    <w:rsid w:val="00CD6694"/>
    <w:rsid w:val="00D003A2"/>
    <w:rsid w:val="00D03166"/>
    <w:rsid w:val="00D033F9"/>
    <w:rsid w:val="00D050C1"/>
    <w:rsid w:val="00D2357A"/>
    <w:rsid w:val="00D3243A"/>
    <w:rsid w:val="00D50B63"/>
    <w:rsid w:val="00D524E7"/>
    <w:rsid w:val="00D6351D"/>
    <w:rsid w:val="00D81640"/>
    <w:rsid w:val="00D91522"/>
    <w:rsid w:val="00D9715E"/>
    <w:rsid w:val="00D97EE1"/>
    <w:rsid w:val="00DA544C"/>
    <w:rsid w:val="00DB40CD"/>
    <w:rsid w:val="00DB54D6"/>
    <w:rsid w:val="00DD2F90"/>
    <w:rsid w:val="00DD54A2"/>
    <w:rsid w:val="00E06A94"/>
    <w:rsid w:val="00E13C39"/>
    <w:rsid w:val="00E16E64"/>
    <w:rsid w:val="00E262E3"/>
    <w:rsid w:val="00E33417"/>
    <w:rsid w:val="00E35139"/>
    <w:rsid w:val="00E5411D"/>
    <w:rsid w:val="00E65327"/>
    <w:rsid w:val="00E76781"/>
    <w:rsid w:val="00EA7084"/>
    <w:rsid w:val="00ED6B2C"/>
    <w:rsid w:val="00EF7AEC"/>
    <w:rsid w:val="00F072F2"/>
    <w:rsid w:val="00F13DC8"/>
    <w:rsid w:val="00F248E4"/>
    <w:rsid w:val="00F3289A"/>
    <w:rsid w:val="00F43805"/>
    <w:rsid w:val="00F574A6"/>
    <w:rsid w:val="00F6459D"/>
    <w:rsid w:val="00F65E3A"/>
    <w:rsid w:val="00F71E30"/>
    <w:rsid w:val="00F75E21"/>
    <w:rsid w:val="00F80AB4"/>
    <w:rsid w:val="00F83715"/>
    <w:rsid w:val="00F95B98"/>
    <w:rsid w:val="00F97578"/>
    <w:rsid w:val="00FA2AC5"/>
    <w:rsid w:val="00FB1C42"/>
    <w:rsid w:val="00FC6307"/>
    <w:rsid w:val="00FC67F7"/>
    <w:rsid w:val="00FD24D2"/>
    <w:rsid w:val="00FD4BDE"/>
    <w:rsid w:val="00FD4E0D"/>
    <w:rsid w:val="00FE7929"/>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72D"/>
  </w:style>
  <w:style w:type="paragraph" w:styleId="Heading1">
    <w:name w:val="heading 1"/>
    <w:basedOn w:val="Normal"/>
    <w:next w:val="Normal"/>
    <w:link w:val="Heading1Char"/>
    <w:uiPriority w:val="9"/>
    <w:qFormat/>
    <w:rsid w:val="000329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9C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792375"/>
    <w:pPr>
      <w:ind w:left="720"/>
      <w:contextualSpacing/>
    </w:pPr>
  </w:style>
  <w:style w:type="character" w:styleId="Hyperlink">
    <w:name w:val="Hyperlink"/>
    <w:basedOn w:val="DefaultParagraphFont"/>
    <w:uiPriority w:val="99"/>
    <w:unhideWhenUsed/>
    <w:rsid w:val="00E06A94"/>
    <w:rPr>
      <w:color w:val="0563C1" w:themeColor="hyperlink"/>
      <w:u w:val="single"/>
    </w:rPr>
  </w:style>
  <w:style w:type="paragraph" w:styleId="BalloonText">
    <w:name w:val="Balloon Text"/>
    <w:basedOn w:val="Normal"/>
    <w:link w:val="BalloonTextChar"/>
    <w:uiPriority w:val="99"/>
    <w:semiHidden/>
    <w:unhideWhenUsed/>
    <w:rsid w:val="000813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362"/>
    <w:rPr>
      <w:rFonts w:ascii="Tahoma" w:hAnsi="Tahoma" w:cs="Tahoma"/>
      <w:sz w:val="16"/>
      <w:szCs w:val="16"/>
    </w:rPr>
  </w:style>
  <w:style w:type="paragraph" w:styleId="Header">
    <w:name w:val="header"/>
    <w:basedOn w:val="Normal"/>
    <w:link w:val="HeaderChar"/>
    <w:uiPriority w:val="99"/>
    <w:unhideWhenUsed/>
    <w:rsid w:val="00FB1C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C42"/>
  </w:style>
  <w:style w:type="paragraph" w:styleId="Footer">
    <w:name w:val="footer"/>
    <w:basedOn w:val="Normal"/>
    <w:link w:val="FooterChar"/>
    <w:uiPriority w:val="99"/>
    <w:unhideWhenUsed/>
    <w:rsid w:val="00FB1C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C42"/>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manualLayout>
          <c:layoutTarget val="inner"/>
          <c:xMode val="edge"/>
          <c:yMode val="edge"/>
          <c:x val="0.11291193005442017"/>
          <c:y val="0.20606802198505675"/>
          <c:w val="0.82708815557924753"/>
          <c:h val="0.49997421054075586"/>
        </c:manualLayout>
      </c:layout>
      <c:lineChart>
        <c:grouping val="standard"/>
        <c:ser>
          <c:idx val="0"/>
          <c:order val="0"/>
          <c:tx>
            <c:strRef>
              <c:f>Sheet1!$B$1</c:f>
              <c:strCache>
                <c:ptCount val="1"/>
                <c:pt idx="0">
                  <c:v>Series 1</c:v>
                </c:pt>
              </c:strCache>
            </c:strRef>
          </c:tx>
          <c:spPr>
            <a:ln w="28575" cap="rnd">
              <a:solidFill>
                <a:schemeClr val="accent1"/>
              </a:solidFill>
              <a:round/>
            </a:ln>
            <a:effectLst/>
          </c:spPr>
          <c:marker>
            <c:symbol val="none"/>
          </c:marker>
          <c:cat>
            <c:strRef>
              <c:f>Sheet1!$A$2:$A$12</c:f>
              <c:strCache>
                <c:ptCount val="11"/>
                <c:pt idx="0">
                  <c:v>1990-91</c:v>
                </c:pt>
                <c:pt idx="1">
                  <c:v>2000-01</c:v>
                </c:pt>
                <c:pt idx="2">
                  <c:v>2010-11</c:v>
                </c:pt>
                <c:pt idx="3">
                  <c:v>2015-16</c:v>
                </c:pt>
                <c:pt idx="4">
                  <c:v>2016-17</c:v>
                </c:pt>
                <c:pt idx="5">
                  <c:v>2017-18</c:v>
                </c:pt>
                <c:pt idx="6">
                  <c:v>2018-19</c:v>
                </c:pt>
                <c:pt idx="7">
                  <c:v>2019-20</c:v>
                </c:pt>
                <c:pt idx="8">
                  <c:v>2020-21</c:v>
                </c:pt>
                <c:pt idx="9">
                  <c:v>2021-22</c:v>
                </c:pt>
                <c:pt idx="10">
                  <c:v>2022-23</c:v>
                </c:pt>
              </c:strCache>
            </c:strRef>
          </c:cat>
          <c:val>
            <c:numRef>
              <c:f>Sheet1!$B$2:$B$12</c:f>
              <c:numCache>
                <c:formatCode>General</c:formatCode>
                <c:ptCount val="11"/>
                <c:pt idx="0">
                  <c:v>8.31</c:v>
                </c:pt>
                <c:pt idx="1">
                  <c:v>6.56</c:v>
                </c:pt>
                <c:pt idx="2">
                  <c:v>5.8599999999999985</c:v>
                </c:pt>
                <c:pt idx="3">
                  <c:v>4.5999999999999996</c:v>
                </c:pt>
                <c:pt idx="4">
                  <c:v>5.34</c:v>
                </c:pt>
                <c:pt idx="5">
                  <c:v>4.8899999999999997</c:v>
                </c:pt>
                <c:pt idx="6">
                  <c:v>4.7300000000000004</c:v>
                </c:pt>
                <c:pt idx="7">
                  <c:v>4.3099999999999996</c:v>
                </c:pt>
                <c:pt idx="8">
                  <c:v>5.57</c:v>
                </c:pt>
                <c:pt idx="9">
                  <c:v>5.42</c:v>
                </c:pt>
                <c:pt idx="10">
                  <c:v>4.91</c:v>
                </c:pt>
              </c:numCache>
            </c:numRef>
          </c:val>
          <c:extLst xmlns:c16r2="http://schemas.microsoft.com/office/drawing/2015/06/chart">
            <c:ext xmlns:c16="http://schemas.microsoft.com/office/drawing/2014/chart" uri="{C3380CC4-5D6E-409C-BE32-E72D297353CC}">
              <c16:uniqueId val="{00000000-9140-4521-BF29-871FA5D4332F}"/>
            </c:ext>
          </c:extLst>
        </c:ser>
        <c:ser>
          <c:idx val="1"/>
          <c:order val="1"/>
          <c:tx>
            <c:strRef>
              <c:f>Sheet1!$C$1</c:f>
              <c:strCache>
                <c:ptCount val="1"/>
                <c:pt idx="0">
                  <c:v>Column1</c:v>
                </c:pt>
              </c:strCache>
            </c:strRef>
          </c:tx>
          <c:spPr>
            <a:ln w="28575" cap="rnd">
              <a:solidFill>
                <a:schemeClr val="accent2"/>
              </a:solidFill>
              <a:round/>
            </a:ln>
            <a:effectLst/>
          </c:spPr>
          <c:marker>
            <c:symbol val="none"/>
          </c:marker>
          <c:cat>
            <c:strRef>
              <c:f>Sheet1!$A$2:$A$12</c:f>
              <c:strCache>
                <c:ptCount val="11"/>
                <c:pt idx="0">
                  <c:v>1990-91</c:v>
                </c:pt>
                <c:pt idx="1">
                  <c:v>2000-01</c:v>
                </c:pt>
                <c:pt idx="2">
                  <c:v>2010-11</c:v>
                </c:pt>
                <c:pt idx="3">
                  <c:v>2015-16</c:v>
                </c:pt>
                <c:pt idx="4">
                  <c:v>2016-17</c:v>
                </c:pt>
                <c:pt idx="5">
                  <c:v>2017-18</c:v>
                </c:pt>
                <c:pt idx="6">
                  <c:v>2018-19</c:v>
                </c:pt>
                <c:pt idx="7">
                  <c:v>2019-20</c:v>
                </c:pt>
                <c:pt idx="8">
                  <c:v>2020-21</c:v>
                </c:pt>
                <c:pt idx="9">
                  <c:v>2021-22</c:v>
                </c:pt>
                <c:pt idx="10">
                  <c:v>2022-23</c:v>
                </c:pt>
              </c:strCache>
            </c:strRef>
          </c:cat>
          <c:val>
            <c:numRef>
              <c:f>Sheet1!$C$2:$C$12</c:f>
              <c:numCache>
                <c:formatCode>General</c:formatCode>
                <c:ptCount val="11"/>
              </c:numCache>
            </c:numRef>
          </c:val>
          <c:extLst xmlns:c16r2="http://schemas.microsoft.com/office/drawing/2015/06/chart">
            <c:ext xmlns:c16="http://schemas.microsoft.com/office/drawing/2014/chart" uri="{C3380CC4-5D6E-409C-BE32-E72D297353CC}">
              <c16:uniqueId val="{00000001-9140-4521-BF29-871FA5D4332F}"/>
            </c:ext>
          </c:extLst>
        </c:ser>
        <c:ser>
          <c:idx val="2"/>
          <c:order val="2"/>
          <c:tx>
            <c:strRef>
              <c:f>Sheet1!$D$1</c:f>
              <c:strCache>
                <c:ptCount val="1"/>
                <c:pt idx="0">
                  <c:v>Column2</c:v>
                </c:pt>
              </c:strCache>
            </c:strRef>
          </c:tx>
          <c:spPr>
            <a:ln w="28575" cap="rnd">
              <a:solidFill>
                <a:schemeClr val="accent3"/>
              </a:solidFill>
              <a:round/>
            </a:ln>
            <a:effectLst/>
          </c:spPr>
          <c:marker>
            <c:symbol val="none"/>
          </c:marker>
          <c:cat>
            <c:strRef>
              <c:f>Sheet1!$A$2:$A$12</c:f>
              <c:strCache>
                <c:ptCount val="11"/>
                <c:pt idx="0">
                  <c:v>1990-91</c:v>
                </c:pt>
                <c:pt idx="1">
                  <c:v>2000-01</c:v>
                </c:pt>
                <c:pt idx="2">
                  <c:v>2010-11</c:v>
                </c:pt>
                <c:pt idx="3">
                  <c:v>2015-16</c:v>
                </c:pt>
                <c:pt idx="4">
                  <c:v>2016-17</c:v>
                </c:pt>
                <c:pt idx="5">
                  <c:v>2017-18</c:v>
                </c:pt>
                <c:pt idx="6">
                  <c:v>2018-19</c:v>
                </c:pt>
                <c:pt idx="7">
                  <c:v>2019-20</c:v>
                </c:pt>
                <c:pt idx="8">
                  <c:v>2020-21</c:v>
                </c:pt>
                <c:pt idx="9">
                  <c:v>2021-22</c:v>
                </c:pt>
                <c:pt idx="10">
                  <c:v>2022-23</c:v>
                </c:pt>
              </c:strCache>
            </c:strRef>
          </c:cat>
          <c:val>
            <c:numRef>
              <c:f>Sheet1!$D$2:$D$12</c:f>
              <c:numCache>
                <c:formatCode>General</c:formatCode>
                <c:ptCount val="11"/>
              </c:numCache>
            </c:numRef>
          </c:val>
          <c:extLst xmlns:c16r2="http://schemas.microsoft.com/office/drawing/2015/06/chart">
            <c:ext xmlns:c16="http://schemas.microsoft.com/office/drawing/2014/chart" uri="{C3380CC4-5D6E-409C-BE32-E72D297353CC}">
              <c16:uniqueId val="{00000002-9140-4521-BF29-871FA5D4332F}"/>
            </c:ext>
          </c:extLst>
        </c:ser>
        <c:marker val="1"/>
        <c:axId val="65009152"/>
        <c:axId val="65011072"/>
      </c:lineChart>
      <c:catAx>
        <c:axId val="650091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65011072"/>
        <c:crosses val="autoZero"/>
        <c:auto val="1"/>
        <c:lblAlgn val="ctr"/>
        <c:lblOffset val="100"/>
      </c:catAx>
      <c:valAx>
        <c:axId val="6501107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6500915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B4F05-6144-4F59-BF2D-6C20155B8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19</Pages>
  <Words>6908</Words>
  <Characters>39379</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user</cp:lastModifiedBy>
  <cp:revision>18</cp:revision>
  <dcterms:created xsi:type="dcterms:W3CDTF">2025-05-14T06:50:00Z</dcterms:created>
  <dcterms:modified xsi:type="dcterms:W3CDTF">2025-05-20T03:21:00Z</dcterms:modified>
</cp:coreProperties>
</file>