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685D40" w14:textId="51D2A0E4" w:rsidR="00FC6C7B" w:rsidDel="00572C8C" w:rsidRDefault="00572C8C" w:rsidP="00D53095">
      <w:pPr>
        <w:spacing w:after="0"/>
        <w:ind w:firstLine="709"/>
        <w:rPr>
          <w:del w:id="0" w:author="S T Bino Sundar" w:date="2024-12-12T10:41:00Z" w16du:dateUtc="2024-12-12T05:11:00Z"/>
          <w:lang w:val="en-US"/>
        </w:rPr>
      </w:pPr>
      <w:ins w:id="1" w:author="S T Bino Sundar" w:date="2024-12-12T10:41:00Z" w16du:dateUtc="2024-12-12T05:11:00Z">
        <w:r>
          <w:rPr>
            <w:lang w:val="en-US"/>
          </w:rPr>
          <w:t xml:space="preserve">Observations on </w:t>
        </w:r>
      </w:ins>
      <w:r w:rsidR="00DD4048">
        <w:rPr>
          <w:lang w:val="en-US"/>
        </w:rPr>
        <w:t xml:space="preserve">Fecundity of Adult </w:t>
      </w:r>
      <w:r w:rsidR="00DD4048">
        <w:rPr>
          <w:i/>
          <w:iCs/>
          <w:lang w:val="en-US"/>
        </w:rPr>
        <w:t xml:space="preserve">Spirometra </w:t>
      </w:r>
      <w:r w:rsidR="009F520F" w:rsidRPr="009F520F">
        <w:rPr>
          <w:lang w:val="en-US"/>
        </w:rPr>
        <w:t>tapeworm</w:t>
      </w:r>
      <w:r w:rsidR="009F520F">
        <w:rPr>
          <w:i/>
          <w:iCs/>
          <w:lang w:val="en-US"/>
        </w:rPr>
        <w:t xml:space="preserve"> </w:t>
      </w:r>
      <w:r w:rsidR="00DD4048">
        <w:rPr>
          <w:lang w:val="en-US"/>
        </w:rPr>
        <w:t>in Relation to Time of</w:t>
      </w:r>
    </w:p>
    <w:p w14:paraId="6CCE069C" w14:textId="67455651" w:rsidR="00FC6C7B" w:rsidDel="00572C8C" w:rsidRDefault="00DD4048">
      <w:pPr>
        <w:spacing w:after="0"/>
        <w:ind w:firstLine="709"/>
        <w:rPr>
          <w:del w:id="2" w:author="S T Bino Sundar" w:date="2024-12-12T10:42:00Z" w16du:dateUtc="2024-12-12T05:12:00Z"/>
          <w:lang w:val="en-US"/>
        </w:rPr>
        <w:pPrChange w:id="3" w:author="S T Bino Sundar" w:date="2024-12-12T10:41:00Z" w16du:dateUtc="2024-12-12T05:11:00Z">
          <w:pPr>
            <w:spacing w:after="0"/>
            <w:jc w:val="center"/>
          </w:pPr>
        </w:pPrChange>
      </w:pPr>
      <w:r>
        <w:rPr>
          <w:lang w:val="en-US"/>
        </w:rPr>
        <w:t>Highest Production of Eggs and Number of Eggs Produced per Day</w:t>
      </w:r>
      <w:ins w:id="4" w:author="S T Bino Sundar" w:date="2024-12-12T10:41:00Z" w16du:dateUtc="2024-12-12T05:11:00Z">
        <w:r w:rsidR="00572C8C">
          <w:rPr>
            <w:lang w:val="en-US"/>
          </w:rPr>
          <w:t xml:space="preserve"> </w:t>
        </w:r>
      </w:ins>
      <w:ins w:id="5" w:author="S T Bino Sundar" w:date="2024-12-12T10:42:00Z" w16du:dateUtc="2024-12-12T05:12:00Z">
        <w:r w:rsidR="00572C8C">
          <w:rPr>
            <w:lang w:val="en-US"/>
          </w:rPr>
          <w:t>in experimentally infected cats</w:t>
        </w:r>
      </w:ins>
    </w:p>
    <w:p w14:paraId="36E08EE0" w14:textId="77777777" w:rsidR="00FC6C7B" w:rsidRDefault="00FC6C7B">
      <w:pPr>
        <w:spacing w:after="0"/>
        <w:ind w:firstLine="709"/>
        <w:rPr>
          <w:lang w:val="en-US"/>
        </w:rPr>
        <w:pPrChange w:id="6" w:author="S T Bino Sundar" w:date="2024-12-12T10:42:00Z" w16du:dateUtc="2024-12-12T05:12:00Z">
          <w:pPr>
            <w:spacing w:after="0"/>
            <w:ind w:firstLine="709"/>
            <w:jc w:val="center"/>
          </w:pPr>
        </w:pPrChange>
      </w:pPr>
    </w:p>
    <w:p w14:paraId="170D91C0" w14:textId="77777777" w:rsidR="00FC6C7B" w:rsidRDefault="00FC6C7B"/>
    <w:p w14:paraId="7E9D3F06" w14:textId="77777777" w:rsidR="00FC6C7B" w:rsidRDefault="00DD4048">
      <w:pPr>
        <w:rPr>
          <w:rFonts w:cs="Times New Roman"/>
          <w:b/>
          <w:sz w:val="24"/>
          <w:szCs w:val="24"/>
        </w:rPr>
      </w:pPr>
      <w:r>
        <w:rPr>
          <w:rFonts w:cs="Times New Roman"/>
          <w:b/>
          <w:sz w:val="24"/>
          <w:szCs w:val="24"/>
        </w:rPr>
        <w:t>Abstract</w:t>
      </w:r>
    </w:p>
    <w:p w14:paraId="7187C5EF" w14:textId="40475668" w:rsidR="009A2CB6" w:rsidRDefault="00740B48" w:rsidP="00181EB4">
      <w:pPr>
        <w:spacing w:after="0" w:line="276" w:lineRule="auto"/>
        <w:jc w:val="both"/>
        <w:rPr>
          <w:ins w:id="7" w:author="S T Bino Sundar" w:date="2024-12-12T10:45:00Z" w16du:dateUtc="2024-12-12T05:15:00Z"/>
          <w:rFonts w:cs="Times New Roman"/>
          <w:bCs/>
          <w:sz w:val="24"/>
          <w:szCs w:val="24"/>
          <w:lang w:val="en-US"/>
        </w:rPr>
      </w:pPr>
      <w:r w:rsidRPr="00740B48">
        <w:rPr>
          <w:rFonts w:cs="Times New Roman"/>
          <w:bCs/>
          <w:sz w:val="24"/>
          <w:szCs w:val="24"/>
          <w:lang w:val="en-US"/>
        </w:rPr>
        <w:t xml:space="preserve">In the life cycle of </w:t>
      </w:r>
      <w:r w:rsidRPr="009A2CB6">
        <w:rPr>
          <w:rFonts w:cs="Times New Roman"/>
          <w:bCs/>
          <w:i/>
          <w:iCs/>
          <w:sz w:val="24"/>
          <w:szCs w:val="24"/>
          <w:lang w:val="en-US"/>
        </w:rPr>
        <w:t>Spirometra</w:t>
      </w:r>
      <w:r w:rsidRPr="00740B48">
        <w:rPr>
          <w:rFonts w:cs="Times New Roman"/>
          <w:bCs/>
          <w:sz w:val="24"/>
          <w:szCs w:val="24"/>
          <w:lang w:val="en-US"/>
        </w:rPr>
        <w:t xml:space="preserve"> species</w:t>
      </w:r>
      <w:r>
        <w:rPr>
          <w:rFonts w:cs="Times New Roman"/>
          <w:bCs/>
          <w:sz w:val="24"/>
          <w:szCs w:val="24"/>
          <w:lang w:val="en-US"/>
        </w:rPr>
        <w:t xml:space="preserve">, cat is a definitive host. The adult worm develops in the small intestine and starts to discharge eggs </w:t>
      </w:r>
      <w:ins w:id="8" w:author="S T Bino Sundar" w:date="2024-12-12T10:43:00Z" w16du:dateUtc="2024-12-12T05:13:00Z">
        <w:r w:rsidR="00631A22">
          <w:rPr>
            <w:rFonts w:cs="Times New Roman"/>
            <w:bCs/>
            <w:sz w:val="24"/>
            <w:szCs w:val="24"/>
            <w:lang w:val="en-US"/>
          </w:rPr>
          <w:t xml:space="preserve">in the </w:t>
        </w:r>
      </w:ins>
      <w:del w:id="9" w:author="S T Bino Sundar" w:date="2024-12-12T10:43:00Z" w16du:dateUtc="2024-12-12T05:13:00Z">
        <w:r w:rsidDel="00631A22">
          <w:rPr>
            <w:rFonts w:cs="Times New Roman"/>
            <w:bCs/>
            <w:sz w:val="24"/>
            <w:szCs w:val="24"/>
            <w:lang w:val="en-US"/>
          </w:rPr>
          <w:delText>with</w:delText>
        </w:r>
      </w:del>
      <w:r>
        <w:rPr>
          <w:rFonts w:cs="Times New Roman"/>
          <w:bCs/>
          <w:sz w:val="24"/>
          <w:szCs w:val="24"/>
          <w:lang w:val="en-US"/>
        </w:rPr>
        <w:t xml:space="preserve"> faeces of the cat. The faeces can </w:t>
      </w:r>
      <w:r w:rsidR="009A2CB6">
        <w:rPr>
          <w:rFonts w:cs="Times New Roman"/>
          <w:bCs/>
          <w:sz w:val="24"/>
          <w:szCs w:val="24"/>
          <w:lang w:val="en-US"/>
        </w:rPr>
        <w:t xml:space="preserve">be </w:t>
      </w:r>
      <w:r>
        <w:rPr>
          <w:rFonts w:cs="Times New Roman"/>
          <w:bCs/>
          <w:sz w:val="24"/>
          <w:szCs w:val="24"/>
          <w:lang w:val="en-US"/>
        </w:rPr>
        <w:t xml:space="preserve">used as </w:t>
      </w:r>
      <w:r w:rsidR="009A2CB6">
        <w:rPr>
          <w:rFonts w:cs="Times New Roman"/>
          <w:bCs/>
          <w:sz w:val="24"/>
          <w:szCs w:val="24"/>
          <w:lang w:val="en-US"/>
        </w:rPr>
        <w:t xml:space="preserve">a </w:t>
      </w:r>
      <w:r>
        <w:rPr>
          <w:rFonts w:cs="Times New Roman"/>
          <w:bCs/>
          <w:sz w:val="24"/>
          <w:szCs w:val="24"/>
          <w:lang w:val="en-US"/>
        </w:rPr>
        <w:t xml:space="preserve">diagnostic material for the infection of cat with </w:t>
      </w:r>
      <w:r w:rsidRPr="009A2CB6">
        <w:rPr>
          <w:rFonts w:cs="Times New Roman"/>
          <w:bCs/>
          <w:i/>
          <w:iCs/>
          <w:sz w:val="24"/>
          <w:szCs w:val="24"/>
          <w:lang w:val="en-US"/>
        </w:rPr>
        <w:t>Spirometra</w:t>
      </w:r>
      <w:r>
        <w:rPr>
          <w:rFonts w:cs="Times New Roman"/>
          <w:bCs/>
          <w:sz w:val="24"/>
          <w:szCs w:val="24"/>
          <w:lang w:val="en-US"/>
        </w:rPr>
        <w:t xml:space="preserve">. In this study five cats were used. Each </w:t>
      </w:r>
      <w:ins w:id="10" w:author="S T Bino Sundar" w:date="2024-12-12T10:43:00Z" w16du:dateUtc="2024-12-12T05:13:00Z">
        <w:r w:rsidR="00631A22">
          <w:rPr>
            <w:rFonts w:cs="Times New Roman"/>
            <w:bCs/>
            <w:sz w:val="24"/>
            <w:szCs w:val="24"/>
            <w:lang w:val="en-US"/>
          </w:rPr>
          <w:t xml:space="preserve">cat </w:t>
        </w:r>
      </w:ins>
      <w:r>
        <w:rPr>
          <w:rFonts w:cs="Times New Roman"/>
          <w:bCs/>
          <w:sz w:val="24"/>
          <w:szCs w:val="24"/>
          <w:lang w:val="en-US"/>
        </w:rPr>
        <w:t xml:space="preserve">was orally fed with </w:t>
      </w:r>
      <w:r w:rsidR="009F520F">
        <w:rPr>
          <w:rFonts w:cs="Times New Roman"/>
          <w:bCs/>
          <w:sz w:val="24"/>
          <w:szCs w:val="24"/>
          <w:lang w:val="en-US"/>
        </w:rPr>
        <w:t xml:space="preserve">scolex of </w:t>
      </w:r>
      <w:ins w:id="11" w:author="S T Bino Sundar" w:date="2024-12-12T10:43:00Z" w16du:dateUtc="2024-12-12T05:13:00Z">
        <w:r w:rsidR="00631A22">
          <w:rPr>
            <w:rFonts w:cs="Times New Roman"/>
            <w:bCs/>
            <w:sz w:val="24"/>
            <w:szCs w:val="24"/>
            <w:lang w:val="en-US"/>
          </w:rPr>
          <w:t>S</w:t>
        </w:r>
      </w:ins>
      <w:del w:id="12" w:author="S T Bino Sundar" w:date="2024-12-12T10:43:00Z" w16du:dateUtc="2024-12-12T05:13:00Z">
        <w:r w:rsidDel="00631A22">
          <w:rPr>
            <w:rFonts w:cs="Times New Roman"/>
            <w:bCs/>
            <w:sz w:val="24"/>
            <w:szCs w:val="24"/>
            <w:lang w:val="en-US"/>
          </w:rPr>
          <w:delText>s</w:delText>
        </w:r>
      </w:del>
      <w:r>
        <w:rPr>
          <w:rFonts w:cs="Times New Roman"/>
          <w:bCs/>
          <w:sz w:val="24"/>
          <w:szCs w:val="24"/>
          <w:lang w:val="en-US"/>
        </w:rPr>
        <w:t>pa</w:t>
      </w:r>
      <w:ins w:id="13" w:author="S T Bino Sundar" w:date="2024-12-12T10:43:00Z" w16du:dateUtc="2024-12-12T05:13:00Z">
        <w:r w:rsidR="00631A22">
          <w:rPr>
            <w:rFonts w:cs="Times New Roman"/>
            <w:bCs/>
            <w:sz w:val="24"/>
            <w:szCs w:val="24"/>
            <w:lang w:val="en-US"/>
          </w:rPr>
          <w:t>r</w:t>
        </w:r>
      </w:ins>
      <w:r>
        <w:rPr>
          <w:rFonts w:cs="Times New Roman"/>
          <w:bCs/>
          <w:sz w:val="24"/>
          <w:szCs w:val="24"/>
          <w:lang w:val="en-US"/>
        </w:rPr>
        <w:t xml:space="preserve">gana obtained from experimentally infected </w:t>
      </w:r>
      <w:commentRangeStart w:id="14"/>
      <w:r w:rsidRPr="00631A22">
        <w:rPr>
          <w:rFonts w:cs="Times New Roman"/>
          <w:bCs/>
          <w:color w:val="FF0000"/>
          <w:sz w:val="24"/>
          <w:szCs w:val="24"/>
          <w:lang w:val="en-US"/>
          <w:rPrChange w:id="15" w:author="S T Bino Sundar" w:date="2024-12-12T10:44:00Z" w16du:dateUtc="2024-12-12T05:14:00Z">
            <w:rPr>
              <w:rFonts w:cs="Times New Roman"/>
              <w:bCs/>
              <w:sz w:val="24"/>
              <w:szCs w:val="24"/>
              <w:lang w:val="en-US"/>
            </w:rPr>
          </w:rPrChange>
        </w:rPr>
        <w:t>Hamster</w:t>
      </w:r>
      <w:ins w:id="16" w:author="S T Bino Sundar" w:date="2024-12-12T10:44:00Z" w16du:dateUtc="2024-12-12T05:14:00Z">
        <w:r w:rsidR="00631A22">
          <w:rPr>
            <w:rFonts w:cs="Times New Roman"/>
            <w:bCs/>
            <w:color w:val="FF0000"/>
            <w:sz w:val="24"/>
            <w:szCs w:val="24"/>
            <w:lang w:val="en-US"/>
          </w:rPr>
          <w:t xml:space="preserve"> or</w:t>
        </w:r>
      </w:ins>
      <w:r w:rsidRPr="00631A22">
        <w:rPr>
          <w:rFonts w:cs="Times New Roman"/>
          <w:bCs/>
          <w:color w:val="FF0000"/>
          <w:sz w:val="24"/>
          <w:szCs w:val="24"/>
          <w:lang w:val="en-US"/>
          <w:rPrChange w:id="17" w:author="S T Bino Sundar" w:date="2024-12-12T10:44:00Z" w16du:dateUtc="2024-12-12T05:14:00Z">
            <w:rPr>
              <w:rFonts w:cs="Times New Roman"/>
              <w:bCs/>
              <w:sz w:val="24"/>
              <w:szCs w:val="24"/>
              <w:lang w:val="en-US"/>
            </w:rPr>
          </w:rPrChange>
        </w:rPr>
        <w:t xml:space="preserve"> mice</w:t>
      </w:r>
      <w:commentRangeEnd w:id="14"/>
      <w:r w:rsidR="00631A22">
        <w:rPr>
          <w:rStyle w:val="CommentReference"/>
        </w:rPr>
        <w:commentReference w:id="14"/>
      </w:r>
      <w:ins w:id="18" w:author="S T Bino Sundar" w:date="2024-12-12T10:44:00Z" w16du:dateUtc="2024-12-12T05:14:00Z">
        <w:r w:rsidR="00631A22">
          <w:rPr>
            <w:rFonts w:cs="Times New Roman"/>
            <w:bCs/>
            <w:color w:val="FF0000"/>
            <w:sz w:val="24"/>
            <w:szCs w:val="24"/>
            <w:lang w:val="en-US"/>
          </w:rPr>
          <w:t>?</w:t>
        </w:r>
      </w:ins>
      <w:r>
        <w:rPr>
          <w:rFonts w:cs="Times New Roman"/>
          <w:bCs/>
          <w:sz w:val="24"/>
          <w:szCs w:val="24"/>
          <w:lang w:val="en-US"/>
        </w:rPr>
        <w:t>.</w:t>
      </w:r>
      <w:r w:rsidR="009A2CB6">
        <w:rPr>
          <w:rFonts w:cs="Times New Roman"/>
          <w:bCs/>
          <w:sz w:val="24"/>
          <w:szCs w:val="24"/>
          <w:lang w:val="en-US"/>
        </w:rPr>
        <w:t xml:space="preserve"> Eggs were observed </w:t>
      </w:r>
      <w:r w:rsidR="007B54EF">
        <w:rPr>
          <w:rFonts w:cs="Times New Roman"/>
          <w:bCs/>
          <w:sz w:val="24"/>
          <w:szCs w:val="24"/>
          <w:lang w:val="en-US"/>
        </w:rPr>
        <w:t xml:space="preserve">microscopically </w:t>
      </w:r>
      <w:r w:rsidR="009A2CB6">
        <w:rPr>
          <w:rFonts w:cs="Times New Roman"/>
          <w:bCs/>
          <w:sz w:val="24"/>
          <w:szCs w:val="24"/>
          <w:lang w:val="en-US"/>
        </w:rPr>
        <w:t xml:space="preserve">in </w:t>
      </w:r>
      <w:ins w:id="19" w:author="S T Bino Sundar" w:date="2024-12-12T10:45:00Z" w16du:dateUtc="2024-12-12T05:15:00Z">
        <w:r w:rsidR="00631A22">
          <w:rPr>
            <w:rFonts w:cs="Times New Roman"/>
            <w:bCs/>
            <w:sz w:val="24"/>
            <w:szCs w:val="24"/>
            <w:lang w:val="en-US"/>
          </w:rPr>
          <w:t xml:space="preserve">the </w:t>
        </w:r>
      </w:ins>
      <w:r w:rsidR="009A2CB6">
        <w:rPr>
          <w:rFonts w:cs="Times New Roman"/>
          <w:bCs/>
          <w:sz w:val="24"/>
          <w:szCs w:val="24"/>
          <w:lang w:val="en-US"/>
        </w:rPr>
        <w:t xml:space="preserve">stool of cats.  Egg count using </w:t>
      </w:r>
      <w:r w:rsidR="009A2CB6">
        <w:rPr>
          <w:sz w:val="24"/>
          <w:szCs w:val="24"/>
        </w:rPr>
        <w:t>McMaster slide</w:t>
      </w:r>
      <w:r w:rsidR="009A2CB6">
        <w:rPr>
          <w:sz w:val="24"/>
          <w:szCs w:val="24"/>
          <w:lang w:val="en-US"/>
        </w:rPr>
        <w:t xml:space="preserve"> </w:t>
      </w:r>
      <w:r w:rsidR="009A2CB6">
        <w:rPr>
          <w:rFonts w:cs="Times New Roman"/>
          <w:bCs/>
          <w:sz w:val="24"/>
          <w:szCs w:val="24"/>
          <w:lang w:val="en-US"/>
        </w:rPr>
        <w:t>was initiated from day one</w:t>
      </w:r>
      <w:r w:rsidR="00614E42">
        <w:rPr>
          <w:rFonts w:cs="Times New Roman"/>
          <w:bCs/>
          <w:sz w:val="24"/>
          <w:szCs w:val="24"/>
          <w:lang w:val="en-US"/>
        </w:rPr>
        <w:t xml:space="preserve"> of production of eggs</w:t>
      </w:r>
      <w:r w:rsidR="009A2CB6">
        <w:rPr>
          <w:rFonts w:cs="Times New Roman"/>
          <w:bCs/>
          <w:sz w:val="24"/>
          <w:szCs w:val="24"/>
          <w:lang w:val="en-US"/>
        </w:rPr>
        <w:t>.</w:t>
      </w:r>
      <w:r w:rsidR="00956DD6">
        <w:rPr>
          <w:rFonts w:cs="Times New Roman"/>
          <w:bCs/>
          <w:sz w:val="24"/>
          <w:szCs w:val="24"/>
          <w:lang w:val="en-US"/>
        </w:rPr>
        <w:t xml:space="preserve"> Cat </w:t>
      </w:r>
      <w:r w:rsidR="001B572A">
        <w:rPr>
          <w:rFonts w:cs="Times New Roman"/>
          <w:bCs/>
          <w:sz w:val="24"/>
          <w:szCs w:val="24"/>
          <w:lang w:val="en-US"/>
        </w:rPr>
        <w:t>A</w:t>
      </w:r>
      <w:r w:rsidR="00956DD6">
        <w:rPr>
          <w:rFonts w:cs="Times New Roman"/>
          <w:bCs/>
          <w:sz w:val="24"/>
          <w:szCs w:val="24"/>
          <w:lang w:val="en-US"/>
        </w:rPr>
        <w:t>:</w:t>
      </w:r>
      <w:r w:rsidR="001B572A">
        <w:rPr>
          <w:rFonts w:cs="Times New Roman"/>
          <w:bCs/>
          <w:sz w:val="24"/>
          <w:szCs w:val="24"/>
          <w:lang w:val="en-US"/>
        </w:rPr>
        <w:t xml:space="preserve"> Started discharging eggs on day 14 post infection, eggs per day was 9,060. Highest number of eggs produced was on day 40, eggs per gram of feces was 1,550 and eggs per day 50,220. Cat B: started discharging eggs on </w:t>
      </w:r>
      <w:r w:rsidR="00CE4A07">
        <w:rPr>
          <w:rFonts w:cs="Times New Roman"/>
          <w:bCs/>
          <w:sz w:val="24"/>
          <w:szCs w:val="24"/>
          <w:lang w:val="en-US"/>
        </w:rPr>
        <w:t>day 12 post infection, eggs per day was 5,960. Highest number of eggs produced was on day 65, eggs per gram of feces was 1,350 and eggs per day 41,840. Cat C: started discharging eggs on day 60 post infection, eggs per day was 3,010. Highest number of eggs produced was on day 89, eggs per gram of feces was 1,350 and eggs per day 41,040. Cat D: started discharging eggs on day</w:t>
      </w:r>
      <w:r w:rsidR="005F6310">
        <w:rPr>
          <w:rFonts w:cs="Times New Roman"/>
          <w:bCs/>
          <w:sz w:val="24"/>
          <w:szCs w:val="24"/>
          <w:lang w:val="en-US"/>
        </w:rPr>
        <w:t xml:space="preserve"> 13</w:t>
      </w:r>
      <w:r w:rsidR="00CE4A07">
        <w:rPr>
          <w:rFonts w:cs="Times New Roman"/>
          <w:bCs/>
          <w:sz w:val="24"/>
          <w:szCs w:val="24"/>
          <w:lang w:val="en-US"/>
        </w:rPr>
        <w:t xml:space="preserve"> post infection, </w:t>
      </w:r>
      <w:r w:rsidR="005F6310">
        <w:rPr>
          <w:rFonts w:cs="Times New Roman"/>
          <w:bCs/>
          <w:sz w:val="24"/>
          <w:szCs w:val="24"/>
          <w:lang w:val="en-US"/>
        </w:rPr>
        <w:t>eggs per day was 1,565. Highest number of eggs produced was on day 33, eggs per gram of feces was 1,300 and eggs per day 39,650. Cat E: started discharging eggs on day 10 post infection, eggs per day was 4,605. Highest number of eggs produced was on day 25, eggs per gram of feces was 1,050 and eggs per day 32,445.</w:t>
      </w:r>
      <w:r w:rsidR="00181EB4">
        <w:rPr>
          <w:rFonts w:cs="Times New Roman"/>
          <w:bCs/>
          <w:sz w:val="24"/>
          <w:szCs w:val="24"/>
          <w:lang w:val="en-US"/>
        </w:rPr>
        <w:t xml:space="preserve"> This study determined the first day the adult worm </w:t>
      </w:r>
      <w:r w:rsidR="001C5161">
        <w:rPr>
          <w:rFonts w:cs="Times New Roman"/>
          <w:bCs/>
          <w:sz w:val="24"/>
          <w:szCs w:val="24"/>
          <w:lang w:val="en-US"/>
        </w:rPr>
        <w:t xml:space="preserve">started </w:t>
      </w:r>
      <w:r w:rsidR="00181EB4">
        <w:rPr>
          <w:rFonts w:cs="Times New Roman"/>
          <w:bCs/>
          <w:sz w:val="24"/>
          <w:szCs w:val="24"/>
          <w:lang w:val="en-US"/>
        </w:rPr>
        <w:t>discharging eggs, eggs per gram of faeces and eggs produced per day.</w:t>
      </w:r>
    </w:p>
    <w:p w14:paraId="2745E879" w14:textId="17309FC5" w:rsidR="00631A22" w:rsidRDefault="00631A22" w:rsidP="00181EB4">
      <w:pPr>
        <w:spacing w:after="0" w:line="276" w:lineRule="auto"/>
        <w:jc w:val="both"/>
        <w:rPr>
          <w:rFonts w:cs="Times New Roman"/>
          <w:bCs/>
          <w:sz w:val="24"/>
          <w:szCs w:val="24"/>
          <w:lang w:val="en-US"/>
        </w:rPr>
      </w:pPr>
      <w:ins w:id="20" w:author="S T Bino Sundar" w:date="2024-12-12T10:45:00Z" w16du:dateUtc="2024-12-12T05:15:00Z">
        <w:r>
          <w:rPr>
            <w:rFonts w:cs="Times New Roman"/>
            <w:bCs/>
            <w:sz w:val="24"/>
            <w:szCs w:val="24"/>
            <w:lang w:val="en-US"/>
          </w:rPr>
          <w:t>Write the results comprehensively without mentioning each cat A</w:t>
        </w:r>
      </w:ins>
      <w:ins w:id="21" w:author="S T Bino Sundar" w:date="2024-12-12T10:46:00Z" w16du:dateUtc="2024-12-12T05:16:00Z">
        <w:r>
          <w:rPr>
            <w:rFonts w:cs="Times New Roman"/>
            <w:bCs/>
            <w:sz w:val="24"/>
            <w:szCs w:val="24"/>
            <w:lang w:val="en-US"/>
          </w:rPr>
          <w:t>,</w:t>
        </w:r>
      </w:ins>
      <w:ins w:id="22" w:author="S T Bino Sundar" w:date="2024-12-12T10:45:00Z" w16du:dateUtc="2024-12-12T05:15:00Z">
        <w:r>
          <w:rPr>
            <w:rFonts w:cs="Times New Roman"/>
            <w:bCs/>
            <w:sz w:val="24"/>
            <w:szCs w:val="24"/>
            <w:lang w:val="en-US"/>
          </w:rPr>
          <w:t>B</w:t>
        </w:r>
      </w:ins>
      <w:ins w:id="23" w:author="S T Bino Sundar" w:date="2024-12-12T10:46:00Z" w16du:dateUtc="2024-12-12T05:16:00Z">
        <w:r>
          <w:rPr>
            <w:rFonts w:cs="Times New Roman"/>
            <w:bCs/>
            <w:sz w:val="24"/>
            <w:szCs w:val="24"/>
            <w:lang w:val="en-US"/>
          </w:rPr>
          <w:t>,</w:t>
        </w:r>
      </w:ins>
      <w:ins w:id="24" w:author="S T Bino Sundar" w:date="2024-12-12T10:45:00Z" w16du:dateUtc="2024-12-12T05:15:00Z">
        <w:r>
          <w:rPr>
            <w:rFonts w:cs="Times New Roman"/>
            <w:bCs/>
            <w:sz w:val="24"/>
            <w:szCs w:val="24"/>
            <w:lang w:val="en-US"/>
          </w:rPr>
          <w:t>C</w:t>
        </w:r>
      </w:ins>
      <w:ins w:id="25" w:author="S T Bino Sundar" w:date="2024-12-12T10:46:00Z" w16du:dateUtc="2024-12-12T05:16:00Z">
        <w:r>
          <w:rPr>
            <w:rFonts w:cs="Times New Roman"/>
            <w:bCs/>
            <w:sz w:val="24"/>
            <w:szCs w:val="24"/>
            <w:lang w:val="en-US"/>
          </w:rPr>
          <w:t>,</w:t>
        </w:r>
      </w:ins>
      <w:ins w:id="26" w:author="S T Bino Sundar" w:date="2024-12-12T10:45:00Z" w16du:dateUtc="2024-12-12T05:15:00Z">
        <w:r>
          <w:rPr>
            <w:rFonts w:cs="Times New Roman"/>
            <w:bCs/>
            <w:sz w:val="24"/>
            <w:szCs w:val="24"/>
            <w:lang w:val="en-US"/>
          </w:rPr>
          <w:t>D</w:t>
        </w:r>
      </w:ins>
      <w:ins w:id="27" w:author="S T Bino Sundar" w:date="2024-12-12T10:46:00Z" w16du:dateUtc="2024-12-12T05:16:00Z">
        <w:r>
          <w:rPr>
            <w:rFonts w:cs="Times New Roman"/>
            <w:bCs/>
            <w:sz w:val="24"/>
            <w:szCs w:val="24"/>
            <w:lang w:val="en-US"/>
          </w:rPr>
          <w:t>,</w:t>
        </w:r>
      </w:ins>
      <w:ins w:id="28" w:author="S T Bino Sundar" w:date="2024-12-12T10:45:00Z" w16du:dateUtc="2024-12-12T05:15:00Z">
        <w:r>
          <w:rPr>
            <w:rFonts w:cs="Times New Roman"/>
            <w:bCs/>
            <w:sz w:val="24"/>
            <w:szCs w:val="24"/>
            <w:lang w:val="en-US"/>
          </w:rPr>
          <w:t>E in the abst</w:t>
        </w:r>
      </w:ins>
      <w:ins w:id="29" w:author="S T Bino Sundar" w:date="2024-12-12T10:46:00Z" w16du:dateUtc="2024-12-12T05:16:00Z">
        <w:r>
          <w:rPr>
            <w:rFonts w:cs="Times New Roman"/>
            <w:bCs/>
            <w:sz w:val="24"/>
            <w:szCs w:val="24"/>
            <w:lang w:val="en-US"/>
          </w:rPr>
          <w:t xml:space="preserve">ract. Or it can be written compiling </w:t>
        </w:r>
      </w:ins>
      <w:ins w:id="30" w:author="S T Bino Sundar" w:date="2024-12-12T10:47:00Z" w16du:dateUtc="2024-12-12T05:17:00Z">
        <w:r>
          <w:rPr>
            <w:rFonts w:cs="Times New Roman"/>
            <w:bCs/>
            <w:sz w:val="24"/>
            <w:szCs w:val="24"/>
            <w:lang w:val="en-US"/>
          </w:rPr>
          <w:t>or combining the</w:t>
        </w:r>
      </w:ins>
      <w:ins w:id="31" w:author="S T Bino Sundar" w:date="2024-12-12T10:46:00Z" w16du:dateUtc="2024-12-12T05:16:00Z">
        <w:r>
          <w:rPr>
            <w:rFonts w:cs="Times New Roman"/>
            <w:bCs/>
            <w:sz w:val="24"/>
            <w:szCs w:val="24"/>
            <w:lang w:val="en-US"/>
          </w:rPr>
          <w:t xml:space="preserve"> data</w:t>
        </w:r>
      </w:ins>
      <w:ins w:id="32" w:author="S T Bino Sundar" w:date="2024-12-12T10:47:00Z" w16du:dateUtc="2024-12-12T05:17:00Z">
        <w:r>
          <w:rPr>
            <w:rFonts w:cs="Times New Roman"/>
            <w:bCs/>
            <w:sz w:val="24"/>
            <w:szCs w:val="24"/>
            <w:lang w:val="en-US"/>
          </w:rPr>
          <w:t xml:space="preserve"> and the numbers</w:t>
        </w:r>
      </w:ins>
      <w:ins w:id="33" w:author="S T Bino Sundar" w:date="2024-12-12T10:46:00Z" w16du:dateUtc="2024-12-12T05:16:00Z">
        <w:r>
          <w:rPr>
            <w:rFonts w:cs="Times New Roman"/>
            <w:bCs/>
            <w:sz w:val="24"/>
            <w:szCs w:val="24"/>
            <w:lang w:val="en-US"/>
          </w:rPr>
          <w:t xml:space="preserve"> and finally …..cat A, B, C, D and E, respect</w:t>
        </w:r>
      </w:ins>
      <w:ins w:id="34" w:author="S T Bino Sundar" w:date="2024-12-12T10:47:00Z" w16du:dateUtc="2024-12-12T05:17:00Z">
        <w:r>
          <w:rPr>
            <w:rFonts w:cs="Times New Roman"/>
            <w:bCs/>
            <w:sz w:val="24"/>
            <w:szCs w:val="24"/>
            <w:lang w:val="en-US"/>
          </w:rPr>
          <w:t>ively—like that..</w:t>
        </w:r>
      </w:ins>
    </w:p>
    <w:p w14:paraId="00C14C4D" w14:textId="77777777" w:rsidR="00FC6C7B" w:rsidRDefault="00FC6C7B">
      <w:pPr>
        <w:rPr>
          <w:b/>
        </w:rPr>
      </w:pPr>
    </w:p>
    <w:p w14:paraId="1298DDCC" w14:textId="77777777" w:rsidR="00FC6C7B" w:rsidRDefault="00DD4048">
      <w:pPr>
        <w:rPr>
          <w:rFonts w:cs="Times New Roman"/>
          <w:iCs/>
          <w:sz w:val="24"/>
          <w:szCs w:val="24"/>
          <w:lang w:val="en-US"/>
        </w:rPr>
      </w:pPr>
      <w:r>
        <w:rPr>
          <w:rFonts w:cs="Times New Roman"/>
          <w:b/>
          <w:sz w:val="24"/>
          <w:szCs w:val="24"/>
        </w:rPr>
        <w:t>Keywords:</w:t>
      </w:r>
      <w:r>
        <w:rPr>
          <w:rFonts w:cs="Times New Roman"/>
          <w:sz w:val="24"/>
          <w:szCs w:val="24"/>
        </w:rPr>
        <w:t xml:space="preserve"> </w:t>
      </w:r>
      <w:r>
        <w:rPr>
          <w:rFonts w:cs="Times New Roman"/>
          <w:sz w:val="24"/>
          <w:szCs w:val="24"/>
          <w:lang w:val="en-US"/>
        </w:rPr>
        <w:t>C</w:t>
      </w:r>
      <w:r>
        <w:rPr>
          <w:rFonts w:cs="Times New Roman"/>
          <w:sz w:val="24"/>
          <w:szCs w:val="24"/>
        </w:rPr>
        <w:t>at, definitive host</w:t>
      </w:r>
      <w:r>
        <w:t>,</w:t>
      </w:r>
      <w:r>
        <w:rPr>
          <w:lang w:val="en-US"/>
        </w:rPr>
        <w:t xml:space="preserve"> </w:t>
      </w:r>
      <w:r>
        <w:rPr>
          <w:rFonts w:cs="Times New Roman"/>
          <w:bCs/>
          <w:sz w:val="24"/>
          <w:szCs w:val="24"/>
          <w:lang w:val="en-US"/>
        </w:rPr>
        <w:t>fecundity,</w:t>
      </w:r>
      <w:r>
        <w:t xml:space="preserve"> </w:t>
      </w:r>
      <w:r>
        <w:rPr>
          <w:rFonts w:cs="Times New Roman"/>
          <w:i/>
          <w:sz w:val="24"/>
          <w:szCs w:val="24"/>
        </w:rPr>
        <w:t>Spirometra</w:t>
      </w:r>
      <w:r>
        <w:rPr>
          <w:rFonts w:cs="Times New Roman"/>
          <w:i/>
          <w:sz w:val="24"/>
          <w:szCs w:val="24"/>
          <w:lang w:val="en-US"/>
        </w:rPr>
        <w:t xml:space="preserve">, </w:t>
      </w:r>
      <w:r>
        <w:rPr>
          <w:rFonts w:cs="Times New Roman"/>
          <w:iCs/>
          <w:sz w:val="24"/>
          <w:szCs w:val="24"/>
          <w:lang w:val="en-US"/>
        </w:rPr>
        <w:t>eggs</w:t>
      </w:r>
    </w:p>
    <w:p w14:paraId="0D819AF4" w14:textId="77777777" w:rsidR="00FC6C7B" w:rsidRDefault="00FC6C7B">
      <w:pPr>
        <w:rPr>
          <w:rFonts w:cs="Times New Roman"/>
          <w:i/>
          <w:sz w:val="24"/>
          <w:szCs w:val="24"/>
        </w:rPr>
      </w:pPr>
    </w:p>
    <w:p w14:paraId="40223854" w14:textId="77777777" w:rsidR="00FC6C7B" w:rsidRDefault="00DD4048">
      <w:pPr>
        <w:tabs>
          <w:tab w:val="left" w:pos="1752"/>
        </w:tabs>
        <w:rPr>
          <w:rFonts w:cs="Times New Roman"/>
          <w:b/>
          <w:sz w:val="24"/>
          <w:szCs w:val="24"/>
        </w:rPr>
      </w:pPr>
      <w:r>
        <w:rPr>
          <w:rFonts w:cs="Times New Roman"/>
          <w:b/>
          <w:sz w:val="24"/>
          <w:szCs w:val="24"/>
        </w:rPr>
        <w:t>Introduction</w:t>
      </w:r>
      <w:r>
        <w:rPr>
          <w:rFonts w:cs="Times New Roman"/>
          <w:b/>
          <w:sz w:val="24"/>
          <w:szCs w:val="24"/>
        </w:rPr>
        <w:tab/>
      </w:r>
    </w:p>
    <w:p w14:paraId="7BD7BAC0" w14:textId="514A0F0A" w:rsidR="00FC6C7B" w:rsidRPr="00C23968" w:rsidRDefault="00DD4048">
      <w:pPr>
        <w:jc w:val="both"/>
        <w:rPr>
          <w:rFonts w:cs="Times New Roman"/>
          <w:sz w:val="24"/>
          <w:szCs w:val="24"/>
          <w:shd w:val="clear" w:color="auto" w:fill="FFFFFF"/>
        </w:rPr>
      </w:pPr>
      <w:r>
        <w:rPr>
          <w:rFonts w:cs="Times New Roman"/>
          <w:i/>
          <w:iCs/>
          <w:sz w:val="24"/>
          <w:szCs w:val="24"/>
          <w:shd w:val="clear" w:color="auto" w:fill="FFFFFF"/>
        </w:rPr>
        <w:t>Spirometra</w:t>
      </w:r>
      <w:r>
        <w:rPr>
          <w:rFonts w:cs="Times New Roman"/>
          <w:sz w:val="24"/>
          <w:szCs w:val="24"/>
          <w:shd w:val="clear" w:color="auto" w:fill="FFFFFF"/>
        </w:rPr>
        <w:t> </w:t>
      </w:r>
      <w:r>
        <w:rPr>
          <w:rFonts w:cs="Times New Roman"/>
          <w:color w:val="202122"/>
          <w:sz w:val="24"/>
          <w:szCs w:val="24"/>
          <w:shd w:val="clear" w:color="auto" w:fill="FFFFFF"/>
        </w:rPr>
        <w:t>is a </w:t>
      </w:r>
      <w:r>
        <w:fldChar w:fldCharType="begin"/>
      </w:r>
      <w:r>
        <w:instrText>HYPERLINK "https://en.wikipedia.org/wiki/Genus" \o "Genus"</w:instrText>
      </w:r>
      <w:r>
        <w:fldChar w:fldCharType="separate"/>
      </w:r>
      <w:r>
        <w:rPr>
          <w:rStyle w:val="Hyperlink"/>
          <w:rFonts w:cs="Times New Roman"/>
          <w:color w:val="auto"/>
          <w:sz w:val="24"/>
          <w:szCs w:val="24"/>
          <w:u w:val="none"/>
          <w:shd w:val="clear" w:color="auto" w:fill="FFFFFF"/>
        </w:rPr>
        <w:t>genus</w:t>
      </w:r>
      <w:r>
        <w:rPr>
          <w:rStyle w:val="Hyperlink"/>
          <w:rFonts w:cs="Times New Roman"/>
          <w:color w:val="auto"/>
          <w:sz w:val="24"/>
          <w:szCs w:val="24"/>
          <w:u w:val="none"/>
          <w:shd w:val="clear" w:color="auto" w:fill="FFFFFF"/>
        </w:rPr>
        <w:fldChar w:fldCharType="end"/>
      </w:r>
      <w:r>
        <w:rPr>
          <w:rFonts w:cs="Times New Roman"/>
          <w:color w:val="202122"/>
          <w:sz w:val="24"/>
          <w:szCs w:val="24"/>
          <w:shd w:val="clear" w:color="auto" w:fill="FFFFFF"/>
        </w:rPr>
        <w:t> of </w:t>
      </w:r>
      <w:r>
        <w:fldChar w:fldCharType="begin"/>
      </w:r>
      <w:r>
        <w:instrText>HYPERLINK "https://en.wikipedia.org/wiki/Pseudophyllidea" \o "Pseudophyllidea"</w:instrText>
      </w:r>
      <w:r>
        <w:fldChar w:fldCharType="separate"/>
      </w:r>
      <w:r>
        <w:rPr>
          <w:rStyle w:val="Hyperlink"/>
          <w:rFonts w:cs="Times New Roman"/>
          <w:color w:val="auto"/>
          <w:sz w:val="24"/>
          <w:szCs w:val="24"/>
          <w:u w:val="none"/>
          <w:shd w:val="clear" w:color="auto" w:fill="FFFFFF"/>
        </w:rPr>
        <w:t>pseudophyllid</w:t>
      </w:r>
      <w:r>
        <w:rPr>
          <w:rStyle w:val="Hyperlink"/>
          <w:rFonts w:cs="Times New Roman"/>
          <w:color w:val="auto"/>
          <w:sz w:val="24"/>
          <w:szCs w:val="24"/>
          <w:u w:val="none"/>
          <w:shd w:val="clear" w:color="auto" w:fill="FFFFFF"/>
        </w:rPr>
        <w:fldChar w:fldCharType="end"/>
      </w:r>
      <w:r>
        <w:rPr>
          <w:rFonts w:cs="Times New Roman"/>
          <w:sz w:val="24"/>
          <w:szCs w:val="24"/>
          <w:shd w:val="clear" w:color="auto" w:fill="FFFFFF"/>
        </w:rPr>
        <w:t> </w:t>
      </w:r>
      <w:r>
        <w:fldChar w:fldCharType="begin"/>
      </w:r>
      <w:r>
        <w:instrText>HYPERLINK "https://en.wikipedia.org/wiki/Cestoda" \o "Cestoda"</w:instrText>
      </w:r>
      <w:r>
        <w:fldChar w:fldCharType="separate"/>
      </w:r>
      <w:r>
        <w:rPr>
          <w:rStyle w:val="Hyperlink"/>
          <w:rFonts w:cs="Times New Roman"/>
          <w:color w:val="auto"/>
          <w:sz w:val="24"/>
          <w:szCs w:val="24"/>
          <w:u w:val="none"/>
          <w:shd w:val="clear" w:color="auto" w:fill="FFFFFF"/>
        </w:rPr>
        <w:t>cestodes</w:t>
      </w:r>
      <w:r>
        <w:rPr>
          <w:rStyle w:val="Hyperlink"/>
          <w:rFonts w:cs="Times New Roman"/>
          <w:color w:val="auto"/>
          <w:sz w:val="24"/>
          <w:szCs w:val="24"/>
          <w:u w:val="none"/>
          <w:shd w:val="clear" w:color="auto" w:fill="FFFFFF"/>
        </w:rPr>
        <w:fldChar w:fldCharType="end"/>
      </w:r>
      <w:r>
        <w:rPr>
          <w:rFonts w:cs="Times New Roman"/>
          <w:color w:val="202122"/>
          <w:sz w:val="24"/>
          <w:szCs w:val="24"/>
          <w:shd w:val="clear" w:color="auto" w:fill="FFFFFF"/>
        </w:rPr>
        <w:t> that reproduce in </w:t>
      </w:r>
      <w:r>
        <w:fldChar w:fldCharType="begin"/>
      </w:r>
      <w:r>
        <w:instrText>HYPERLINK "https://en.wikipedia.org/wiki/Canidae" \o "Canidae"</w:instrText>
      </w:r>
      <w:r>
        <w:fldChar w:fldCharType="separate"/>
      </w:r>
      <w:r>
        <w:rPr>
          <w:rStyle w:val="Hyperlink"/>
          <w:rFonts w:cs="Times New Roman"/>
          <w:color w:val="auto"/>
          <w:sz w:val="24"/>
          <w:szCs w:val="24"/>
          <w:u w:val="none"/>
          <w:shd w:val="clear" w:color="auto" w:fill="FFFFFF"/>
        </w:rPr>
        <w:t>canines</w:t>
      </w:r>
      <w:r>
        <w:rPr>
          <w:rStyle w:val="Hyperlink"/>
          <w:rFonts w:cs="Times New Roman"/>
          <w:color w:val="auto"/>
          <w:sz w:val="24"/>
          <w:szCs w:val="24"/>
          <w:u w:val="none"/>
          <w:shd w:val="clear" w:color="auto" w:fill="FFFFFF"/>
        </w:rPr>
        <w:fldChar w:fldCharType="end"/>
      </w:r>
      <w:r>
        <w:rPr>
          <w:rFonts w:cs="Times New Roman"/>
          <w:color w:val="202122"/>
          <w:sz w:val="24"/>
          <w:szCs w:val="24"/>
          <w:shd w:val="clear" w:color="auto" w:fill="FFFFFF"/>
        </w:rPr>
        <w:t> and </w:t>
      </w:r>
      <w:r>
        <w:fldChar w:fldCharType="begin"/>
      </w:r>
      <w:r>
        <w:instrText>HYPERLINK "https://en.wikipedia.org/wiki/Felidae" \o "Felidae"</w:instrText>
      </w:r>
      <w:r>
        <w:fldChar w:fldCharType="separate"/>
      </w:r>
      <w:r>
        <w:rPr>
          <w:rStyle w:val="Hyperlink"/>
          <w:rFonts w:cs="Times New Roman"/>
          <w:color w:val="auto"/>
          <w:sz w:val="24"/>
          <w:szCs w:val="24"/>
          <w:u w:val="none"/>
          <w:shd w:val="clear" w:color="auto" w:fill="FFFFFF"/>
        </w:rPr>
        <w:t>felines</w:t>
      </w:r>
      <w:r>
        <w:rPr>
          <w:rStyle w:val="Hyperlink"/>
          <w:rFonts w:cs="Times New Roman"/>
          <w:color w:val="auto"/>
          <w:sz w:val="24"/>
          <w:szCs w:val="24"/>
          <w:u w:val="none"/>
          <w:shd w:val="clear" w:color="auto" w:fill="FFFFFF"/>
        </w:rPr>
        <w:fldChar w:fldCharType="end"/>
      </w:r>
      <w:r>
        <w:rPr>
          <w:rFonts w:cs="Times New Roman"/>
          <w:color w:val="202122"/>
          <w:sz w:val="24"/>
          <w:szCs w:val="24"/>
          <w:shd w:val="clear" w:color="auto" w:fill="FFFFFF"/>
        </w:rPr>
        <w:t>, but can also cause pathology in human if infected.</w:t>
      </w:r>
      <w:r>
        <w:rPr>
          <w:rFonts w:cs="Times New Roman"/>
          <w:color w:val="202122"/>
          <w:sz w:val="24"/>
          <w:szCs w:val="24"/>
          <w:shd w:val="clear" w:color="auto" w:fill="FFFFFF"/>
          <w:lang w:val="en-US"/>
        </w:rPr>
        <w:t>[1].</w:t>
      </w:r>
      <w:r>
        <w:rPr>
          <w:rFonts w:cs="Times New Roman"/>
          <w:color w:val="202122"/>
          <w:sz w:val="24"/>
          <w:szCs w:val="24"/>
          <w:shd w:val="clear" w:color="auto" w:fill="FFFFFF"/>
        </w:rPr>
        <w:t xml:space="preserve"> </w:t>
      </w:r>
      <w:r>
        <w:rPr>
          <w:rFonts w:cs="Times New Roman"/>
          <w:i/>
          <w:iCs/>
          <w:color w:val="202122"/>
          <w:sz w:val="24"/>
          <w:szCs w:val="24"/>
          <w:shd w:val="clear" w:color="auto" w:fill="FFFFFF"/>
          <w:lang w:val="en-US"/>
        </w:rPr>
        <w:t>Spirometra</w:t>
      </w:r>
      <w:r>
        <w:rPr>
          <w:rFonts w:cs="Times New Roman"/>
          <w:color w:val="202122"/>
          <w:sz w:val="24"/>
          <w:szCs w:val="24"/>
          <w:shd w:val="clear" w:color="auto" w:fill="FFFFFF"/>
          <w:lang w:val="en-US"/>
        </w:rPr>
        <w:t xml:space="preserve"> is </w:t>
      </w:r>
      <w:ins w:id="35" w:author="S T Bino Sundar" w:date="2024-12-12T10:47:00Z" w16du:dateUtc="2024-12-12T05:17:00Z">
        <w:r w:rsidR="00631A22">
          <w:rPr>
            <w:rFonts w:cs="Times New Roman"/>
            <w:color w:val="202122"/>
            <w:sz w:val="24"/>
            <w:szCs w:val="24"/>
            <w:shd w:val="clear" w:color="auto" w:fill="FFFFFF"/>
            <w:lang w:val="en-US"/>
          </w:rPr>
          <w:t>distributed</w:t>
        </w:r>
      </w:ins>
      <w:ins w:id="36" w:author="S T Bino Sundar" w:date="2024-12-12T10:48:00Z" w16du:dateUtc="2024-12-12T05:18:00Z">
        <w:r w:rsidR="00631A22">
          <w:rPr>
            <w:rFonts w:cs="Times New Roman"/>
            <w:color w:val="202122"/>
            <w:sz w:val="24"/>
            <w:szCs w:val="24"/>
            <w:shd w:val="clear" w:color="auto" w:fill="FFFFFF"/>
            <w:lang w:val="en-US"/>
          </w:rPr>
          <w:t xml:space="preserve"> </w:t>
        </w:r>
      </w:ins>
      <w:r>
        <w:rPr>
          <w:rFonts w:cs="Times New Roman"/>
          <w:color w:val="202122"/>
          <w:sz w:val="24"/>
          <w:szCs w:val="24"/>
          <w:shd w:val="clear" w:color="auto" w:fill="FFFFFF"/>
          <w:lang w:val="en-US"/>
        </w:rPr>
        <w:t xml:space="preserve">worldwide </w:t>
      </w:r>
      <w:del w:id="37" w:author="S T Bino Sundar" w:date="2024-12-12T10:48:00Z" w16du:dateUtc="2024-12-12T05:18:00Z">
        <w:r w:rsidDel="00631A22">
          <w:rPr>
            <w:rFonts w:cs="Times New Roman"/>
            <w:color w:val="202122"/>
            <w:sz w:val="24"/>
            <w:szCs w:val="24"/>
            <w:shd w:val="clear" w:color="auto" w:fill="FFFFFF"/>
            <w:lang w:val="en-US"/>
          </w:rPr>
          <w:delText>distributed</w:delText>
        </w:r>
      </w:del>
      <w:r>
        <w:rPr>
          <w:rFonts w:cs="Times New Roman"/>
          <w:color w:val="202122"/>
          <w:sz w:val="24"/>
          <w:szCs w:val="24"/>
          <w:shd w:val="clear" w:color="auto" w:fill="FFFFFF"/>
          <w:lang w:val="en-US"/>
        </w:rPr>
        <w:t xml:space="preserve">. </w:t>
      </w:r>
      <w:r>
        <w:rPr>
          <w:rFonts w:cs="Times New Roman"/>
          <w:color w:val="202122"/>
          <w:sz w:val="24"/>
          <w:szCs w:val="24"/>
          <w:shd w:val="clear" w:color="auto" w:fill="FFFFFF"/>
        </w:rPr>
        <w:t>As an adult, this tapeworm lives in the </w:t>
      </w:r>
      <w:r>
        <w:fldChar w:fldCharType="begin"/>
      </w:r>
      <w:r>
        <w:instrText>HYPERLINK "https://en.wikipedia.org/wiki/Small_intestine" \o "Small intestine"</w:instrText>
      </w:r>
      <w:r>
        <w:fldChar w:fldCharType="separate"/>
      </w:r>
      <w:r>
        <w:rPr>
          <w:rStyle w:val="Hyperlink"/>
          <w:rFonts w:cs="Times New Roman"/>
          <w:color w:val="auto"/>
          <w:sz w:val="24"/>
          <w:szCs w:val="24"/>
          <w:u w:val="none"/>
          <w:shd w:val="clear" w:color="auto" w:fill="FFFFFF"/>
        </w:rPr>
        <w:t>small intestine</w:t>
      </w:r>
      <w:r>
        <w:rPr>
          <w:rStyle w:val="Hyperlink"/>
          <w:rFonts w:cs="Times New Roman"/>
          <w:color w:val="auto"/>
          <w:sz w:val="24"/>
          <w:szCs w:val="24"/>
          <w:u w:val="none"/>
          <w:shd w:val="clear" w:color="auto" w:fill="FFFFFF"/>
        </w:rPr>
        <w:fldChar w:fldCharType="end"/>
      </w:r>
      <w:r>
        <w:rPr>
          <w:rFonts w:cs="Times New Roman"/>
          <w:color w:val="202122"/>
          <w:sz w:val="24"/>
          <w:szCs w:val="24"/>
          <w:shd w:val="clear" w:color="auto" w:fill="FFFFFF"/>
        </w:rPr>
        <w:t> of its </w:t>
      </w:r>
      <w:r>
        <w:fldChar w:fldCharType="begin"/>
      </w:r>
      <w:r>
        <w:instrText>HYPERLINK "https://en.wikipedia.org/wiki/Definitive_host" \o "Definitive host"</w:instrText>
      </w:r>
      <w:r>
        <w:fldChar w:fldCharType="separate"/>
      </w:r>
      <w:r>
        <w:rPr>
          <w:rStyle w:val="Hyperlink"/>
          <w:rFonts w:cs="Times New Roman"/>
          <w:color w:val="auto"/>
          <w:sz w:val="24"/>
          <w:szCs w:val="24"/>
          <w:u w:val="none"/>
          <w:shd w:val="clear" w:color="auto" w:fill="FFFFFF"/>
        </w:rPr>
        <w:t>definitive host</w:t>
      </w:r>
      <w:r>
        <w:rPr>
          <w:rStyle w:val="Hyperlink"/>
          <w:rFonts w:cs="Times New Roman"/>
          <w:color w:val="auto"/>
          <w:sz w:val="24"/>
          <w:szCs w:val="24"/>
          <w:u w:val="none"/>
          <w:shd w:val="clear" w:color="auto" w:fill="FFFFFF"/>
        </w:rPr>
        <w:fldChar w:fldCharType="end"/>
      </w:r>
      <w:r>
        <w:rPr>
          <w:rFonts w:cs="Times New Roman"/>
          <w:color w:val="202122"/>
          <w:sz w:val="24"/>
          <w:szCs w:val="24"/>
          <w:shd w:val="clear" w:color="auto" w:fill="FFFFFF"/>
        </w:rPr>
        <w:t> and produce</w:t>
      </w:r>
      <w:ins w:id="38" w:author="S T Bino Sundar" w:date="2024-12-12T10:48:00Z" w16du:dateUtc="2024-12-12T05:18:00Z">
        <w:r w:rsidR="00631A22">
          <w:rPr>
            <w:rFonts w:cs="Times New Roman"/>
            <w:color w:val="202122"/>
            <w:sz w:val="24"/>
            <w:szCs w:val="24"/>
            <w:shd w:val="clear" w:color="auto" w:fill="FFFFFF"/>
            <w:lang w:val="en-US"/>
          </w:rPr>
          <w:t>s</w:t>
        </w:r>
      </w:ins>
      <w:r>
        <w:rPr>
          <w:rFonts w:cs="Times New Roman"/>
          <w:color w:val="202122"/>
          <w:sz w:val="24"/>
          <w:szCs w:val="24"/>
          <w:shd w:val="clear" w:color="auto" w:fill="FFFFFF"/>
        </w:rPr>
        <w:t xml:space="preserve"> eggs that pass </w:t>
      </w:r>
      <w:ins w:id="39" w:author="S T Bino Sundar" w:date="2024-12-12T10:48:00Z" w16du:dateUtc="2024-12-12T05:18:00Z">
        <w:r w:rsidR="00631A22">
          <w:rPr>
            <w:rFonts w:cs="Times New Roman"/>
            <w:color w:val="202122"/>
            <w:sz w:val="24"/>
            <w:szCs w:val="24"/>
            <w:shd w:val="clear" w:color="auto" w:fill="FFFFFF"/>
            <w:lang w:val="en-US"/>
          </w:rPr>
          <w:t>in</w:t>
        </w:r>
      </w:ins>
      <w:del w:id="40" w:author="S T Bino Sundar" w:date="2024-12-12T10:48:00Z" w16du:dateUtc="2024-12-12T05:18:00Z">
        <w:r w:rsidDel="00631A22">
          <w:rPr>
            <w:rFonts w:cs="Times New Roman"/>
            <w:color w:val="202122"/>
            <w:sz w:val="24"/>
            <w:szCs w:val="24"/>
            <w:shd w:val="clear" w:color="auto" w:fill="FFFFFF"/>
          </w:rPr>
          <w:delText>with</w:delText>
        </w:r>
      </w:del>
      <w:r>
        <w:rPr>
          <w:rFonts w:cs="Times New Roman"/>
          <w:color w:val="202122"/>
          <w:sz w:val="24"/>
          <w:szCs w:val="24"/>
          <w:shd w:val="clear" w:color="auto" w:fill="FFFFFF"/>
        </w:rPr>
        <w:t xml:space="preserve"> the animal's </w:t>
      </w:r>
      <w:r>
        <w:fldChar w:fldCharType="begin"/>
      </w:r>
      <w:r>
        <w:instrText>HYPERLINK "https://en.wikipedia.org/wiki/Feces" \o "Feces"</w:instrText>
      </w:r>
      <w:r>
        <w:fldChar w:fldCharType="separate"/>
      </w:r>
      <w:r>
        <w:rPr>
          <w:rStyle w:val="Hyperlink"/>
          <w:rFonts w:cs="Times New Roman"/>
          <w:color w:val="auto"/>
          <w:sz w:val="24"/>
          <w:szCs w:val="24"/>
          <w:u w:val="none"/>
          <w:shd w:val="clear" w:color="auto" w:fill="FFFFFF"/>
        </w:rPr>
        <w:t>feces</w:t>
      </w:r>
      <w:r>
        <w:rPr>
          <w:rStyle w:val="Hyperlink"/>
          <w:rFonts w:cs="Times New Roman"/>
          <w:color w:val="auto"/>
          <w:sz w:val="24"/>
          <w:szCs w:val="24"/>
          <w:u w:val="none"/>
          <w:shd w:val="clear" w:color="auto" w:fill="FFFFFF"/>
        </w:rPr>
        <w:fldChar w:fldCharType="end"/>
      </w:r>
      <w:r>
        <w:rPr>
          <w:rFonts w:cs="Times New Roman"/>
          <w:sz w:val="24"/>
          <w:szCs w:val="24"/>
          <w:shd w:val="clear" w:color="auto" w:fill="FFFFFF"/>
        </w:rPr>
        <w:t>.</w:t>
      </w:r>
      <w:r>
        <w:rPr>
          <w:rFonts w:cs="Times New Roman"/>
          <w:color w:val="202122"/>
          <w:sz w:val="24"/>
          <w:szCs w:val="24"/>
          <w:shd w:val="clear" w:color="auto" w:fill="FFFFFF"/>
        </w:rPr>
        <w:t xml:space="preserve"> When the eggs reach water,</w:t>
      </w:r>
      <w:r w:rsidR="00D51811">
        <w:rPr>
          <w:rFonts w:cs="Times New Roman"/>
          <w:color w:val="202122"/>
          <w:sz w:val="24"/>
          <w:szCs w:val="24"/>
          <w:shd w:val="clear" w:color="auto" w:fill="FFFFFF"/>
          <w:lang w:val="en-US"/>
        </w:rPr>
        <w:t xml:space="preserve"> </w:t>
      </w:r>
      <w:ins w:id="41" w:author="S T Bino Sundar" w:date="2024-12-12T10:48:00Z" w16du:dateUtc="2024-12-12T05:18:00Z">
        <w:r w:rsidR="00770BA8">
          <w:rPr>
            <w:rFonts w:cs="Times New Roman"/>
            <w:color w:val="202122"/>
            <w:sz w:val="24"/>
            <w:szCs w:val="24"/>
            <w:shd w:val="clear" w:color="auto" w:fill="FFFFFF"/>
            <w:lang w:val="en-US"/>
          </w:rPr>
          <w:t xml:space="preserve">they </w:t>
        </w:r>
      </w:ins>
      <w:r w:rsidR="00D51811">
        <w:rPr>
          <w:rFonts w:cs="Times New Roman"/>
          <w:color w:val="202122"/>
          <w:sz w:val="24"/>
          <w:szCs w:val="24"/>
          <w:shd w:val="clear" w:color="auto" w:fill="FFFFFF"/>
          <w:lang w:val="en-US"/>
        </w:rPr>
        <w:t>embryonate</w:t>
      </w:r>
      <w:r>
        <w:rPr>
          <w:rFonts w:cs="Times New Roman"/>
          <w:color w:val="202122"/>
          <w:sz w:val="24"/>
          <w:szCs w:val="24"/>
          <w:shd w:val="clear" w:color="auto" w:fill="FFFFFF"/>
        </w:rPr>
        <w:t xml:space="preserve"> </w:t>
      </w:r>
      <w:r w:rsidR="00D51811">
        <w:rPr>
          <w:rFonts w:cs="Times New Roman"/>
          <w:color w:val="202122"/>
          <w:sz w:val="24"/>
          <w:szCs w:val="24"/>
          <w:shd w:val="clear" w:color="auto" w:fill="FFFFFF"/>
          <w:lang w:val="en-US"/>
        </w:rPr>
        <w:t xml:space="preserve">and </w:t>
      </w:r>
      <w:r>
        <w:rPr>
          <w:rFonts w:cs="Times New Roman"/>
          <w:color w:val="202122"/>
          <w:sz w:val="24"/>
          <w:szCs w:val="24"/>
          <w:shd w:val="clear" w:color="auto" w:fill="FFFFFF"/>
        </w:rPr>
        <w:t>hatch into </w:t>
      </w:r>
      <w:r>
        <w:fldChar w:fldCharType="begin"/>
      </w:r>
      <w:r>
        <w:instrText>HYPERLINK "https://en.wikipedia.org/w/index.php?title=Coracidum&amp;action=edit&amp;redlink=1" \o "Coracidum (page does not exist)"</w:instrText>
      </w:r>
      <w:r>
        <w:fldChar w:fldCharType="separate"/>
      </w:r>
      <w:r>
        <w:rPr>
          <w:rStyle w:val="Hyperlink"/>
          <w:rFonts w:cs="Times New Roman"/>
          <w:color w:val="auto"/>
          <w:sz w:val="24"/>
          <w:szCs w:val="24"/>
          <w:u w:val="none"/>
          <w:shd w:val="clear" w:color="auto" w:fill="FFFFFF"/>
        </w:rPr>
        <w:t>coracidia</w:t>
      </w:r>
      <w:r>
        <w:rPr>
          <w:rStyle w:val="Hyperlink"/>
          <w:rFonts w:cs="Times New Roman"/>
          <w:color w:val="auto"/>
          <w:sz w:val="24"/>
          <w:szCs w:val="24"/>
          <w:u w:val="none"/>
          <w:shd w:val="clear" w:color="auto" w:fill="FFFFFF"/>
        </w:rPr>
        <w:fldChar w:fldCharType="end"/>
      </w:r>
      <w:r>
        <w:rPr>
          <w:rFonts w:cs="Times New Roman"/>
          <w:color w:val="202122"/>
          <w:sz w:val="24"/>
          <w:szCs w:val="24"/>
          <w:shd w:val="clear" w:color="auto" w:fill="FFFFFF"/>
        </w:rPr>
        <w:t xml:space="preserve"> which </w:t>
      </w:r>
      <w:r w:rsidR="009A660D">
        <w:rPr>
          <w:rFonts w:cs="Times New Roman"/>
          <w:color w:val="202122"/>
          <w:sz w:val="24"/>
          <w:szCs w:val="24"/>
          <w:shd w:val="clear" w:color="auto" w:fill="FFFFFF"/>
          <w:lang w:val="en-US"/>
        </w:rPr>
        <w:t>is</w:t>
      </w:r>
      <w:r>
        <w:rPr>
          <w:rFonts w:cs="Times New Roman"/>
          <w:color w:val="202122"/>
          <w:sz w:val="24"/>
          <w:szCs w:val="24"/>
          <w:shd w:val="clear" w:color="auto" w:fill="FFFFFF"/>
        </w:rPr>
        <w:t xml:space="preserve"> eaten by </w:t>
      </w:r>
      <w:r>
        <w:fldChar w:fldCharType="begin"/>
      </w:r>
      <w:r>
        <w:instrText>HYPERLINK "https://en.wikipedia.org/wiki/Copepod" \o "Copepod"</w:instrText>
      </w:r>
      <w:r>
        <w:fldChar w:fldCharType="separate"/>
      </w:r>
      <w:r>
        <w:rPr>
          <w:rStyle w:val="Hyperlink"/>
          <w:rFonts w:cs="Times New Roman"/>
          <w:color w:val="auto"/>
          <w:sz w:val="24"/>
          <w:szCs w:val="24"/>
          <w:u w:val="none"/>
          <w:shd w:val="clear" w:color="auto" w:fill="FFFFFF"/>
        </w:rPr>
        <w:t>copepods</w:t>
      </w:r>
      <w:r>
        <w:rPr>
          <w:rStyle w:val="Hyperlink"/>
          <w:rFonts w:cs="Times New Roman"/>
          <w:color w:val="auto"/>
          <w:sz w:val="24"/>
          <w:szCs w:val="24"/>
          <w:u w:val="none"/>
          <w:shd w:val="clear" w:color="auto" w:fill="FFFFFF"/>
        </w:rPr>
        <w:fldChar w:fldCharType="end"/>
      </w:r>
      <w:r>
        <w:rPr>
          <w:rFonts w:cs="Times New Roman"/>
          <w:color w:val="202122"/>
          <w:sz w:val="24"/>
          <w:szCs w:val="24"/>
          <w:shd w:val="clear" w:color="auto" w:fill="FFFFFF"/>
        </w:rPr>
        <w:t>. The copepods are eaten by a second intermediate host</w:t>
      </w:r>
      <w:ins w:id="42" w:author="S T Bino Sundar" w:date="2024-12-12T10:48:00Z" w16du:dateUtc="2024-12-12T05:18:00Z">
        <w:r w:rsidR="00770BA8">
          <w:rPr>
            <w:rFonts w:cs="Times New Roman"/>
            <w:color w:val="202122"/>
            <w:sz w:val="24"/>
            <w:szCs w:val="24"/>
            <w:shd w:val="clear" w:color="auto" w:fill="FFFFFF"/>
            <w:lang w:val="en-US"/>
          </w:rPr>
          <w:t xml:space="preserve">s such as </w:t>
        </w:r>
      </w:ins>
      <w:del w:id="43" w:author="S T Bino Sundar" w:date="2024-12-12T10:48:00Z" w16du:dateUtc="2024-12-12T05:18:00Z">
        <w:r w:rsidDel="00770BA8">
          <w:rPr>
            <w:rFonts w:cs="Times New Roman"/>
            <w:color w:val="202122"/>
            <w:sz w:val="24"/>
            <w:szCs w:val="24"/>
            <w:shd w:val="clear" w:color="auto" w:fill="FFFFFF"/>
          </w:rPr>
          <w:delText xml:space="preserve"> </w:delText>
        </w:r>
      </w:del>
      <w:r w:rsidR="00924147">
        <w:rPr>
          <w:rFonts w:cs="Times New Roman"/>
          <w:color w:val="202122"/>
          <w:sz w:val="24"/>
          <w:szCs w:val="24"/>
          <w:shd w:val="clear" w:color="auto" w:fill="FFFFFF"/>
          <w:lang w:val="en-US"/>
        </w:rPr>
        <w:t>amphibians</w:t>
      </w:r>
      <w:r w:rsidR="00E854B4">
        <w:rPr>
          <w:rFonts w:cs="Times New Roman"/>
          <w:color w:val="202122"/>
          <w:sz w:val="24"/>
          <w:szCs w:val="24"/>
          <w:shd w:val="clear" w:color="auto" w:fill="FFFFFF"/>
          <w:lang w:val="en-US"/>
        </w:rPr>
        <w:t xml:space="preserve">, reptiles, birds </w:t>
      </w:r>
      <w:r>
        <w:rPr>
          <w:rFonts w:cs="Times New Roman"/>
          <w:color w:val="202122"/>
          <w:sz w:val="24"/>
          <w:szCs w:val="24"/>
          <w:shd w:val="clear" w:color="auto" w:fill="FFFFFF"/>
        </w:rPr>
        <w:t>to continue the life cycle</w:t>
      </w:r>
      <w:r>
        <w:rPr>
          <w:rFonts w:cs="Times New Roman"/>
          <w:color w:val="202122"/>
          <w:sz w:val="24"/>
          <w:szCs w:val="24"/>
          <w:shd w:val="clear" w:color="auto" w:fill="FFFFFF"/>
          <w:lang w:val="en-US"/>
        </w:rPr>
        <w:t xml:space="preserve"> [1].</w:t>
      </w:r>
      <w:r>
        <w:rPr>
          <w:rFonts w:cs="Times New Roman"/>
          <w:color w:val="202122"/>
          <w:sz w:val="24"/>
          <w:szCs w:val="24"/>
          <w:shd w:val="clear" w:color="auto" w:fill="FFFFFF"/>
        </w:rPr>
        <w:t xml:space="preserve"> Humans can become infected if they</w:t>
      </w:r>
      <w:r w:rsidR="00E854B4">
        <w:rPr>
          <w:rFonts w:cs="Times New Roman"/>
          <w:color w:val="202122"/>
          <w:sz w:val="24"/>
          <w:szCs w:val="24"/>
          <w:shd w:val="clear" w:color="auto" w:fill="FFFFFF"/>
          <w:lang w:val="en-US"/>
        </w:rPr>
        <w:t xml:space="preserve"> drink water containing infected Cyclops,</w:t>
      </w:r>
      <w:r>
        <w:rPr>
          <w:rFonts w:cs="Times New Roman"/>
          <w:color w:val="202122"/>
          <w:sz w:val="24"/>
          <w:szCs w:val="24"/>
          <w:shd w:val="clear" w:color="auto" w:fill="FFFFFF"/>
        </w:rPr>
        <w:t xml:space="preserve"> eat frog legs or fish with the plerocercoid stage encysted in the muscle. In humans, </w:t>
      </w:r>
      <w:del w:id="44" w:author="S T Bino Sundar" w:date="2024-12-12T10:48:00Z" w16du:dateUtc="2024-12-12T05:18:00Z">
        <w:r w:rsidDel="00770BA8">
          <w:rPr>
            <w:rFonts w:cs="Times New Roman"/>
            <w:color w:val="202122"/>
            <w:sz w:val="24"/>
            <w:szCs w:val="24"/>
            <w:shd w:val="clear" w:color="auto" w:fill="FFFFFF"/>
          </w:rPr>
          <w:delText xml:space="preserve">an </w:delText>
        </w:r>
      </w:del>
      <w:r>
        <w:rPr>
          <w:rFonts w:cs="Times New Roman"/>
          <w:color w:val="202122"/>
          <w:sz w:val="24"/>
          <w:szCs w:val="24"/>
          <w:shd w:val="clear" w:color="auto" w:fill="FFFFFF"/>
        </w:rPr>
        <w:t xml:space="preserve">infection </w:t>
      </w:r>
      <w:ins w:id="45" w:author="S T Bino Sundar" w:date="2024-12-12T10:48:00Z" w16du:dateUtc="2024-12-12T05:18:00Z">
        <w:r w:rsidR="00770BA8">
          <w:rPr>
            <w:rFonts w:cs="Times New Roman"/>
            <w:color w:val="202122"/>
            <w:sz w:val="24"/>
            <w:szCs w:val="24"/>
            <w:shd w:val="clear" w:color="auto" w:fill="FFFFFF"/>
            <w:lang w:val="en-US"/>
          </w:rPr>
          <w:t>with</w:t>
        </w:r>
      </w:ins>
      <w:del w:id="46" w:author="S T Bino Sundar" w:date="2024-12-12T10:48:00Z" w16du:dateUtc="2024-12-12T05:18:00Z">
        <w:r w:rsidDel="00770BA8">
          <w:rPr>
            <w:rFonts w:cs="Times New Roman"/>
            <w:color w:val="202122"/>
            <w:sz w:val="24"/>
            <w:szCs w:val="24"/>
            <w:shd w:val="clear" w:color="auto" w:fill="FFFFFF"/>
          </w:rPr>
          <w:delText>of</w:delText>
        </w:r>
      </w:del>
      <w:r>
        <w:rPr>
          <w:rFonts w:cs="Times New Roman"/>
          <w:color w:val="202122"/>
          <w:sz w:val="24"/>
          <w:szCs w:val="24"/>
          <w:shd w:val="clear" w:color="auto" w:fill="FFFFFF"/>
        </w:rPr>
        <w:t> </w:t>
      </w:r>
      <w:r>
        <w:rPr>
          <w:rFonts w:cs="Times New Roman"/>
          <w:i/>
          <w:iCs/>
          <w:color w:val="202122"/>
          <w:sz w:val="24"/>
          <w:szCs w:val="24"/>
          <w:shd w:val="clear" w:color="auto" w:fill="FFFFFF"/>
        </w:rPr>
        <w:t>Spirometra</w:t>
      </w:r>
      <w:r>
        <w:rPr>
          <w:rFonts w:cs="Times New Roman"/>
          <w:color w:val="202122"/>
          <w:sz w:val="24"/>
          <w:szCs w:val="24"/>
          <w:shd w:val="clear" w:color="auto" w:fill="FFFFFF"/>
        </w:rPr>
        <w:t> is termed </w:t>
      </w:r>
      <w:r>
        <w:fldChar w:fldCharType="begin"/>
      </w:r>
      <w:r>
        <w:instrText>HYPERLINK "https://en.wikipedia.org/wiki/Sparganosis" \o "Sparganosis"</w:instrText>
      </w:r>
      <w:r>
        <w:fldChar w:fldCharType="separate"/>
      </w:r>
      <w:r>
        <w:rPr>
          <w:rStyle w:val="Hyperlink"/>
          <w:rFonts w:cs="Times New Roman"/>
          <w:color w:val="auto"/>
          <w:sz w:val="24"/>
          <w:szCs w:val="24"/>
          <w:u w:val="none"/>
          <w:shd w:val="clear" w:color="auto" w:fill="FFFFFF"/>
        </w:rPr>
        <w:t>sparganosis</w:t>
      </w:r>
      <w:r>
        <w:rPr>
          <w:rStyle w:val="Hyperlink"/>
          <w:rFonts w:cs="Times New Roman"/>
          <w:color w:val="auto"/>
          <w:sz w:val="24"/>
          <w:szCs w:val="24"/>
          <w:u w:val="none"/>
          <w:shd w:val="clear" w:color="auto" w:fill="FFFFFF"/>
        </w:rPr>
        <w:fldChar w:fldCharType="end"/>
      </w:r>
      <w:r>
        <w:rPr>
          <w:rFonts w:cs="Times New Roman"/>
          <w:sz w:val="24"/>
          <w:szCs w:val="24"/>
          <w:lang w:val="en-US"/>
        </w:rPr>
        <w:t>.</w:t>
      </w:r>
      <w:r>
        <w:rPr>
          <w:rFonts w:cs="Times New Roman"/>
          <w:color w:val="7E8998"/>
          <w:sz w:val="24"/>
          <w:szCs w:val="24"/>
          <w:shd w:val="clear" w:color="auto" w:fill="FFFFFF"/>
        </w:rPr>
        <w:t xml:space="preserve"> </w:t>
      </w:r>
      <w:r>
        <w:rPr>
          <w:rFonts w:cs="Times New Roman"/>
          <w:sz w:val="24"/>
          <w:szCs w:val="24"/>
          <w:shd w:val="clear" w:color="auto" w:fill="FFFFFF"/>
        </w:rPr>
        <w:t>Sparganosis is an infection of tissues by second stage larvae (spargana or plerocercoid) of pseudophyllidean tapeworms. Sparganosis can occur in body cavities or in tissues of intermediate and paratenic hosts.  The definit</w:t>
      </w:r>
      <w:r>
        <w:rPr>
          <w:rFonts w:cs="Times New Roman"/>
          <w:sz w:val="24"/>
          <w:szCs w:val="24"/>
          <w:shd w:val="clear" w:color="auto" w:fill="FFFFFF"/>
          <w:lang w:val="en-US"/>
        </w:rPr>
        <w:t>ive</w:t>
      </w:r>
      <w:r>
        <w:rPr>
          <w:rFonts w:cs="Times New Roman"/>
          <w:sz w:val="24"/>
          <w:szCs w:val="24"/>
          <w:shd w:val="clear" w:color="auto" w:fill="FFFFFF"/>
        </w:rPr>
        <w:t xml:space="preserve"> hosts of </w:t>
      </w:r>
      <w:r>
        <w:rPr>
          <w:rStyle w:val="Emphasis"/>
          <w:rFonts w:cs="Times New Roman"/>
          <w:sz w:val="24"/>
          <w:szCs w:val="24"/>
          <w:shd w:val="clear" w:color="auto" w:fill="FFFFFF"/>
        </w:rPr>
        <w:t>Spirometra</w:t>
      </w:r>
      <w:r>
        <w:rPr>
          <w:rFonts w:cs="Times New Roman"/>
          <w:sz w:val="24"/>
          <w:szCs w:val="24"/>
          <w:shd w:val="clear" w:color="auto" w:fill="FFFFFF"/>
        </w:rPr>
        <w:t> spp. are carnivores</w:t>
      </w:r>
      <w:r w:rsidR="00D51811">
        <w:rPr>
          <w:rFonts w:cs="Times New Roman"/>
          <w:sz w:val="24"/>
          <w:szCs w:val="24"/>
          <w:shd w:val="clear" w:color="auto" w:fill="FFFFFF"/>
          <w:lang w:val="en-US"/>
        </w:rPr>
        <w:t xml:space="preserve"> where adult worm develops and</w:t>
      </w:r>
      <w:r>
        <w:rPr>
          <w:rFonts w:cs="Times New Roman"/>
          <w:sz w:val="24"/>
          <w:szCs w:val="24"/>
          <w:shd w:val="clear" w:color="auto" w:fill="FFFFFF"/>
        </w:rPr>
        <w:t xml:space="preserve"> </w:t>
      </w:r>
      <w:r w:rsidR="00D51811">
        <w:rPr>
          <w:rFonts w:cs="Times New Roman"/>
          <w:sz w:val="24"/>
          <w:szCs w:val="24"/>
          <w:shd w:val="clear" w:color="auto" w:fill="FFFFFF"/>
          <w:lang w:val="en-US"/>
        </w:rPr>
        <w:t xml:space="preserve">shed </w:t>
      </w:r>
      <w:r>
        <w:rPr>
          <w:rFonts w:cs="Times New Roman"/>
          <w:sz w:val="24"/>
          <w:szCs w:val="24"/>
          <w:shd w:val="clear" w:color="auto" w:fill="FFFFFF"/>
        </w:rPr>
        <w:t>eggs in feces</w:t>
      </w:r>
      <w:r w:rsidR="00D51811">
        <w:rPr>
          <w:rFonts w:cs="Times New Roman"/>
          <w:sz w:val="24"/>
          <w:szCs w:val="24"/>
          <w:shd w:val="clear" w:color="auto" w:fill="FFFFFF"/>
          <w:lang w:val="en-US"/>
        </w:rPr>
        <w:t xml:space="preserve"> of the definitive host</w:t>
      </w:r>
      <w:r>
        <w:rPr>
          <w:rFonts w:cs="Times New Roman"/>
          <w:sz w:val="24"/>
          <w:szCs w:val="24"/>
          <w:shd w:val="clear" w:color="auto" w:fill="FFFFFF"/>
        </w:rPr>
        <w:t xml:space="preserve">. </w:t>
      </w:r>
    </w:p>
    <w:p w14:paraId="1E24642B" w14:textId="6101787B" w:rsidR="00FC6C7B" w:rsidRPr="00C23968" w:rsidRDefault="00DD4048" w:rsidP="00C23968">
      <w:pPr>
        <w:jc w:val="both"/>
        <w:rPr>
          <w:rFonts w:cs="Times New Roman"/>
          <w:color w:val="202122"/>
          <w:sz w:val="24"/>
          <w:szCs w:val="24"/>
          <w:shd w:val="clear" w:color="auto" w:fill="FFFFFF"/>
        </w:rPr>
      </w:pPr>
      <w:r>
        <w:rPr>
          <w:rFonts w:cs="Times New Roman"/>
          <w:color w:val="202122"/>
          <w:sz w:val="24"/>
          <w:szCs w:val="24"/>
          <w:shd w:val="clear" w:color="auto" w:fill="FFFFFF"/>
        </w:rPr>
        <w:lastRenderedPageBreak/>
        <w:t xml:space="preserve">The pathology of </w:t>
      </w:r>
      <w:del w:id="47" w:author="S T Bino Sundar" w:date="2024-12-12T10:49:00Z" w16du:dateUtc="2024-12-12T05:19:00Z">
        <w:r w:rsidDel="000563A0">
          <w:rPr>
            <w:rFonts w:cs="Times New Roman"/>
            <w:color w:val="202122"/>
            <w:sz w:val="24"/>
            <w:szCs w:val="24"/>
            <w:shd w:val="clear" w:color="auto" w:fill="FFFFFF"/>
          </w:rPr>
          <w:delText>a</w:delText>
        </w:r>
      </w:del>
      <w:r>
        <w:rPr>
          <w:rFonts w:cs="Times New Roman"/>
          <w:color w:val="202122"/>
          <w:sz w:val="24"/>
          <w:szCs w:val="24"/>
          <w:shd w:val="clear" w:color="auto" w:fill="FFFFFF"/>
        </w:rPr>
        <w:t> </w:t>
      </w:r>
      <w:r>
        <w:rPr>
          <w:rFonts w:cs="Times New Roman"/>
          <w:i/>
          <w:iCs/>
          <w:color w:val="202122"/>
          <w:sz w:val="24"/>
          <w:szCs w:val="24"/>
          <w:shd w:val="clear" w:color="auto" w:fill="FFFFFF"/>
        </w:rPr>
        <w:t>Spirometra</w:t>
      </w:r>
      <w:r>
        <w:rPr>
          <w:rFonts w:cs="Times New Roman"/>
          <w:color w:val="202122"/>
          <w:sz w:val="24"/>
          <w:szCs w:val="24"/>
          <w:shd w:val="clear" w:color="auto" w:fill="FFFFFF"/>
        </w:rPr>
        <w:t> infection depends on the ending location of the migrating sparganum. The adult stage causes little to no pathology in the host. In paratenic hosts, plerocercoids migrate mainly to </w:t>
      </w:r>
      <w:r>
        <w:fldChar w:fldCharType="begin"/>
      </w:r>
      <w:r>
        <w:instrText>HYPERLINK "https://en.wikipedia.org/wiki/Subcutaneous_tissue" \o "Subcutaneous tissue"</w:instrText>
      </w:r>
      <w:r>
        <w:fldChar w:fldCharType="separate"/>
      </w:r>
      <w:r>
        <w:rPr>
          <w:rStyle w:val="Hyperlink"/>
          <w:rFonts w:cs="Times New Roman"/>
          <w:color w:val="auto"/>
          <w:sz w:val="24"/>
          <w:szCs w:val="24"/>
          <w:u w:val="none"/>
          <w:shd w:val="clear" w:color="auto" w:fill="FFFFFF"/>
        </w:rPr>
        <w:t>subcutaneous tissues</w:t>
      </w:r>
      <w:r>
        <w:rPr>
          <w:rStyle w:val="Hyperlink"/>
          <w:rFonts w:cs="Times New Roman"/>
          <w:color w:val="auto"/>
          <w:sz w:val="24"/>
          <w:szCs w:val="24"/>
          <w:u w:val="none"/>
          <w:shd w:val="clear" w:color="auto" w:fill="FFFFFF"/>
        </w:rPr>
        <w:fldChar w:fldCharType="end"/>
      </w:r>
      <w:r>
        <w:rPr>
          <w:rStyle w:val="Hyperlink"/>
          <w:rFonts w:cs="Times New Roman"/>
          <w:color w:val="auto"/>
          <w:sz w:val="24"/>
          <w:szCs w:val="24"/>
          <w:u w:val="none"/>
          <w:shd w:val="clear" w:color="auto" w:fill="FFFFFF"/>
          <w:lang w:val="en-US"/>
        </w:rPr>
        <w:t>.</w:t>
      </w:r>
      <w:r>
        <w:rPr>
          <w:rFonts w:cs="Times New Roman"/>
          <w:color w:val="202122"/>
          <w:sz w:val="24"/>
          <w:szCs w:val="24"/>
          <w:shd w:val="clear" w:color="auto" w:fill="FFFFFF"/>
        </w:rPr>
        <w:t xml:space="preserve"> Sparganosis usually appears as slowly growing migratory subcutaneous nodules in the tissues of infected intermediate </w:t>
      </w:r>
      <w:r>
        <w:rPr>
          <w:rFonts w:cs="Times New Roman"/>
          <w:color w:val="202122"/>
          <w:sz w:val="24"/>
          <w:szCs w:val="24"/>
          <w:shd w:val="clear" w:color="auto" w:fill="FFFFFF"/>
          <w:lang w:val="en-US"/>
        </w:rPr>
        <w:t>or</w:t>
      </w:r>
      <w:r>
        <w:rPr>
          <w:rFonts w:cs="Times New Roman"/>
          <w:color w:val="202122"/>
          <w:sz w:val="24"/>
          <w:szCs w:val="24"/>
          <w:shd w:val="clear" w:color="auto" w:fill="FFFFFF"/>
        </w:rPr>
        <w:t xml:space="preserve"> paratenic hosts. The parasite can be found anywhere in the body including central nervous system</w:t>
      </w:r>
      <w:r>
        <w:rPr>
          <w:rFonts w:cs="Times New Roman"/>
          <w:color w:val="202122"/>
          <w:sz w:val="24"/>
          <w:szCs w:val="24"/>
          <w:shd w:val="clear" w:color="auto" w:fill="FFFFFF"/>
          <w:lang w:val="en-US"/>
        </w:rPr>
        <w:t xml:space="preserve"> </w:t>
      </w:r>
      <w:r>
        <w:rPr>
          <w:rFonts w:cs="Times New Roman"/>
          <w:sz w:val="24"/>
          <w:szCs w:val="24"/>
          <w:lang w:val="en-US"/>
        </w:rPr>
        <w:t xml:space="preserve"> [1].</w:t>
      </w:r>
      <w:r>
        <w:rPr>
          <w:rFonts w:cs="Times New Roman"/>
          <w:color w:val="202122"/>
          <w:sz w:val="24"/>
          <w:szCs w:val="24"/>
          <w:shd w:val="clear" w:color="auto" w:fill="FFFFFF"/>
        </w:rPr>
        <w:t xml:space="preserve">  </w:t>
      </w:r>
      <w:r>
        <w:rPr>
          <w:color w:val="202122"/>
        </w:rPr>
        <w:t>To diagnose </w:t>
      </w:r>
      <w:r>
        <w:rPr>
          <w:i/>
          <w:iCs/>
          <w:color w:val="202122"/>
        </w:rPr>
        <w:t>Spirometra</w:t>
      </w:r>
      <w:r>
        <w:rPr>
          <w:color w:val="202122"/>
        </w:rPr>
        <w:t xml:space="preserve"> infection in humans, serodiagnosis </w:t>
      </w:r>
      <w:ins w:id="48" w:author="S T Bino Sundar" w:date="2024-12-12T10:49:00Z" w16du:dateUtc="2024-12-12T05:19:00Z">
        <w:r w:rsidR="000563A0">
          <w:rPr>
            <w:color w:val="202122"/>
            <w:lang w:val="en-US"/>
          </w:rPr>
          <w:t xml:space="preserve">using </w:t>
        </w:r>
      </w:ins>
      <w:r>
        <w:rPr>
          <w:color w:val="202122"/>
        </w:rPr>
        <w:t>ELISA can be used to target anti-sparganum IgG antibodies within the blood. This diagnostic method is useful around 10–12 days post infection and is almost 100% effective at detecting the anti-sparganum antibodies in the 14–22 days post infection [2]. Serodiagnosis of sparganosis is a useful early detection method. Another method of diagnosing sparganosis is biopsy of subcutaneous sample. Cysteine protease is early detected in some species of </w:t>
      </w:r>
      <w:r>
        <w:rPr>
          <w:i/>
          <w:iCs/>
          <w:color w:val="202122"/>
        </w:rPr>
        <w:t>Spirometra</w:t>
      </w:r>
      <w:r>
        <w:rPr>
          <w:color w:val="202122"/>
        </w:rPr>
        <w:t xml:space="preserve"> excretory-secretory proteins [3]. This option proves to be the best choice for early diagnostic methods </w:t>
      </w:r>
      <w:ins w:id="49" w:author="S T Bino Sundar" w:date="2024-12-12T10:50:00Z" w16du:dateUtc="2024-12-12T05:20:00Z">
        <w:r w:rsidR="00F5021A">
          <w:rPr>
            <w:color w:val="202122"/>
            <w:lang w:val="en-US"/>
          </w:rPr>
          <w:t>with</w:t>
        </w:r>
      </w:ins>
      <w:del w:id="50" w:author="S T Bino Sundar" w:date="2024-12-12T10:50:00Z" w16du:dateUtc="2024-12-12T05:20:00Z">
        <w:r w:rsidDel="00F5021A">
          <w:rPr>
            <w:color w:val="202122"/>
          </w:rPr>
          <w:delText>in</w:delText>
        </w:r>
      </w:del>
      <w:r>
        <w:rPr>
          <w:color w:val="202122"/>
        </w:rPr>
        <w:t xml:space="preserve"> regards to early antigen identification.[3]. Some imaging methods such as CT or MRI scans can be used to identify spargana larvae in other areas of the body, like the brain.[4] </w:t>
      </w:r>
    </w:p>
    <w:p w14:paraId="75238861" w14:textId="22066CC1" w:rsidR="00FC6C7B" w:rsidRDefault="00DD4048">
      <w:pPr>
        <w:spacing w:after="0"/>
        <w:jc w:val="both"/>
        <w:rPr>
          <w:sz w:val="24"/>
          <w:szCs w:val="24"/>
          <w:lang w:val="en-US"/>
        </w:rPr>
      </w:pPr>
      <w:r>
        <w:rPr>
          <w:rFonts w:cs="Times New Roman"/>
          <w:color w:val="202122"/>
          <w:sz w:val="24"/>
          <w:szCs w:val="24"/>
        </w:rPr>
        <w:t>When diagnosing an infection in animals, proglottids from the worm itself may have broken off and ended up in the feces along with eggs [5]. The proglottids can be microscopically identified as being in the Order of </w:t>
      </w:r>
      <w:r>
        <w:rPr>
          <w:rFonts w:cs="Times New Roman"/>
          <w:i/>
          <w:iCs/>
          <w:color w:val="202122"/>
          <w:sz w:val="24"/>
          <w:szCs w:val="24"/>
        </w:rPr>
        <w:t>Pseudophyllidea</w:t>
      </w:r>
      <w:r>
        <w:rPr>
          <w:rFonts w:cs="Times New Roman"/>
          <w:color w:val="202122"/>
          <w:sz w:val="24"/>
          <w:szCs w:val="24"/>
        </w:rPr>
        <w:t> because they have medial genital pores, but the actual genus of the worm c</w:t>
      </w:r>
      <w:r w:rsidR="00A6477C">
        <w:rPr>
          <w:rFonts w:cs="Times New Roman"/>
          <w:color w:val="202122"/>
          <w:sz w:val="24"/>
          <w:szCs w:val="24"/>
          <w:lang w:val="en-US"/>
        </w:rPr>
        <w:t>an</w:t>
      </w:r>
      <w:del w:id="51" w:author="S T Bino Sundar" w:date="2024-12-12T10:50:00Z" w16du:dateUtc="2024-12-12T05:20:00Z">
        <w:r w:rsidDel="00F5021A">
          <w:rPr>
            <w:rFonts w:cs="Times New Roman"/>
            <w:color w:val="202122"/>
            <w:sz w:val="24"/>
            <w:szCs w:val="24"/>
          </w:rPr>
          <w:delText xml:space="preserve"> </w:delText>
        </w:r>
      </w:del>
      <w:r>
        <w:rPr>
          <w:rFonts w:cs="Times New Roman"/>
          <w:color w:val="202122"/>
          <w:sz w:val="24"/>
          <w:szCs w:val="24"/>
        </w:rPr>
        <w:t>not be</w:t>
      </w:r>
      <w:r>
        <w:rPr>
          <w:rFonts w:cs="Times New Roman"/>
          <w:color w:val="202122"/>
          <w:sz w:val="24"/>
          <w:szCs w:val="24"/>
          <w:lang w:val="en-US"/>
        </w:rPr>
        <w:t xml:space="preserve"> </w:t>
      </w:r>
      <w:r>
        <w:rPr>
          <w:rFonts w:cs="Times New Roman"/>
          <w:color w:val="202122"/>
          <w:sz w:val="24"/>
          <w:szCs w:val="24"/>
        </w:rPr>
        <w:t xml:space="preserve"> identified from proglottids alone [5]. The specificity of the worm genus or species would require differentiation based upon the uterus and egg morphology.</w:t>
      </w:r>
      <w:r>
        <w:rPr>
          <w:rFonts w:ascii="Arial" w:hAnsi="Arial" w:cs="Arial"/>
          <w:color w:val="202122"/>
          <w:sz w:val="21"/>
          <w:szCs w:val="21"/>
        </w:rPr>
        <w:t xml:space="preserve"> Therefore, the aim of this study was to </w:t>
      </w:r>
      <w:r>
        <w:rPr>
          <w:rFonts w:ascii="Arial" w:hAnsi="Arial" w:cs="Arial"/>
          <w:color w:val="202122"/>
          <w:sz w:val="21"/>
          <w:szCs w:val="21"/>
          <w:lang w:val="en-US"/>
        </w:rPr>
        <w:t xml:space="preserve">evaluate </w:t>
      </w:r>
      <w:r>
        <w:rPr>
          <w:sz w:val="24"/>
          <w:szCs w:val="24"/>
          <w:lang w:val="en-US"/>
        </w:rPr>
        <w:t xml:space="preserve">fecundity of adult </w:t>
      </w:r>
      <w:r>
        <w:rPr>
          <w:i/>
          <w:iCs/>
          <w:sz w:val="24"/>
          <w:szCs w:val="24"/>
          <w:lang w:val="en-US"/>
        </w:rPr>
        <w:t xml:space="preserve">Spirometra </w:t>
      </w:r>
      <w:r>
        <w:rPr>
          <w:sz w:val="24"/>
          <w:szCs w:val="24"/>
          <w:lang w:val="en-US"/>
        </w:rPr>
        <w:t>worm in relation to time of highest production of eggs and number of eggs produced per day.</w:t>
      </w:r>
    </w:p>
    <w:p w14:paraId="6F33EB5E" w14:textId="77777777" w:rsidR="00FC6C7B" w:rsidRDefault="00FC6C7B">
      <w:pPr>
        <w:spacing w:after="0"/>
        <w:jc w:val="both"/>
        <w:rPr>
          <w:sz w:val="24"/>
          <w:szCs w:val="24"/>
          <w:lang w:val="en-US"/>
        </w:rPr>
      </w:pPr>
    </w:p>
    <w:p w14:paraId="35D97859" w14:textId="5CAEAFF9" w:rsidR="00FC6C7B" w:rsidRPr="002A09D3" w:rsidRDefault="00DD4048">
      <w:pPr>
        <w:spacing w:after="0" w:line="276" w:lineRule="auto"/>
        <w:rPr>
          <w:rFonts w:cs="Times New Roman"/>
          <w:b/>
          <w:sz w:val="24"/>
          <w:szCs w:val="24"/>
          <w:lang w:val="en-US"/>
          <w:rPrChange w:id="52" w:author="S T Bino Sundar" w:date="2024-12-12T11:11:00Z" w16du:dateUtc="2024-12-12T05:41:00Z">
            <w:rPr>
              <w:rFonts w:cs="Times New Roman"/>
              <w:b/>
              <w:sz w:val="24"/>
              <w:szCs w:val="24"/>
            </w:rPr>
          </w:rPrChange>
        </w:rPr>
      </w:pPr>
      <w:r>
        <w:rPr>
          <w:rFonts w:cs="Times New Roman"/>
          <w:b/>
          <w:sz w:val="24"/>
          <w:szCs w:val="24"/>
        </w:rPr>
        <w:t>Materials and method</w:t>
      </w:r>
      <w:ins w:id="53" w:author="S T Bino Sundar" w:date="2024-12-12T11:11:00Z" w16du:dateUtc="2024-12-12T05:41:00Z">
        <w:r w:rsidR="002A09D3">
          <w:rPr>
            <w:rFonts w:cs="Times New Roman"/>
            <w:b/>
            <w:sz w:val="24"/>
            <w:szCs w:val="24"/>
            <w:lang w:val="en-US"/>
          </w:rPr>
          <w:t>s</w:t>
        </w:r>
      </w:ins>
    </w:p>
    <w:p w14:paraId="72EACA44" w14:textId="4F50F193" w:rsidR="00FC6C7B" w:rsidRDefault="00DD4048">
      <w:pPr>
        <w:spacing w:after="0" w:line="276" w:lineRule="auto"/>
        <w:rPr>
          <w:rFonts w:cs="Times New Roman"/>
          <w:bCs/>
          <w:sz w:val="24"/>
          <w:szCs w:val="24"/>
          <w:lang w:val="en-US"/>
        </w:rPr>
      </w:pPr>
      <w:r>
        <w:rPr>
          <w:rFonts w:cs="Times New Roman"/>
          <w:bCs/>
          <w:sz w:val="24"/>
          <w:szCs w:val="24"/>
          <w:lang w:val="en-US"/>
        </w:rPr>
        <w:t xml:space="preserve">A total of 5 cats </w:t>
      </w:r>
      <w:ins w:id="54" w:author="S T Bino Sundar" w:date="2024-12-12T11:24:00Z" w16du:dateUtc="2024-12-12T05:54:00Z">
        <w:r w:rsidR="00762252">
          <w:rPr>
            <w:rFonts w:cs="Times New Roman"/>
            <w:bCs/>
            <w:sz w:val="24"/>
            <w:szCs w:val="24"/>
            <w:lang w:val="en-US"/>
          </w:rPr>
          <w:t xml:space="preserve">(breed, age, sex ???) </w:t>
        </w:r>
      </w:ins>
      <w:r>
        <w:rPr>
          <w:rFonts w:cs="Times New Roman"/>
          <w:bCs/>
          <w:sz w:val="24"/>
          <w:szCs w:val="24"/>
          <w:lang w:val="en-US"/>
        </w:rPr>
        <w:t>were used in this study</w:t>
      </w:r>
      <w:ins w:id="55" w:author="S T Bino Sundar" w:date="2024-12-12T11:11:00Z" w16du:dateUtc="2024-12-12T05:41:00Z">
        <w:r w:rsidR="002A09D3">
          <w:rPr>
            <w:rFonts w:cs="Times New Roman"/>
            <w:bCs/>
            <w:sz w:val="24"/>
            <w:szCs w:val="24"/>
            <w:lang w:val="en-US"/>
          </w:rPr>
          <w:t xml:space="preserve"> (Any approval from animal ethical committee obtained? Give the details here</w:t>
        </w:r>
        <w:r w:rsidR="00790CC4">
          <w:rPr>
            <w:rFonts w:cs="Times New Roman"/>
            <w:bCs/>
            <w:sz w:val="24"/>
            <w:szCs w:val="24"/>
            <w:lang w:val="en-US"/>
          </w:rPr>
          <w:t>)</w:t>
        </w:r>
      </w:ins>
      <w:r>
        <w:rPr>
          <w:rFonts w:cs="Times New Roman"/>
          <w:bCs/>
          <w:sz w:val="24"/>
          <w:szCs w:val="24"/>
          <w:lang w:val="en-US"/>
        </w:rPr>
        <w:t>. Cats were reared in the animal house, each in a separate cage</w:t>
      </w:r>
      <w:r w:rsidR="00402103">
        <w:rPr>
          <w:rFonts w:cs="Times New Roman"/>
          <w:bCs/>
          <w:sz w:val="24"/>
          <w:szCs w:val="24"/>
          <w:lang w:val="en-US"/>
        </w:rPr>
        <w:t xml:space="preserve"> (Fig.1)</w:t>
      </w:r>
      <w:ins w:id="56" w:author="S T Bino Sundar" w:date="2024-12-12T11:11:00Z" w16du:dateUtc="2024-12-12T05:41:00Z">
        <w:r w:rsidR="00901885">
          <w:rPr>
            <w:rFonts w:cs="Times New Roman"/>
            <w:bCs/>
            <w:sz w:val="24"/>
            <w:szCs w:val="24"/>
            <w:lang w:val="en-US"/>
          </w:rPr>
          <w:t xml:space="preserve"> (Add details of the cage</w:t>
        </w:r>
      </w:ins>
      <w:ins w:id="57" w:author="S T Bino Sundar" w:date="2024-12-12T11:12:00Z" w16du:dateUtc="2024-12-12T05:42:00Z">
        <w:r w:rsidR="00901885">
          <w:rPr>
            <w:rFonts w:cs="Times New Roman"/>
            <w:bCs/>
            <w:sz w:val="24"/>
            <w:szCs w:val="24"/>
            <w:lang w:val="en-US"/>
          </w:rPr>
          <w:t>-dimensions, material of cage etc)</w:t>
        </w:r>
      </w:ins>
      <w:r>
        <w:rPr>
          <w:rFonts w:cs="Times New Roman"/>
          <w:bCs/>
          <w:sz w:val="24"/>
          <w:szCs w:val="24"/>
          <w:lang w:val="en-US"/>
        </w:rPr>
        <w:t xml:space="preserve">. </w:t>
      </w:r>
      <w:ins w:id="58" w:author="S T Bino Sundar" w:date="2024-12-12T10:51:00Z" w16du:dateUtc="2024-12-12T05:21:00Z">
        <w:r w:rsidR="001734BE">
          <w:rPr>
            <w:rFonts w:cs="Times New Roman"/>
            <w:bCs/>
            <w:sz w:val="24"/>
            <w:szCs w:val="24"/>
            <w:lang w:val="en-US"/>
          </w:rPr>
          <w:t>Cats w</w:t>
        </w:r>
      </w:ins>
      <w:del w:id="59" w:author="S T Bino Sundar" w:date="2024-12-12T10:51:00Z" w16du:dateUtc="2024-12-12T05:21:00Z">
        <w:r w:rsidDel="001734BE">
          <w:rPr>
            <w:rFonts w:cs="Times New Roman"/>
            <w:bCs/>
            <w:sz w:val="24"/>
            <w:szCs w:val="24"/>
            <w:lang w:val="en-US"/>
          </w:rPr>
          <w:delText>W</w:delText>
        </w:r>
      </w:del>
      <w:r>
        <w:rPr>
          <w:rFonts w:cs="Times New Roman"/>
          <w:bCs/>
          <w:sz w:val="24"/>
          <w:szCs w:val="24"/>
          <w:lang w:val="en-US"/>
        </w:rPr>
        <w:t>ere fed with commercial cat pellets and water. Before being fed with spargana they were dewormed</w:t>
      </w:r>
      <w:ins w:id="60" w:author="S T Bino Sundar" w:date="2024-12-12T11:05:00Z" w16du:dateUtc="2024-12-12T05:35:00Z">
        <w:r w:rsidR="009A1F78">
          <w:rPr>
            <w:rFonts w:cs="Times New Roman"/>
            <w:bCs/>
            <w:sz w:val="24"/>
            <w:szCs w:val="24"/>
            <w:lang w:val="en-US"/>
          </w:rPr>
          <w:t xml:space="preserve"> (Which dewormer? Add details with dose and frequency)</w:t>
        </w:r>
      </w:ins>
      <w:r>
        <w:rPr>
          <w:rFonts w:cs="Times New Roman"/>
          <w:bCs/>
          <w:sz w:val="24"/>
          <w:szCs w:val="24"/>
          <w:lang w:val="en-US"/>
        </w:rPr>
        <w:t xml:space="preserve">. Then </w:t>
      </w:r>
      <w:r w:rsidR="00911178">
        <w:rPr>
          <w:rFonts w:cs="Times New Roman"/>
          <w:bCs/>
          <w:sz w:val="24"/>
          <w:szCs w:val="24"/>
          <w:lang w:val="en-US"/>
        </w:rPr>
        <w:t xml:space="preserve">each cat </w:t>
      </w:r>
      <w:ins w:id="61" w:author="S T Bino Sundar" w:date="2024-12-12T11:05:00Z" w16du:dateUtc="2024-12-12T05:35:00Z">
        <w:r w:rsidR="009A1F78">
          <w:rPr>
            <w:rFonts w:cs="Times New Roman"/>
            <w:bCs/>
            <w:sz w:val="24"/>
            <w:szCs w:val="24"/>
            <w:lang w:val="en-US"/>
          </w:rPr>
          <w:t xml:space="preserve">was </w:t>
        </w:r>
      </w:ins>
      <w:r w:rsidR="00911178">
        <w:rPr>
          <w:rFonts w:cs="Times New Roman"/>
          <w:bCs/>
          <w:sz w:val="24"/>
          <w:szCs w:val="24"/>
          <w:lang w:val="en-US"/>
        </w:rPr>
        <w:t xml:space="preserve">fed with one </w:t>
      </w:r>
      <w:r>
        <w:rPr>
          <w:rFonts w:cs="Times New Roman"/>
          <w:bCs/>
          <w:sz w:val="24"/>
          <w:szCs w:val="24"/>
          <w:lang w:val="en-US"/>
        </w:rPr>
        <w:t>scole</w:t>
      </w:r>
      <w:r w:rsidR="00911178">
        <w:rPr>
          <w:rFonts w:cs="Times New Roman"/>
          <w:bCs/>
          <w:sz w:val="24"/>
          <w:szCs w:val="24"/>
          <w:lang w:val="en-US"/>
        </w:rPr>
        <w:t>x</w:t>
      </w:r>
      <w:r>
        <w:rPr>
          <w:rFonts w:cs="Times New Roman"/>
          <w:bCs/>
          <w:sz w:val="24"/>
          <w:szCs w:val="24"/>
          <w:lang w:val="en-US"/>
        </w:rPr>
        <w:t xml:space="preserve"> </w:t>
      </w:r>
      <w:ins w:id="62" w:author="S T Bino Sundar" w:date="2024-12-12T11:13:00Z" w16du:dateUtc="2024-12-12T05:43:00Z">
        <w:r w:rsidR="004439F4">
          <w:rPr>
            <w:rFonts w:cs="Times New Roman"/>
            <w:bCs/>
            <w:sz w:val="24"/>
            <w:szCs w:val="24"/>
            <w:lang w:val="en-US"/>
          </w:rPr>
          <w:t xml:space="preserve">(scolex alone or its entire spargana) </w:t>
        </w:r>
      </w:ins>
      <w:r>
        <w:rPr>
          <w:rFonts w:cs="Times New Roman"/>
          <w:bCs/>
          <w:sz w:val="24"/>
          <w:szCs w:val="24"/>
          <w:lang w:val="en-US"/>
        </w:rPr>
        <w:t>of spargana</w:t>
      </w:r>
      <w:r w:rsidR="00911178">
        <w:rPr>
          <w:rFonts w:cs="Times New Roman"/>
          <w:bCs/>
          <w:sz w:val="24"/>
          <w:szCs w:val="24"/>
          <w:lang w:val="en-US"/>
        </w:rPr>
        <w:t xml:space="preserve"> </w:t>
      </w:r>
      <w:ins w:id="63" w:author="S T Bino Sundar" w:date="2024-12-12T11:06:00Z" w16du:dateUtc="2024-12-12T05:36:00Z">
        <w:r w:rsidR="009A1F78">
          <w:rPr>
            <w:rFonts w:cs="Times New Roman"/>
            <w:bCs/>
            <w:sz w:val="24"/>
            <w:szCs w:val="24"/>
            <w:lang w:val="en-US"/>
          </w:rPr>
          <w:t>(</w:t>
        </w:r>
      </w:ins>
      <w:ins w:id="64" w:author="S T Bino Sundar" w:date="2024-12-12T11:09:00Z" w16du:dateUtc="2024-12-12T05:39:00Z">
        <w:r w:rsidR="0041302F">
          <w:rPr>
            <w:rFonts w:cs="Times New Roman"/>
            <w:bCs/>
            <w:sz w:val="24"/>
            <w:szCs w:val="24"/>
            <w:lang w:val="en-US"/>
          </w:rPr>
          <w:t>How it was collected from lab animal</w:t>
        </w:r>
      </w:ins>
      <w:ins w:id="65" w:author="S T Bino Sundar" w:date="2024-12-12T11:10:00Z" w16du:dateUtc="2024-12-12T05:40:00Z">
        <w:r w:rsidR="0041302F">
          <w:rPr>
            <w:rFonts w:cs="Times New Roman"/>
            <w:bCs/>
            <w:sz w:val="24"/>
            <w:szCs w:val="24"/>
            <w:lang w:val="en-US"/>
          </w:rPr>
          <w:t>?</w:t>
        </w:r>
      </w:ins>
      <w:ins w:id="66" w:author="S T Bino Sundar" w:date="2024-12-12T11:06:00Z" w16du:dateUtc="2024-12-12T05:36:00Z">
        <w:r w:rsidR="009A1F78">
          <w:rPr>
            <w:rFonts w:cs="Times New Roman"/>
            <w:bCs/>
            <w:sz w:val="24"/>
            <w:szCs w:val="24"/>
            <w:lang w:val="en-US"/>
          </w:rPr>
          <w:t>How it was fed?Along with food?</w:t>
        </w:r>
      </w:ins>
      <w:ins w:id="67" w:author="S T Bino Sundar" w:date="2024-12-12T11:10:00Z" w16du:dateUtc="2024-12-12T05:40:00Z">
        <w:r w:rsidR="0041302F">
          <w:rPr>
            <w:rFonts w:cs="Times New Roman"/>
            <w:bCs/>
            <w:sz w:val="24"/>
            <w:szCs w:val="24"/>
            <w:lang w:val="en-US"/>
          </w:rPr>
          <w:t>-</w:t>
        </w:r>
      </w:ins>
      <w:ins w:id="68" w:author="S T Bino Sundar" w:date="2024-12-12T11:12:00Z" w16du:dateUtc="2024-12-12T05:42:00Z">
        <w:r w:rsidR="004439F4">
          <w:rPr>
            <w:rFonts w:cs="Times New Roman"/>
            <w:bCs/>
            <w:sz w:val="24"/>
            <w:szCs w:val="24"/>
            <w:lang w:val="en-US"/>
          </w:rPr>
          <w:t>How it was ensured all cats ate the scolex-</w:t>
        </w:r>
      </w:ins>
      <w:ins w:id="69" w:author="S T Bino Sundar" w:date="2024-12-12T11:10:00Z" w16du:dateUtc="2024-12-12T05:40:00Z">
        <w:r w:rsidR="0041302F">
          <w:rPr>
            <w:rFonts w:cs="Times New Roman"/>
            <w:bCs/>
            <w:sz w:val="24"/>
            <w:szCs w:val="24"/>
            <w:lang w:val="en-US"/>
          </w:rPr>
          <w:t>add all details</w:t>
        </w:r>
      </w:ins>
      <w:ins w:id="70" w:author="S T Bino Sundar" w:date="2024-12-12T11:06:00Z" w16du:dateUtc="2024-12-12T05:36:00Z">
        <w:r w:rsidR="009A1F78">
          <w:rPr>
            <w:rFonts w:cs="Times New Roman"/>
            <w:bCs/>
            <w:sz w:val="24"/>
            <w:szCs w:val="24"/>
            <w:lang w:val="en-US"/>
          </w:rPr>
          <w:t>)</w:t>
        </w:r>
      </w:ins>
      <w:r w:rsidR="00911178">
        <w:rPr>
          <w:rFonts w:cs="Times New Roman"/>
          <w:bCs/>
          <w:sz w:val="24"/>
          <w:szCs w:val="24"/>
          <w:lang w:val="en-US"/>
        </w:rPr>
        <w:t>which</w:t>
      </w:r>
      <w:r>
        <w:rPr>
          <w:rFonts w:cs="Times New Roman"/>
          <w:bCs/>
          <w:sz w:val="24"/>
          <w:szCs w:val="24"/>
          <w:lang w:val="en-US"/>
        </w:rPr>
        <w:t xml:space="preserve"> developed to adult stage and started producing eggs. Eggs </w:t>
      </w:r>
      <w:r w:rsidR="00FB5155">
        <w:rPr>
          <w:rFonts w:cs="Times New Roman"/>
          <w:bCs/>
          <w:sz w:val="24"/>
          <w:szCs w:val="24"/>
          <w:lang w:val="en-US"/>
        </w:rPr>
        <w:t xml:space="preserve">(Fig.2) </w:t>
      </w:r>
      <w:r>
        <w:rPr>
          <w:rFonts w:cs="Times New Roman"/>
          <w:bCs/>
          <w:sz w:val="24"/>
          <w:szCs w:val="24"/>
          <w:lang w:val="en-US"/>
        </w:rPr>
        <w:t xml:space="preserve">were observed </w:t>
      </w:r>
      <w:r w:rsidR="00434566">
        <w:rPr>
          <w:rFonts w:cs="Times New Roman"/>
          <w:bCs/>
          <w:sz w:val="24"/>
          <w:szCs w:val="24"/>
          <w:lang w:val="en-US"/>
        </w:rPr>
        <w:t xml:space="preserve">microscopically </w:t>
      </w:r>
      <w:r>
        <w:rPr>
          <w:rFonts w:cs="Times New Roman"/>
          <w:bCs/>
          <w:sz w:val="24"/>
          <w:szCs w:val="24"/>
          <w:lang w:val="en-US"/>
        </w:rPr>
        <w:t xml:space="preserve">in stool of cats.  Egg count using </w:t>
      </w:r>
      <w:r>
        <w:rPr>
          <w:sz w:val="24"/>
          <w:szCs w:val="24"/>
        </w:rPr>
        <w:t>McMaster slide</w:t>
      </w:r>
      <w:r>
        <w:rPr>
          <w:sz w:val="24"/>
          <w:szCs w:val="24"/>
          <w:lang w:val="en-US"/>
        </w:rPr>
        <w:t xml:space="preserve"> </w:t>
      </w:r>
      <w:r>
        <w:rPr>
          <w:rFonts w:cs="Times New Roman"/>
          <w:bCs/>
          <w:sz w:val="24"/>
          <w:szCs w:val="24"/>
          <w:lang w:val="en-US"/>
        </w:rPr>
        <w:t>was initiated from day one</w:t>
      </w:r>
      <w:r w:rsidR="00347F4F">
        <w:rPr>
          <w:rFonts w:cs="Times New Roman"/>
          <w:bCs/>
          <w:sz w:val="24"/>
          <w:szCs w:val="24"/>
          <w:lang w:val="en-US"/>
        </w:rPr>
        <w:t xml:space="preserve"> of </w:t>
      </w:r>
      <w:ins w:id="71" w:author="S T Bino Sundar" w:date="2024-12-12T11:06:00Z" w16du:dateUtc="2024-12-12T05:36:00Z">
        <w:r w:rsidR="009A1F78">
          <w:rPr>
            <w:rFonts w:cs="Times New Roman"/>
            <w:bCs/>
            <w:sz w:val="24"/>
            <w:szCs w:val="24"/>
            <w:lang w:val="en-US"/>
          </w:rPr>
          <w:t xml:space="preserve">observation of </w:t>
        </w:r>
      </w:ins>
      <w:del w:id="72" w:author="S T Bino Sundar" w:date="2024-12-12T11:06:00Z" w16du:dateUtc="2024-12-12T05:36:00Z">
        <w:r w:rsidR="00347F4F" w:rsidDel="009A1F78">
          <w:rPr>
            <w:rFonts w:cs="Times New Roman"/>
            <w:bCs/>
            <w:sz w:val="24"/>
            <w:szCs w:val="24"/>
            <w:lang w:val="en-US"/>
          </w:rPr>
          <w:delText>production of</w:delText>
        </w:r>
      </w:del>
      <w:r w:rsidR="00347F4F">
        <w:rPr>
          <w:rFonts w:cs="Times New Roman"/>
          <w:bCs/>
          <w:sz w:val="24"/>
          <w:szCs w:val="24"/>
          <w:lang w:val="en-US"/>
        </w:rPr>
        <w:t xml:space="preserve"> eggs</w:t>
      </w:r>
      <w:ins w:id="73" w:author="S T Bino Sundar" w:date="2024-12-12T11:06:00Z" w16du:dateUtc="2024-12-12T05:36:00Z">
        <w:r w:rsidR="009A1F78">
          <w:rPr>
            <w:rFonts w:cs="Times New Roman"/>
            <w:bCs/>
            <w:sz w:val="24"/>
            <w:szCs w:val="24"/>
            <w:lang w:val="en-US"/>
          </w:rPr>
          <w:t xml:space="preserve"> in the </w:t>
        </w:r>
      </w:ins>
      <w:ins w:id="74" w:author="S T Bino Sundar" w:date="2024-12-12T11:09:00Z" w16du:dateUtc="2024-12-12T05:39:00Z">
        <w:r w:rsidR="00F801A1">
          <w:rPr>
            <w:rFonts w:cs="Times New Roman"/>
            <w:bCs/>
            <w:sz w:val="24"/>
            <w:szCs w:val="24"/>
            <w:lang w:val="en-US"/>
          </w:rPr>
          <w:t xml:space="preserve">stool of </w:t>
        </w:r>
      </w:ins>
      <w:ins w:id="75" w:author="S T Bino Sundar" w:date="2024-12-12T11:06:00Z" w16du:dateUtc="2024-12-12T05:36:00Z">
        <w:r w:rsidR="009A1F78">
          <w:rPr>
            <w:rFonts w:cs="Times New Roman"/>
            <w:bCs/>
            <w:sz w:val="24"/>
            <w:szCs w:val="24"/>
            <w:lang w:val="en-US"/>
          </w:rPr>
          <w:t>cats</w:t>
        </w:r>
      </w:ins>
      <w:r w:rsidR="00347F4F">
        <w:rPr>
          <w:rFonts w:cs="Times New Roman"/>
          <w:bCs/>
          <w:sz w:val="24"/>
          <w:szCs w:val="24"/>
          <w:lang w:val="en-US"/>
        </w:rPr>
        <w:t>.</w:t>
      </w:r>
    </w:p>
    <w:p w14:paraId="345E8E09" w14:textId="77777777" w:rsidR="00402103" w:rsidRDefault="00402103">
      <w:pPr>
        <w:spacing w:after="0" w:line="276" w:lineRule="auto"/>
        <w:rPr>
          <w:rFonts w:cs="Times New Roman"/>
          <w:bCs/>
          <w:sz w:val="24"/>
          <w:szCs w:val="24"/>
          <w:lang w:val="en-US"/>
        </w:rPr>
      </w:pPr>
    </w:p>
    <w:p w14:paraId="2A7BC883" w14:textId="77777777" w:rsidR="00402103" w:rsidRDefault="00402103" w:rsidP="00402103">
      <w:pPr>
        <w:spacing w:after="0" w:line="276" w:lineRule="auto"/>
        <w:jc w:val="center"/>
        <w:rPr>
          <w:rFonts w:cs="Times New Roman"/>
          <w:bCs/>
          <w:sz w:val="24"/>
          <w:szCs w:val="24"/>
          <w:lang w:val="en-US"/>
        </w:rPr>
      </w:pPr>
      <w:r>
        <w:rPr>
          <w:noProof/>
          <w:lang w:val="en-US"/>
        </w:rPr>
        <w:drawing>
          <wp:inline distT="0" distB="0" distL="0" distR="0" wp14:anchorId="289C46AF" wp14:editId="0E507D72">
            <wp:extent cx="1260475" cy="1449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17731" r="77083" b="41844"/>
                    <a:stretch>
                      <a:fillRect/>
                    </a:stretch>
                  </pic:blipFill>
                  <pic:spPr bwMode="auto">
                    <a:xfrm>
                      <a:off x="0" y="0"/>
                      <a:ext cx="1260475" cy="1449705"/>
                    </a:xfrm>
                    <a:prstGeom prst="rect">
                      <a:avLst/>
                    </a:prstGeom>
                    <a:noFill/>
                    <a:ln>
                      <a:noFill/>
                    </a:ln>
                  </pic:spPr>
                </pic:pic>
              </a:graphicData>
            </a:graphic>
          </wp:inline>
        </w:drawing>
      </w:r>
    </w:p>
    <w:p w14:paraId="69C809E0" w14:textId="77777777" w:rsidR="00FC6C7B" w:rsidRDefault="00FC6C7B">
      <w:pPr>
        <w:spacing w:after="0" w:line="276" w:lineRule="auto"/>
        <w:rPr>
          <w:b/>
          <w:sz w:val="24"/>
          <w:szCs w:val="24"/>
        </w:rPr>
      </w:pPr>
    </w:p>
    <w:p w14:paraId="3A2FD0BC" w14:textId="77777777" w:rsidR="00033BAD" w:rsidRPr="00F23B01" w:rsidRDefault="00033BAD">
      <w:pPr>
        <w:spacing w:after="0" w:line="276" w:lineRule="auto"/>
        <w:rPr>
          <w:bCs/>
          <w:sz w:val="24"/>
          <w:szCs w:val="24"/>
          <w:lang w:val="en-US"/>
        </w:rPr>
      </w:pPr>
      <w:r>
        <w:rPr>
          <w:b/>
          <w:sz w:val="24"/>
          <w:szCs w:val="24"/>
          <w:lang w:val="en-US"/>
        </w:rPr>
        <w:t xml:space="preserve">                                                   </w:t>
      </w:r>
      <w:r w:rsidRPr="00F23B01">
        <w:rPr>
          <w:bCs/>
          <w:sz w:val="24"/>
          <w:szCs w:val="24"/>
          <w:lang w:val="en-US"/>
        </w:rPr>
        <w:t>Figure 1. Cat reared in a cage</w:t>
      </w:r>
    </w:p>
    <w:p w14:paraId="57678786" w14:textId="77777777" w:rsidR="00033BAD" w:rsidRDefault="00033BAD">
      <w:pPr>
        <w:spacing w:after="0" w:line="276" w:lineRule="auto"/>
        <w:rPr>
          <w:b/>
          <w:sz w:val="24"/>
          <w:szCs w:val="24"/>
        </w:rPr>
      </w:pPr>
    </w:p>
    <w:p w14:paraId="39C7079B" w14:textId="77777777" w:rsidR="00033BAD" w:rsidRDefault="00033BAD">
      <w:pPr>
        <w:spacing w:after="0" w:line="276" w:lineRule="auto"/>
        <w:rPr>
          <w:b/>
          <w:sz w:val="24"/>
          <w:szCs w:val="24"/>
        </w:rPr>
      </w:pPr>
    </w:p>
    <w:p w14:paraId="237B9CAD" w14:textId="77777777" w:rsidR="00FC6C7B" w:rsidRDefault="00DD4048">
      <w:pPr>
        <w:spacing w:after="0" w:line="276" w:lineRule="auto"/>
        <w:rPr>
          <w:b/>
          <w:sz w:val="24"/>
          <w:szCs w:val="24"/>
        </w:rPr>
      </w:pPr>
      <w:r>
        <w:rPr>
          <w:b/>
          <w:sz w:val="24"/>
          <w:szCs w:val="24"/>
        </w:rPr>
        <w:lastRenderedPageBreak/>
        <w:t>Egg count</w:t>
      </w:r>
    </w:p>
    <w:p w14:paraId="58366ABE" w14:textId="77777777" w:rsidR="00FC6C7B" w:rsidRDefault="00DD4048">
      <w:pPr>
        <w:spacing w:after="0" w:line="276" w:lineRule="auto"/>
        <w:jc w:val="both"/>
        <w:rPr>
          <w:sz w:val="24"/>
          <w:szCs w:val="24"/>
        </w:rPr>
      </w:pPr>
      <w:r>
        <w:rPr>
          <w:sz w:val="24"/>
          <w:szCs w:val="24"/>
        </w:rPr>
        <w:t xml:space="preserve">The aim of egg count per gram of faeces of cat was to study the fecundity of the worm in relation to time of highest production of eggs and the number of eggs produced per day. </w:t>
      </w:r>
      <w:r>
        <w:rPr>
          <w:i/>
          <w:iCs/>
          <w:sz w:val="24"/>
          <w:szCs w:val="24"/>
        </w:rPr>
        <w:t xml:space="preserve">Spirometra </w:t>
      </w:r>
      <w:r>
        <w:rPr>
          <w:sz w:val="24"/>
          <w:szCs w:val="24"/>
        </w:rPr>
        <w:t>eggs were collected from faeces of 5 infected cats. In the laboratory</w:t>
      </w:r>
      <w:r>
        <w:rPr>
          <w:sz w:val="24"/>
          <w:szCs w:val="24"/>
          <w:lang w:val="en-US"/>
        </w:rPr>
        <w:t>,</w:t>
      </w:r>
      <w:r>
        <w:rPr>
          <w:sz w:val="24"/>
          <w:szCs w:val="24"/>
        </w:rPr>
        <w:t xml:space="preserve"> the whole amount of faeces </w:t>
      </w:r>
      <w:r w:rsidR="00E959E2">
        <w:rPr>
          <w:sz w:val="24"/>
          <w:szCs w:val="24"/>
          <w:lang w:val="en-US"/>
        </w:rPr>
        <w:t>collected</w:t>
      </w:r>
      <w:r>
        <w:rPr>
          <w:sz w:val="24"/>
          <w:szCs w:val="24"/>
        </w:rPr>
        <w:t xml:space="preserve"> per day was weighed in order to get the average weight of faeces produced by a single cat, then 3 gm were taken for egg count. Egg count was carried out using McMaster slide. Th</w:t>
      </w:r>
      <w:r w:rsidR="00AD4A9B">
        <w:rPr>
          <w:sz w:val="24"/>
          <w:szCs w:val="24"/>
          <w:lang w:val="en-US"/>
        </w:rPr>
        <w:t>e</w:t>
      </w:r>
      <w:r>
        <w:rPr>
          <w:sz w:val="24"/>
          <w:szCs w:val="24"/>
        </w:rPr>
        <w:t xml:space="preserve"> McMaster method is a quantitative technique used to count the number of eggs per gram of faeces </w:t>
      </w:r>
      <w:r w:rsidR="00614400">
        <w:rPr>
          <w:sz w:val="24"/>
          <w:szCs w:val="24"/>
          <w:lang w:val="en-US"/>
        </w:rPr>
        <w:t>[</w:t>
      </w:r>
      <w:r w:rsidR="000739C4">
        <w:rPr>
          <w:sz w:val="24"/>
          <w:szCs w:val="24"/>
          <w:lang w:val="en-US"/>
        </w:rPr>
        <w:t>6</w:t>
      </w:r>
      <w:r w:rsidR="00614400">
        <w:rPr>
          <w:sz w:val="24"/>
          <w:szCs w:val="24"/>
          <w:lang w:val="en-US"/>
        </w:rPr>
        <w:t>]</w:t>
      </w:r>
      <w:r>
        <w:rPr>
          <w:sz w:val="24"/>
          <w:szCs w:val="24"/>
        </w:rPr>
        <w:t>. 3 gm of cat faeces were dissolved in 42 ml of water in a beaker and mixed up thoroughly. Mixture was poured through mesh sieves (aperture 250, 150, 75 and 53 μm). 15 ml of the filtrate was collected in a test tube. The test tube was centrifuged at 2000 rpm for 2 minutes. The supernatant was poured off. The tube was filled to previous level with saturated Sodium Chloride (NaCl) solution which is a floatation solution. The tube was inverted 6 times and solution was removed with a pipette and this was used to fill both chambers of McMaster slide. The two chambers were examined under a light microscope and the total number of eggs were multiplied by 50 to arrive at the number of eggs per gram of faeces (EPG). Only the eggs present within the grid of the McMaster slide were counted as this grid is calibrated to give ´100 eggs per gram´ of faeces.</w:t>
      </w:r>
    </w:p>
    <w:p w14:paraId="3AA9E952" w14:textId="77777777" w:rsidR="00FC6C7B" w:rsidRDefault="00FC6C7B">
      <w:pPr>
        <w:spacing w:after="0" w:line="276" w:lineRule="auto"/>
        <w:jc w:val="both"/>
        <w:rPr>
          <w:sz w:val="24"/>
          <w:szCs w:val="24"/>
        </w:rPr>
      </w:pPr>
    </w:p>
    <w:p w14:paraId="2368B0A7" w14:textId="77777777" w:rsidR="00FC6C7B" w:rsidRDefault="00DD4048">
      <w:pPr>
        <w:spacing w:after="0" w:line="276" w:lineRule="auto"/>
        <w:jc w:val="both"/>
        <w:rPr>
          <w:sz w:val="24"/>
          <w:szCs w:val="24"/>
        </w:rPr>
      </w:pPr>
      <w:r>
        <w:rPr>
          <w:sz w:val="24"/>
          <w:szCs w:val="24"/>
        </w:rPr>
        <w:t>This calculation is based on:</w:t>
      </w:r>
    </w:p>
    <w:p w14:paraId="024DC38C" w14:textId="77777777" w:rsidR="00FC6C7B" w:rsidRDefault="00DD4048">
      <w:pPr>
        <w:spacing w:after="0" w:line="276" w:lineRule="auto"/>
        <w:jc w:val="both"/>
        <w:rPr>
          <w:sz w:val="24"/>
          <w:szCs w:val="24"/>
        </w:rPr>
      </w:pPr>
      <w:r>
        <w:rPr>
          <w:sz w:val="24"/>
          <w:szCs w:val="24"/>
        </w:rPr>
        <w:t xml:space="preserve">        If 3g of faeces are dissolved in                                             42 ml</w:t>
      </w:r>
    </w:p>
    <w:p w14:paraId="7C539345" w14:textId="77777777" w:rsidR="00FC6C7B" w:rsidRDefault="00DD4048">
      <w:pPr>
        <w:spacing w:after="0" w:line="276" w:lineRule="auto"/>
        <w:jc w:val="both"/>
        <w:rPr>
          <w:sz w:val="24"/>
          <w:szCs w:val="24"/>
        </w:rPr>
      </w:pPr>
      <w:r>
        <w:rPr>
          <w:sz w:val="24"/>
          <w:szCs w:val="24"/>
        </w:rPr>
        <w:t xml:space="preserve">        Total volume is                                                                     45 ml</w:t>
      </w:r>
    </w:p>
    <w:p w14:paraId="2D45ADDD" w14:textId="77777777" w:rsidR="00FC6C7B" w:rsidRDefault="00DD4048">
      <w:pPr>
        <w:spacing w:after="0" w:line="276" w:lineRule="auto"/>
        <w:jc w:val="both"/>
        <w:rPr>
          <w:sz w:val="24"/>
          <w:szCs w:val="24"/>
        </w:rPr>
      </w:pPr>
      <w:r>
        <w:rPr>
          <w:sz w:val="24"/>
          <w:szCs w:val="24"/>
        </w:rPr>
        <w:t xml:space="preserve">        Therefore 1 g                                                                         15 ml</w:t>
      </w:r>
    </w:p>
    <w:p w14:paraId="652BC223" w14:textId="77777777" w:rsidR="00FC6C7B" w:rsidRDefault="00DD4048">
      <w:pPr>
        <w:spacing w:after="0" w:line="276" w:lineRule="auto"/>
        <w:jc w:val="both"/>
        <w:rPr>
          <w:sz w:val="24"/>
          <w:szCs w:val="24"/>
        </w:rPr>
      </w:pPr>
      <w:r>
        <w:rPr>
          <w:sz w:val="24"/>
          <w:szCs w:val="24"/>
        </w:rPr>
        <w:t xml:space="preserve">        Therefore, the number of eggs is multiplied by 100</w:t>
      </w:r>
    </w:p>
    <w:p w14:paraId="5AC3A429" w14:textId="77777777" w:rsidR="00FC6C7B" w:rsidRDefault="00DD4048">
      <w:pPr>
        <w:spacing w:after="0" w:line="276" w:lineRule="auto"/>
        <w:jc w:val="both"/>
        <w:rPr>
          <w:sz w:val="24"/>
          <w:szCs w:val="24"/>
        </w:rPr>
      </w:pPr>
      <w:r>
        <w:rPr>
          <w:sz w:val="24"/>
          <w:szCs w:val="24"/>
        </w:rPr>
        <w:t xml:space="preserve">        If two chambers are examined then multiply by 50.</w:t>
      </w:r>
    </w:p>
    <w:p w14:paraId="1E7DA4DE" w14:textId="457187BD" w:rsidR="00FC6C7B" w:rsidRDefault="00DD4048">
      <w:pPr>
        <w:pStyle w:val="BodyText"/>
        <w:spacing w:line="276" w:lineRule="auto"/>
      </w:pPr>
      <w:r>
        <w:t>In this study two chambers were used, the number of eggs obtained was multiplied by 50.</w:t>
      </w:r>
    </w:p>
    <w:p w14:paraId="2F713F11" w14:textId="268D4E1D" w:rsidR="0073230D" w:rsidRDefault="0073230D">
      <w:pPr>
        <w:pStyle w:val="BodyText"/>
        <w:spacing w:line="276" w:lineRule="auto"/>
      </w:pPr>
    </w:p>
    <w:p w14:paraId="15FA6755" w14:textId="425AF594" w:rsidR="0073230D" w:rsidRDefault="0073230D">
      <w:pPr>
        <w:pStyle w:val="BodyText"/>
        <w:spacing w:line="276" w:lineRule="auto"/>
      </w:pPr>
    </w:p>
    <w:p w14:paraId="368C1678" w14:textId="0D6844AE" w:rsidR="0073230D" w:rsidRDefault="0073230D" w:rsidP="0073230D">
      <w:pPr>
        <w:pStyle w:val="BodyText"/>
        <w:spacing w:line="276" w:lineRule="auto"/>
        <w:jc w:val="center"/>
      </w:pPr>
      <w:r>
        <w:rPr>
          <w:noProof/>
          <w:sz w:val="20"/>
          <w:szCs w:val="20"/>
        </w:rPr>
        <w:drawing>
          <wp:inline distT="0" distB="0" distL="0" distR="0" wp14:anchorId="3746BC0E" wp14:editId="27B2B220">
            <wp:extent cx="708660" cy="864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17714" r="13954" b="30286"/>
                    <a:stretch>
                      <a:fillRect/>
                    </a:stretch>
                  </pic:blipFill>
                  <pic:spPr bwMode="auto">
                    <a:xfrm>
                      <a:off x="0" y="0"/>
                      <a:ext cx="708660" cy="864870"/>
                    </a:xfrm>
                    <a:prstGeom prst="rect">
                      <a:avLst/>
                    </a:prstGeom>
                    <a:noFill/>
                    <a:ln>
                      <a:noFill/>
                    </a:ln>
                  </pic:spPr>
                </pic:pic>
              </a:graphicData>
            </a:graphic>
          </wp:inline>
        </w:drawing>
      </w:r>
    </w:p>
    <w:p w14:paraId="552AA8AC" w14:textId="3DDD3440" w:rsidR="00FC6C7B" w:rsidRPr="00FB5155" w:rsidRDefault="0073230D" w:rsidP="00FB5155">
      <w:pPr>
        <w:jc w:val="center"/>
        <w:rPr>
          <w:rFonts w:cs="Times New Roman"/>
          <w:bCs/>
          <w:sz w:val="24"/>
          <w:szCs w:val="24"/>
          <w:lang w:val="en-US"/>
        </w:rPr>
      </w:pPr>
      <w:r w:rsidRPr="00FB5155">
        <w:rPr>
          <w:rFonts w:cs="Times New Roman"/>
          <w:bCs/>
          <w:sz w:val="24"/>
          <w:szCs w:val="24"/>
          <w:lang w:val="en-US"/>
        </w:rPr>
        <w:t xml:space="preserve">Figure 2. Egg of </w:t>
      </w:r>
      <w:r w:rsidRPr="00FB5155">
        <w:rPr>
          <w:rFonts w:cs="Times New Roman"/>
          <w:bCs/>
          <w:i/>
          <w:iCs/>
          <w:sz w:val="24"/>
          <w:szCs w:val="24"/>
          <w:lang w:val="en-US"/>
        </w:rPr>
        <w:t>Spirometra</w:t>
      </w:r>
    </w:p>
    <w:p w14:paraId="74933C0D" w14:textId="77777777" w:rsidR="0073230D" w:rsidRDefault="0073230D">
      <w:pPr>
        <w:rPr>
          <w:rFonts w:cs="Times New Roman"/>
          <w:b/>
          <w:sz w:val="24"/>
          <w:szCs w:val="24"/>
          <w:lang w:val="en-US"/>
        </w:rPr>
      </w:pPr>
    </w:p>
    <w:p w14:paraId="6095A806" w14:textId="741F6C86" w:rsidR="00FC6C7B" w:rsidRDefault="00DD4048">
      <w:pPr>
        <w:rPr>
          <w:rFonts w:cs="Times New Roman"/>
          <w:b/>
          <w:sz w:val="24"/>
          <w:szCs w:val="24"/>
          <w:lang w:val="en-US"/>
        </w:rPr>
      </w:pPr>
      <w:r>
        <w:rPr>
          <w:rFonts w:cs="Times New Roman"/>
          <w:b/>
          <w:sz w:val="24"/>
          <w:szCs w:val="24"/>
          <w:lang w:val="en-US"/>
        </w:rPr>
        <w:t>Results</w:t>
      </w:r>
    </w:p>
    <w:p w14:paraId="685BCA57" w14:textId="57571DEB" w:rsidR="00FC6C7B" w:rsidRDefault="00DD4048">
      <w:pPr>
        <w:rPr>
          <w:ins w:id="76" w:author="S T Bino Sundar" w:date="2024-12-12T11:14:00Z" w16du:dateUtc="2024-12-12T05:44:00Z"/>
          <w:rFonts w:cs="Times New Roman"/>
          <w:bCs/>
          <w:sz w:val="24"/>
          <w:szCs w:val="24"/>
          <w:lang w:val="en-US"/>
        </w:rPr>
      </w:pPr>
      <w:r>
        <w:rPr>
          <w:rFonts w:cs="Times New Roman"/>
          <w:bCs/>
          <w:sz w:val="24"/>
          <w:szCs w:val="24"/>
          <w:lang w:val="en-US"/>
        </w:rPr>
        <w:t>Eggs produced were taken measurements</w:t>
      </w:r>
      <w:ins w:id="77" w:author="S T Bino Sundar" w:date="2024-12-12T11:13:00Z" w16du:dateUtc="2024-12-12T05:43:00Z">
        <w:r w:rsidR="004439F4">
          <w:rPr>
            <w:rFonts w:cs="Times New Roman"/>
            <w:bCs/>
            <w:sz w:val="24"/>
            <w:szCs w:val="24"/>
            <w:lang w:val="en-US"/>
          </w:rPr>
          <w:t xml:space="preserve"> (How?)</w:t>
        </w:r>
      </w:ins>
      <w:r>
        <w:rPr>
          <w:rFonts w:cs="Times New Roman"/>
          <w:bCs/>
          <w:sz w:val="24"/>
          <w:szCs w:val="24"/>
          <w:lang w:val="en-US"/>
        </w:rPr>
        <w:t>. Had average length 59.6</w:t>
      </w:r>
      <w:ins w:id="78" w:author="S T Bino Sundar" w:date="2024-12-12T11:20:00Z" w16du:dateUtc="2024-12-12T05:50:00Z">
        <w:r w:rsidR="00E56823">
          <w:rPr>
            <w:rFonts w:cs="Times New Roman"/>
            <w:bCs/>
            <w:sz w:val="24"/>
            <w:szCs w:val="24"/>
            <w:lang w:val="en-US"/>
          </w:rPr>
          <w:t xml:space="preserve"> </w:t>
        </w:r>
      </w:ins>
      <w:r>
        <w:rPr>
          <w:sz w:val="24"/>
          <w:szCs w:val="24"/>
        </w:rPr>
        <w:t>μm</w:t>
      </w:r>
      <w:r>
        <w:rPr>
          <w:rFonts w:cs="Times New Roman"/>
          <w:bCs/>
          <w:sz w:val="24"/>
          <w:szCs w:val="24"/>
          <w:lang w:val="en-US"/>
        </w:rPr>
        <w:t>, width 36.4</w:t>
      </w:r>
      <w:ins w:id="79" w:author="S T Bino Sundar" w:date="2024-12-12T11:20:00Z" w16du:dateUtc="2024-12-12T05:50:00Z">
        <w:r w:rsidR="00E56823">
          <w:rPr>
            <w:rFonts w:cs="Times New Roman"/>
            <w:bCs/>
            <w:sz w:val="24"/>
            <w:szCs w:val="24"/>
            <w:lang w:val="en-US"/>
          </w:rPr>
          <w:t xml:space="preserve"> </w:t>
        </w:r>
      </w:ins>
      <w:r>
        <w:rPr>
          <w:sz w:val="24"/>
          <w:szCs w:val="24"/>
        </w:rPr>
        <w:t>μm</w:t>
      </w:r>
      <w:r>
        <w:rPr>
          <w:rFonts w:cs="Times New Roman"/>
          <w:bCs/>
          <w:sz w:val="24"/>
          <w:szCs w:val="24"/>
          <w:lang w:val="en-US"/>
        </w:rPr>
        <w:t>. The range was length 51-68</w:t>
      </w:r>
      <w:ins w:id="80" w:author="S T Bino Sundar" w:date="2024-12-12T11:20:00Z" w16du:dateUtc="2024-12-12T05:50:00Z">
        <w:r w:rsidR="00E56823">
          <w:rPr>
            <w:rFonts w:cs="Times New Roman"/>
            <w:bCs/>
            <w:sz w:val="24"/>
            <w:szCs w:val="24"/>
            <w:lang w:val="en-US"/>
          </w:rPr>
          <w:t xml:space="preserve"> </w:t>
        </w:r>
      </w:ins>
      <w:r>
        <w:rPr>
          <w:sz w:val="24"/>
          <w:szCs w:val="24"/>
        </w:rPr>
        <w:t>μm</w:t>
      </w:r>
      <w:r>
        <w:rPr>
          <w:rFonts w:cs="Times New Roman"/>
          <w:bCs/>
          <w:sz w:val="24"/>
          <w:szCs w:val="24"/>
          <w:lang w:val="en-US"/>
        </w:rPr>
        <w:t xml:space="preserve"> and width 30-42</w:t>
      </w:r>
      <w:ins w:id="81" w:author="S T Bino Sundar" w:date="2024-12-12T11:20:00Z" w16du:dateUtc="2024-12-12T05:50:00Z">
        <w:r w:rsidR="00E56823">
          <w:rPr>
            <w:rFonts w:cs="Times New Roman"/>
            <w:bCs/>
            <w:sz w:val="24"/>
            <w:szCs w:val="24"/>
            <w:lang w:val="en-US"/>
          </w:rPr>
          <w:t xml:space="preserve"> </w:t>
        </w:r>
      </w:ins>
      <w:r>
        <w:rPr>
          <w:sz w:val="24"/>
          <w:szCs w:val="24"/>
        </w:rPr>
        <w:t>μm</w:t>
      </w:r>
      <w:r>
        <w:rPr>
          <w:rFonts w:cs="Times New Roman"/>
          <w:bCs/>
          <w:sz w:val="24"/>
          <w:szCs w:val="24"/>
          <w:lang w:val="en-US"/>
        </w:rPr>
        <w:t>.</w:t>
      </w:r>
      <w:ins w:id="82" w:author="S T Bino Sundar" w:date="2024-12-12T11:14:00Z" w16du:dateUtc="2024-12-12T05:44:00Z">
        <w:r w:rsidR="004439F4">
          <w:rPr>
            <w:rFonts w:cs="Times New Roman"/>
            <w:bCs/>
            <w:sz w:val="24"/>
            <w:szCs w:val="24"/>
            <w:lang w:val="en-US"/>
          </w:rPr>
          <w:t xml:space="preserve"> A table can be inserted to fill all the data given below.</w:t>
        </w:r>
      </w:ins>
    </w:p>
    <w:tbl>
      <w:tblPr>
        <w:tblStyle w:val="TableGrid"/>
        <w:tblW w:w="0" w:type="auto"/>
        <w:tblLook w:val="04A0" w:firstRow="1" w:lastRow="0" w:firstColumn="1" w:lastColumn="0" w:noHBand="0" w:noVBand="1"/>
      </w:tblPr>
      <w:tblGrid>
        <w:gridCol w:w="1407"/>
        <w:gridCol w:w="1408"/>
        <w:gridCol w:w="1408"/>
        <w:gridCol w:w="1408"/>
        <w:gridCol w:w="1408"/>
        <w:gridCol w:w="1408"/>
        <w:gridCol w:w="1408"/>
      </w:tblGrid>
      <w:tr w:rsidR="00E56823" w14:paraId="5E7ABC2E" w14:textId="77777777" w:rsidTr="004439F4">
        <w:trPr>
          <w:ins w:id="83" w:author="S T Bino Sundar" w:date="2024-12-12T11:15:00Z"/>
        </w:trPr>
        <w:tc>
          <w:tcPr>
            <w:tcW w:w="1407" w:type="dxa"/>
          </w:tcPr>
          <w:p w14:paraId="2494540C" w14:textId="32F41800" w:rsidR="00E56823" w:rsidRDefault="00E56823" w:rsidP="00E56823">
            <w:pPr>
              <w:rPr>
                <w:ins w:id="84" w:author="S T Bino Sundar" w:date="2024-12-12T11:15:00Z" w16du:dateUtc="2024-12-12T05:45:00Z"/>
                <w:rFonts w:cs="Times New Roman"/>
                <w:bCs/>
                <w:sz w:val="24"/>
                <w:szCs w:val="24"/>
                <w:lang w:val="en-US"/>
              </w:rPr>
            </w:pPr>
            <w:ins w:id="85" w:author="S T Bino Sundar" w:date="2024-12-12T11:18:00Z" w16du:dateUtc="2024-12-12T05:48:00Z">
              <w:r>
                <w:rPr>
                  <w:rFonts w:cs="Times New Roman"/>
                  <w:bCs/>
                  <w:sz w:val="24"/>
                  <w:szCs w:val="24"/>
                  <w:lang w:val="en-US"/>
                </w:rPr>
                <w:t>No. of days of observation</w:t>
              </w:r>
            </w:ins>
          </w:p>
        </w:tc>
        <w:tc>
          <w:tcPr>
            <w:tcW w:w="1408" w:type="dxa"/>
          </w:tcPr>
          <w:p w14:paraId="69691537" w14:textId="69882A1C" w:rsidR="00E56823" w:rsidRDefault="00E56823" w:rsidP="00E56823">
            <w:pPr>
              <w:rPr>
                <w:ins w:id="86" w:author="S T Bino Sundar" w:date="2024-12-12T11:15:00Z" w16du:dateUtc="2024-12-12T05:45:00Z"/>
                <w:rFonts w:cs="Times New Roman"/>
                <w:bCs/>
                <w:sz w:val="24"/>
                <w:szCs w:val="24"/>
                <w:lang w:val="en-US"/>
              </w:rPr>
            </w:pPr>
            <w:ins w:id="87" w:author="S T Bino Sundar" w:date="2024-12-12T11:18:00Z" w16du:dateUtc="2024-12-12T05:48:00Z">
              <w:r>
                <w:rPr>
                  <w:rFonts w:cs="Times New Roman"/>
                  <w:bCs/>
                  <w:sz w:val="24"/>
                  <w:szCs w:val="24"/>
                  <w:lang w:val="en-US"/>
                </w:rPr>
                <w:t>Day of Start of egg discharge after infection</w:t>
              </w:r>
            </w:ins>
          </w:p>
        </w:tc>
        <w:tc>
          <w:tcPr>
            <w:tcW w:w="1408" w:type="dxa"/>
          </w:tcPr>
          <w:p w14:paraId="7F5FDC68" w14:textId="6A5D64A8" w:rsidR="00E56823" w:rsidRDefault="00E56823" w:rsidP="00E56823">
            <w:pPr>
              <w:rPr>
                <w:ins w:id="88" w:author="S T Bino Sundar" w:date="2024-12-12T11:15:00Z" w16du:dateUtc="2024-12-12T05:45:00Z"/>
                <w:rFonts w:cs="Times New Roman"/>
                <w:bCs/>
                <w:sz w:val="24"/>
                <w:szCs w:val="24"/>
                <w:lang w:val="en-US"/>
              </w:rPr>
            </w:pPr>
            <w:ins w:id="89" w:author="S T Bino Sundar" w:date="2024-12-12T11:19:00Z" w16du:dateUtc="2024-12-12T05:49:00Z">
              <w:r>
                <w:rPr>
                  <w:rFonts w:cs="Times New Roman"/>
                  <w:bCs/>
                  <w:sz w:val="24"/>
                  <w:szCs w:val="24"/>
                  <w:lang w:val="en-US"/>
                </w:rPr>
                <w:t>EPG</w:t>
              </w:r>
            </w:ins>
          </w:p>
        </w:tc>
        <w:tc>
          <w:tcPr>
            <w:tcW w:w="1408" w:type="dxa"/>
          </w:tcPr>
          <w:p w14:paraId="1B978489" w14:textId="13955801" w:rsidR="00E56823" w:rsidRDefault="00E56823" w:rsidP="00E56823">
            <w:pPr>
              <w:rPr>
                <w:ins w:id="90" w:author="S T Bino Sundar" w:date="2024-12-12T11:15:00Z" w16du:dateUtc="2024-12-12T05:45:00Z"/>
                <w:rFonts w:cs="Times New Roman"/>
                <w:bCs/>
                <w:sz w:val="24"/>
                <w:szCs w:val="24"/>
                <w:lang w:val="en-US"/>
              </w:rPr>
            </w:pPr>
            <w:ins w:id="91" w:author="S T Bino Sundar" w:date="2024-12-12T11:19:00Z" w16du:dateUtc="2024-12-12T05:49:00Z">
              <w:r>
                <w:rPr>
                  <w:rFonts w:cs="Times New Roman"/>
                  <w:bCs/>
                  <w:sz w:val="24"/>
                  <w:szCs w:val="24"/>
                  <w:lang w:val="en-US"/>
                </w:rPr>
                <w:t>Eggs per day</w:t>
              </w:r>
            </w:ins>
          </w:p>
        </w:tc>
        <w:tc>
          <w:tcPr>
            <w:tcW w:w="1408" w:type="dxa"/>
          </w:tcPr>
          <w:p w14:paraId="1EC42DE6" w14:textId="548BDFDB" w:rsidR="00E56823" w:rsidRDefault="00E56823" w:rsidP="00E56823">
            <w:pPr>
              <w:rPr>
                <w:ins w:id="92" w:author="S T Bino Sundar" w:date="2024-12-12T11:15:00Z" w16du:dateUtc="2024-12-12T05:45:00Z"/>
                <w:rFonts w:cs="Times New Roman"/>
                <w:bCs/>
                <w:sz w:val="24"/>
                <w:szCs w:val="24"/>
                <w:lang w:val="en-US"/>
              </w:rPr>
            </w:pPr>
            <w:ins w:id="93" w:author="S T Bino Sundar" w:date="2024-12-12T11:19:00Z" w16du:dateUtc="2024-12-12T05:49:00Z">
              <w:r>
                <w:rPr>
                  <w:rFonts w:cs="Times New Roman"/>
                  <w:bCs/>
                  <w:sz w:val="24"/>
                  <w:szCs w:val="24"/>
                  <w:lang w:val="en-US"/>
                </w:rPr>
                <w:t>Day of highest egg excretion in stool of cats</w:t>
              </w:r>
            </w:ins>
          </w:p>
        </w:tc>
        <w:tc>
          <w:tcPr>
            <w:tcW w:w="1408" w:type="dxa"/>
          </w:tcPr>
          <w:p w14:paraId="672197E2" w14:textId="0E4E0E25" w:rsidR="00E56823" w:rsidRDefault="00E56823" w:rsidP="00E56823">
            <w:pPr>
              <w:rPr>
                <w:ins w:id="94" w:author="S T Bino Sundar" w:date="2024-12-12T11:15:00Z" w16du:dateUtc="2024-12-12T05:45:00Z"/>
                <w:rFonts w:cs="Times New Roman"/>
                <w:bCs/>
                <w:sz w:val="24"/>
                <w:szCs w:val="24"/>
                <w:lang w:val="en-US"/>
              </w:rPr>
            </w:pPr>
            <w:ins w:id="95" w:author="S T Bino Sundar" w:date="2024-12-12T11:19:00Z" w16du:dateUtc="2024-12-12T05:49:00Z">
              <w:r>
                <w:rPr>
                  <w:rFonts w:cs="Times New Roman"/>
                  <w:bCs/>
                  <w:sz w:val="24"/>
                  <w:szCs w:val="24"/>
                  <w:lang w:val="en-US"/>
                </w:rPr>
                <w:t>EPG</w:t>
              </w:r>
            </w:ins>
          </w:p>
        </w:tc>
        <w:tc>
          <w:tcPr>
            <w:tcW w:w="1408" w:type="dxa"/>
          </w:tcPr>
          <w:p w14:paraId="0ECCB64F" w14:textId="638157CD" w:rsidR="00E56823" w:rsidRDefault="00E56823" w:rsidP="00E56823">
            <w:pPr>
              <w:rPr>
                <w:ins w:id="96" w:author="S T Bino Sundar" w:date="2024-12-12T11:15:00Z" w16du:dateUtc="2024-12-12T05:45:00Z"/>
                <w:rFonts w:cs="Times New Roman"/>
                <w:bCs/>
                <w:sz w:val="24"/>
                <w:szCs w:val="24"/>
                <w:lang w:val="en-US"/>
              </w:rPr>
            </w:pPr>
            <w:ins w:id="97" w:author="S T Bino Sundar" w:date="2024-12-12T11:19:00Z" w16du:dateUtc="2024-12-12T05:49:00Z">
              <w:r>
                <w:rPr>
                  <w:rFonts w:cs="Times New Roman"/>
                  <w:bCs/>
                  <w:sz w:val="24"/>
                  <w:szCs w:val="24"/>
                  <w:lang w:val="en-US"/>
                </w:rPr>
                <w:t>Eggs per day</w:t>
              </w:r>
            </w:ins>
          </w:p>
        </w:tc>
      </w:tr>
      <w:tr w:rsidR="004439F4" w14:paraId="313E041E" w14:textId="77777777" w:rsidTr="004439F4">
        <w:trPr>
          <w:ins w:id="98" w:author="S T Bino Sundar" w:date="2024-12-12T11:15:00Z"/>
        </w:trPr>
        <w:tc>
          <w:tcPr>
            <w:tcW w:w="1407" w:type="dxa"/>
          </w:tcPr>
          <w:p w14:paraId="2592157E" w14:textId="77777777" w:rsidR="004439F4" w:rsidRDefault="004439F4">
            <w:pPr>
              <w:rPr>
                <w:ins w:id="99" w:author="S T Bino Sundar" w:date="2024-12-12T11:15:00Z" w16du:dateUtc="2024-12-12T05:45:00Z"/>
                <w:rFonts w:cs="Times New Roman"/>
                <w:bCs/>
                <w:sz w:val="24"/>
                <w:szCs w:val="24"/>
                <w:lang w:val="en-US"/>
              </w:rPr>
            </w:pPr>
          </w:p>
        </w:tc>
        <w:tc>
          <w:tcPr>
            <w:tcW w:w="1408" w:type="dxa"/>
          </w:tcPr>
          <w:p w14:paraId="704F4203" w14:textId="77777777" w:rsidR="004439F4" w:rsidRDefault="004439F4">
            <w:pPr>
              <w:rPr>
                <w:ins w:id="100" w:author="S T Bino Sundar" w:date="2024-12-12T11:15:00Z" w16du:dateUtc="2024-12-12T05:45:00Z"/>
                <w:rFonts w:cs="Times New Roman"/>
                <w:bCs/>
                <w:sz w:val="24"/>
                <w:szCs w:val="24"/>
                <w:lang w:val="en-US"/>
              </w:rPr>
            </w:pPr>
          </w:p>
        </w:tc>
        <w:tc>
          <w:tcPr>
            <w:tcW w:w="1408" w:type="dxa"/>
          </w:tcPr>
          <w:p w14:paraId="2BA4529F" w14:textId="77777777" w:rsidR="004439F4" w:rsidRDefault="004439F4">
            <w:pPr>
              <w:rPr>
                <w:ins w:id="101" w:author="S T Bino Sundar" w:date="2024-12-12T11:15:00Z" w16du:dateUtc="2024-12-12T05:45:00Z"/>
                <w:rFonts w:cs="Times New Roman"/>
                <w:bCs/>
                <w:sz w:val="24"/>
                <w:szCs w:val="24"/>
                <w:lang w:val="en-US"/>
              </w:rPr>
            </w:pPr>
          </w:p>
        </w:tc>
        <w:tc>
          <w:tcPr>
            <w:tcW w:w="1408" w:type="dxa"/>
          </w:tcPr>
          <w:p w14:paraId="5A025608" w14:textId="77777777" w:rsidR="004439F4" w:rsidRDefault="004439F4">
            <w:pPr>
              <w:rPr>
                <w:ins w:id="102" w:author="S T Bino Sundar" w:date="2024-12-12T11:15:00Z" w16du:dateUtc="2024-12-12T05:45:00Z"/>
                <w:rFonts w:cs="Times New Roman"/>
                <w:bCs/>
                <w:sz w:val="24"/>
                <w:szCs w:val="24"/>
                <w:lang w:val="en-US"/>
              </w:rPr>
            </w:pPr>
          </w:p>
        </w:tc>
        <w:tc>
          <w:tcPr>
            <w:tcW w:w="1408" w:type="dxa"/>
          </w:tcPr>
          <w:p w14:paraId="26AB5A8F" w14:textId="77777777" w:rsidR="004439F4" w:rsidRDefault="004439F4">
            <w:pPr>
              <w:rPr>
                <w:ins w:id="103" w:author="S T Bino Sundar" w:date="2024-12-12T11:15:00Z" w16du:dateUtc="2024-12-12T05:45:00Z"/>
                <w:rFonts w:cs="Times New Roman"/>
                <w:bCs/>
                <w:sz w:val="24"/>
                <w:szCs w:val="24"/>
                <w:lang w:val="en-US"/>
              </w:rPr>
            </w:pPr>
          </w:p>
        </w:tc>
        <w:tc>
          <w:tcPr>
            <w:tcW w:w="1408" w:type="dxa"/>
          </w:tcPr>
          <w:p w14:paraId="16BDD7C6" w14:textId="77777777" w:rsidR="004439F4" w:rsidRDefault="004439F4">
            <w:pPr>
              <w:rPr>
                <w:ins w:id="104" w:author="S T Bino Sundar" w:date="2024-12-12T11:15:00Z" w16du:dateUtc="2024-12-12T05:45:00Z"/>
                <w:rFonts w:cs="Times New Roman"/>
                <w:bCs/>
                <w:sz w:val="24"/>
                <w:szCs w:val="24"/>
                <w:lang w:val="en-US"/>
              </w:rPr>
            </w:pPr>
          </w:p>
        </w:tc>
        <w:tc>
          <w:tcPr>
            <w:tcW w:w="1408" w:type="dxa"/>
          </w:tcPr>
          <w:p w14:paraId="0C0B86C6" w14:textId="77777777" w:rsidR="004439F4" w:rsidRDefault="004439F4">
            <w:pPr>
              <w:rPr>
                <w:ins w:id="105" w:author="S T Bino Sundar" w:date="2024-12-12T11:15:00Z" w16du:dateUtc="2024-12-12T05:45:00Z"/>
                <w:rFonts w:cs="Times New Roman"/>
                <w:bCs/>
                <w:sz w:val="24"/>
                <w:szCs w:val="24"/>
                <w:lang w:val="en-US"/>
              </w:rPr>
            </w:pPr>
          </w:p>
        </w:tc>
      </w:tr>
      <w:tr w:rsidR="004439F4" w14:paraId="358C83C5" w14:textId="77777777" w:rsidTr="004439F4">
        <w:trPr>
          <w:ins w:id="106" w:author="S T Bino Sundar" w:date="2024-12-12T11:15:00Z"/>
        </w:trPr>
        <w:tc>
          <w:tcPr>
            <w:tcW w:w="1407" w:type="dxa"/>
          </w:tcPr>
          <w:p w14:paraId="3330B07E" w14:textId="77777777" w:rsidR="004439F4" w:rsidRDefault="004439F4">
            <w:pPr>
              <w:rPr>
                <w:ins w:id="107" w:author="S T Bino Sundar" w:date="2024-12-12T11:15:00Z" w16du:dateUtc="2024-12-12T05:45:00Z"/>
                <w:rFonts w:cs="Times New Roman"/>
                <w:bCs/>
                <w:sz w:val="24"/>
                <w:szCs w:val="24"/>
                <w:lang w:val="en-US"/>
              </w:rPr>
            </w:pPr>
          </w:p>
        </w:tc>
        <w:tc>
          <w:tcPr>
            <w:tcW w:w="1408" w:type="dxa"/>
          </w:tcPr>
          <w:p w14:paraId="6DEF9116" w14:textId="77777777" w:rsidR="004439F4" w:rsidRDefault="004439F4">
            <w:pPr>
              <w:rPr>
                <w:ins w:id="108" w:author="S T Bino Sundar" w:date="2024-12-12T11:15:00Z" w16du:dateUtc="2024-12-12T05:45:00Z"/>
                <w:rFonts w:cs="Times New Roman"/>
                <w:bCs/>
                <w:sz w:val="24"/>
                <w:szCs w:val="24"/>
                <w:lang w:val="en-US"/>
              </w:rPr>
            </w:pPr>
          </w:p>
        </w:tc>
        <w:tc>
          <w:tcPr>
            <w:tcW w:w="1408" w:type="dxa"/>
          </w:tcPr>
          <w:p w14:paraId="1A9DE57E" w14:textId="77777777" w:rsidR="004439F4" w:rsidRDefault="004439F4">
            <w:pPr>
              <w:rPr>
                <w:ins w:id="109" w:author="S T Bino Sundar" w:date="2024-12-12T11:15:00Z" w16du:dateUtc="2024-12-12T05:45:00Z"/>
                <w:rFonts w:cs="Times New Roman"/>
                <w:bCs/>
                <w:sz w:val="24"/>
                <w:szCs w:val="24"/>
                <w:lang w:val="en-US"/>
              </w:rPr>
            </w:pPr>
          </w:p>
        </w:tc>
        <w:tc>
          <w:tcPr>
            <w:tcW w:w="1408" w:type="dxa"/>
          </w:tcPr>
          <w:p w14:paraId="3679C6D9" w14:textId="77777777" w:rsidR="004439F4" w:rsidRDefault="004439F4">
            <w:pPr>
              <w:rPr>
                <w:ins w:id="110" w:author="S T Bino Sundar" w:date="2024-12-12T11:15:00Z" w16du:dateUtc="2024-12-12T05:45:00Z"/>
                <w:rFonts w:cs="Times New Roman"/>
                <w:bCs/>
                <w:sz w:val="24"/>
                <w:szCs w:val="24"/>
                <w:lang w:val="en-US"/>
              </w:rPr>
            </w:pPr>
          </w:p>
        </w:tc>
        <w:tc>
          <w:tcPr>
            <w:tcW w:w="1408" w:type="dxa"/>
          </w:tcPr>
          <w:p w14:paraId="78CE55E2" w14:textId="77777777" w:rsidR="004439F4" w:rsidRDefault="004439F4">
            <w:pPr>
              <w:rPr>
                <w:ins w:id="111" w:author="S T Bino Sundar" w:date="2024-12-12T11:15:00Z" w16du:dateUtc="2024-12-12T05:45:00Z"/>
                <w:rFonts w:cs="Times New Roman"/>
                <w:bCs/>
                <w:sz w:val="24"/>
                <w:szCs w:val="24"/>
                <w:lang w:val="en-US"/>
              </w:rPr>
            </w:pPr>
          </w:p>
        </w:tc>
        <w:tc>
          <w:tcPr>
            <w:tcW w:w="1408" w:type="dxa"/>
          </w:tcPr>
          <w:p w14:paraId="1EC1C440" w14:textId="77777777" w:rsidR="004439F4" w:rsidRDefault="004439F4">
            <w:pPr>
              <w:rPr>
                <w:ins w:id="112" w:author="S T Bino Sundar" w:date="2024-12-12T11:15:00Z" w16du:dateUtc="2024-12-12T05:45:00Z"/>
                <w:rFonts w:cs="Times New Roman"/>
                <w:bCs/>
                <w:sz w:val="24"/>
                <w:szCs w:val="24"/>
                <w:lang w:val="en-US"/>
              </w:rPr>
            </w:pPr>
          </w:p>
        </w:tc>
        <w:tc>
          <w:tcPr>
            <w:tcW w:w="1408" w:type="dxa"/>
          </w:tcPr>
          <w:p w14:paraId="0A929C8D" w14:textId="77777777" w:rsidR="004439F4" w:rsidRDefault="004439F4">
            <w:pPr>
              <w:rPr>
                <w:ins w:id="113" w:author="S T Bino Sundar" w:date="2024-12-12T11:15:00Z" w16du:dateUtc="2024-12-12T05:45:00Z"/>
                <w:rFonts w:cs="Times New Roman"/>
                <w:bCs/>
                <w:sz w:val="24"/>
                <w:szCs w:val="24"/>
                <w:lang w:val="en-US"/>
              </w:rPr>
            </w:pPr>
          </w:p>
        </w:tc>
      </w:tr>
      <w:tr w:rsidR="004439F4" w14:paraId="7A1A8AB5" w14:textId="77777777" w:rsidTr="004439F4">
        <w:trPr>
          <w:ins w:id="114" w:author="S T Bino Sundar" w:date="2024-12-12T11:15:00Z"/>
        </w:trPr>
        <w:tc>
          <w:tcPr>
            <w:tcW w:w="1407" w:type="dxa"/>
          </w:tcPr>
          <w:p w14:paraId="6AA7FF65" w14:textId="77777777" w:rsidR="004439F4" w:rsidRDefault="004439F4">
            <w:pPr>
              <w:rPr>
                <w:ins w:id="115" w:author="S T Bino Sundar" w:date="2024-12-12T11:15:00Z" w16du:dateUtc="2024-12-12T05:45:00Z"/>
                <w:rFonts w:cs="Times New Roman"/>
                <w:bCs/>
                <w:sz w:val="24"/>
                <w:szCs w:val="24"/>
                <w:lang w:val="en-US"/>
              </w:rPr>
            </w:pPr>
          </w:p>
        </w:tc>
        <w:tc>
          <w:tcPr>
            <w:tcW w:w="1408" w:type="dxa"/>
          </w:tcPr>
          <w:p w14:paraId="49FDB5EF" w14:textId="77777777" w:rsidR="004439F4" w:rsidRDefault="004439F4">
            <w:pPr>
              <w:rPr>
                <w:ins w:id="116" w:author="S T Bino Sundar" w:date="2024-12-12T11:15:00Z" w16du:dateUtc="2024-12-12T05:45:00Z"/>
                <w:rFonts w:cs="Times New Roman"/>
                <w:bCs/>
                <w:sz w:val="24"/>
                <w:szCs w:val="24"/>
                <w:lang w:val="en-US"/>
              </w:rPr>
            </w:pPr>
          </w:p>
        </w:tc>
        <w:tc>
          <w:tcPr>
            <w:tcW w:w="1408" w:type="dxa"/>
          </w:tcPr>
          <w:p w14:paraId="25396F69" w14:textId="77777777" w:rsidR="004439F4" w:rsidRDefault="004439F4">
            <w:pPr>
              <w:rPr>
                <w:ins w:id="117" w:author="S T Bino Sundar" w:date="2024-12-12T11:15:00Z" w16du:dateUtc="2024-12-12T05:45:00Z"/>
                <w:rFonts w:cs="Times New Roman"/>
                <w:bCs/>
                <w:sz w:val="24"/>
                <w:szCs w:val="24"/>
                <w:lang w:val="en-US"/>
              </w:rPr>
            </w:pPr>
          </w:p>
        </w:tc>
        <w:tc>
          <w:tcPr>
            <w:tcW w:w="1408" w:type="dxa"/>
          </w:tcPr>
          <w:p w14:paraId="2773E3F7" w14:textId="77777777" w:rsidR="004439F4" w:rsidRDefault="004439F4">
            <w:pPr>
              <w:rPr>
                <w:ins w:id="118" w:author="S T Bino Sundar" w:date="2024-12-12T11:15:00Z" w16du:dateUtc="2024-12-12T05:45:00Z"/>
                <w:rFonts w:cs="Times New Roman"/>
                <w:bCs/>
                <w:sz w:val="24"/>
                <w:szCs w:val="24"/>
                <w:lang w:val="en-US"/>
              </w:rPr>
            </w:pPr>
          </w:p>
        </w:tc>
        <w:tc>
          <w:tcPr>
            <w:tcW w:w="1408" w:type="dxa"/>
          </w:tcPr>
          <w:p w14:paraId="23FD45E3" w14:textId="77777777" w:rsidR="004439F4" w:rsidRDefault="004439F4">
            <w:pPr>
              <w:rPr>
                <w:ins w:id="119" w:author="S T Bino Sundar" w:date="2024-12-12T11:15:00Z" w16du:dateUtc="2024-12-12T05:45:00Z"/>
                <w:rFonts w:cs="Times New Roman"/>
                <w:bCs/>
                <w:sz w:val="24"/>
                <w:szCs w:val="24"/>
                <w:lang w:val="en-US"/>
              </w:rPr>
            </w:pPr>
          </w:p>
        </w:tc>
        <w:tc>
          <w:tcPr>
            <w:tcW w:w="1408" w:type="dxa"/>
          </w:tcPr>
          <w:p w14:paraId="466ED00F" w14:textId="77777777" w:rsidR="004439F4" w:rsidRDefault="004439F4">
            <w:pPr>
              <w:rPr>
                <w:ins w:id="120" w:author="S T Bino Sundar" w:date="2024-12-12T11:15:00Z" w16du:dateUtc="2024-12-12T05:45:00Z"/>
                <w:rFonts w:cs="Times New Roman"/>
                <w:bCs/>
                <w:sz w:val="24"/>
                <w:szCs w:val="24"/>
                <w:lang w:val="en-US"/>
              </w:rPr>
            </w:pPr>
          </w:p>
        </w:tc>
        <w:tc>
          <w:tcPr>
            <w:tcW w:w="1408" w:type="dxa"/>
          </w:tcPr>
          <w:p w14:paraId="2430AAF0" w14:textId="77777777" w:rsidR="004439F4" w:rsidRDefault="004439F4">
            <w:pPr>
              <w:rPr>
                <w:ins w:id="121" w:author="S T Bino Sundar" w:date="2024-12-12T11:15:00Z" w16du:dateUtc="2024-12-12T05:45:00Z"/>
                <w:rFonts w:cs="Times New Roman"/>
                <w:bCs/>
                <w:sz w:val="24"/>
                <w:szCs w:val="24"/>
                <w:lang w:val="en-US"/>
              </w:rPr>
            </w:pPr>
          </w:p>
        </w:tc>
      </w:tr>
      <w:tr w:rsidR="004439F4" w14:paraId="060B406D" w14:textId="77777777" w:rsidTr="004439F4">
        <w:trPr>
          <w:ins w:id="122" w:author="S T Bino Sundar" w:date="2024-12-12T11:15:00Z"/>
        </w:trPr>
        <w:tc>
          <w:tcPr>
            <w:tcW w:w="1407" w:type="dxa"/>
          </w:tcPr>
          <w:p w14:paraId="67483391" w14:textId="77777777" w:rsidR="004439F4" w:rsidRDefault="004439F4">
            <w:pPr>
              <w:rPr>
                <w:ins w:id="123" w:author="S T Bino Sundar" w:date="2024-12-12T11:15:00Z" w16du:dateUtc="2024-12-12T05:45:00Z"/>
                <w:rFonts w:cs="Times New Roman"/>
                <w:bCs/>
                <w:sz w:val="24"/>
                <w:szCs w:val="24"/>
                <w:lang w:val="en-US"/>
              </w:rPr>
            </w:pPr>
          </w:p>
        </w:tc>
        <w:tc>
          <w:tcPr>
            <w:tcW w:w="1408" w:type="dxa"/>
          </w:tcPr>
          <w:p w14:paraId="57EF3E95" w14:textId="77777777" w:rsidR="004439F4" w:rsidRDefault="004439F4">
            <w:pPr>
              <w:rPr>
                <w:ins w:id="124" w:author="S T Bino Sundar" w:date="2024-12-12T11:15:00Z" w16du:dateUtc="2024-12-12T05:45:00Z"/>
                <w:rFonts w:cs="Times New Roman"/>
                <w:bCs/>
                <w:sz w:val="24"/>
                <w:szCs w:val="24"/>
                <w:lang w:val="en-US"/>
              </w:rPr>
            </w:pPr>
          </w:p>
        </w:tc>
        <w:tc>
          <w:tcPr>
            <w:tcW w:w="1408" w:type="dxa"/>
          </w:tcPr>
          <w:p w14:paraId="1040AC1B" w14:textId="77777777" w:rsidR="004439F4" w:rsidRDefault="004439F4">
            <w:pPr>
              <w:rPr>
                <w:ins w:id="125" w:author="S T Bino Sundar" w:date="2024-12-12T11:15:00Z" w16du:dateUtc="2024-12-12T05:45:00Z"/>
                <w:rFonts w:cs="Times New Roman"/>
                <w:bCs/>
                <w:sz w:val="24"/>
                <w:szCs w:val="24"/>
                <w:lang w:val="en-US"/>
              </w:rPr>
            </w:pPr>
          </w:p>
        </w:tc>
        <w:tc>
          <w:tcPr>
            <w:tcW w:w="1408" w:type="dxa"/>
          </w:tcPr>
          <w:p w14:paraId="1C173059" w14:textId="77777777" w:rsidR="004439F4" w:rsidRDefault="004439F4">
            <w:pPr>
              <w:rPr>
                <w:ins w:id="126" w:author="S T Bino Sundar" w:date="2024-12-12T11:15:00Z" w16du:dateUtc="2024-12-12T05:45:00Z"/>
                <w:rFonts w:cs="Times New Roman"/>
                <w:bCs/>
                <w:sz w:val="24"/>
                <w:szCs w:val="24"/>
                <w:lang w:val="en-US"/>
              </w:rPr>
            </w:pPr>
          </w:p>
        </w:tc>
        <w:tc>
          <w:tcPr>
            <w:tcW w:w="1408" w:type="dxa"/>
          </w:tcPr>
          <w:p w14:paraId="40A68413" w14:textId="77777777" w:rsidR="004439F4" w:rsidRDefault="004439F4">
            <w:pPr>
              <w:rPr>
                <w:ins w:id="127" w:author="S T Bino Sundar" w:date="2024-12-12T11:15:00Z" w16du:dateUtc="2024-12-12T05:45:00Z"/>
                <w:rFonts w:cs="Times New Roman"/>
                <w:bCs/>
                <w:sz w:val="24"/>
                <w:szCs w:val="24"/>
                <w:lang w:val="en-US"/>
              </w:rPr>
            </w:pPr>
          </w:p>
        </w:tc>
        <w:tc>
          <w:tcPr>
            <w:tcW w:w="1408" w:type="dxa"/>
          </w:tcPr>
          <w:p w14:paraId="4F259A27" w14:textId="77777777" w:rsidR="004439F4" w:rsidRDefault="004439F4">
            <w:pPr>
              <w:rPr>
                <w:ins w:id="128" w:author="S T Bino Sundar" w:date="2024-12-12T11:15:00Z" w16du:dateUtc="2024-12-12T05:45:00Z"/>
                <w:rFonts w:cs="Times New Roman"/>
                <w:bCs/>
                <w:sz w:val="24"/>
                <w:szCs w:val="24"/>
                <w:lang w:val="en-US"/>
              </w:rPr>
            </w:pPr>
          </w:p>
        </w:tc>
        <w:tc>
          <w:tcPr>
            <w:tcW w:w="1408" w:type="dxa"/>
          </w:tcPr>
          <w:p w14:paraId="7097AE6B" w14:textId="77777777" w:rsidR="004439F4" w:rsidRDefault="004439F4">
            <w:pPr>
              <w:rPr>
                <w:ins w:id="129" w:author="S T Bino Sundar" w:date="2024-12-12T11:15:00Z" w16du:dateUtc="2024-12-12T05:45:00Z"/>
                <w:rFonts w:cs="Times New Roman"/>
                <w:bCs/>
                <w:sz w:val="24"/>
                <w:szCs w:val="24"/>
                <w:lang w:val="en-US"/>
              </w:rPr>
            </w:pPr>
          </w:p>
        </w:tc>
      </w:tr>
    </w:tbl>
    <w:p w14:paraId="077CB4AD" w14:textId="7BEFD5AF" w:rsidR="004439F4" w:rsidRPr="00E56823" w:rsidRDefault="00E56823">
      <w:pPr>
        <w:rPr>
          <w:rFonts w:cs="Times New Roman"/>
          <w:bCs/>
          <w:sz w:val="24"/>
          <w:szCs w:val="24"/>
          <w:lang w:val="en-US"/>
        </w:rPr>
      </w:pPr>
      <w:ins w:id="130" w:author="S T Bino Sundar" w:date="2024-12-12T11:15:00Z" w16du:dateUtc="2024-12-12T05:45:00Z">
        <w:r>
          <w:rPr>
            <w:rFonts w:cs="Times New Roman"/>
            <w:bCs/>
            <w:sz w:val="24"/>
            <w:szCs w:val="24"/>
            <w:lang w:val="en-US"/>
          </w:rPr>
          <w:t xml:space="preserve">Fecundity of </w:t>
        </w:r>
        <w:r>
          <w:rPr>
            <w:rFonts w:cs="Times New Roman"/>
            <w:bCs/>
            <w:i/>
            <w:iCs/>
            <w:sz w:val="24"/>
            <w:szCs w:val="24"/>
            <w:lang w:val="en-US"/>
          </w:rPr>
          <w:t xml:space="preserve">Spirometra </w:t>
        </w:r>
        <w:r>
          <w:rPr>
            <w:rFonts w:cs="Times New Roman"/>
            <w:bCs/>
            <w:sz w:val="24"/>
            <w:szCs w:val="24"/>
            <w:lang w:val="en-US"/>
          </w:rPr>
          <w:t>in experimentally infected cats</w:t>
        </w:r>
      </w:ins>
    </w:p>
    <w:p w14:paraId="246E557B" w14:textId="77777777" w:rsidR="00FC6C7B" w:rsidRDefault="00DD4048">
      <w:pPr>
        <w:rPr>
          <w:rFonts w:cs="Times New Roman"/>
          <w:bCs/>
          <w:sz w:val="24"/>
          <w:szCs w:val="24"/>
          <w:lang w:val="en-US"/>
        </w:rPr>
      </w:pPr>
      <w:r>
        <w:rPr>
          <w:rFonts w:cs="Times New Roman"/>
          <w:bCs/>
          <w:sz w:val="24"/>
          <w:szCs w:val="24"/>
          <w:lang w:val="en-US"/>
        </w:rPr>
        <w:t>Number of eggs per gram of feces.</w:t>
      </w:r>
    </w:p>
    <w:p w14:paraId="37D21C69" w14:textId="77777777" w:rsidR="00FC6C7B" w:rsidRDefault="00DD4048">
      <w:pPr>
        <w:rPr>
          <w:rFonts w:cs="Times New Roman"/>
          <w:bCs/>
          <w:sz w:val="24"/>
          <w:szCs w:val="24"/>
          <w:lang w:val="en-US"/>
        </w:rPr>
      </w:pPr>
      <w:r>
        <w:rPr>
          <w:rFonts w:cs="Times New Roman"/>
          <w:bCs/>
          <w:sz w:val="24"/>
          <w:szCs w:val="24"/>
          <w:lang w:val="en-US"/>
        </w:rPr>
        <w:t>CAT A</w:t>
      </w:r>
    </w:p>
    <w:p w14:paraId="1298C1FD" w14:textId="7761B604" w:rsidR="00FC6C7B" w:rsidRDefault="00DD4048">
      <w:pPr>
        <w:rPr>
          <w:rFonts w:cs="Times New Roman"/>
          <w:bCs/>
          <w:sz w:val="24"/>
          <w:szCs w:val="24"/>
          <w:lang w:val="en-US"/>
        </w:rPr>
      </w:pPr>
      <w:r>
        <w:rPr>
          <w:rFonts w:cs="Times New Roman"/>
          <w:bCs/>
          <w:sz w:val="24"/>
          <w:szCs w:val="24"/>
          <w:lang w:val="en-US"/>
        </w:rPr>
        <w:t>Number of days observed 120 days. Day 14 post infection started discharging eggs. Eggs per gram of feces was 300, eggs per day was 9,060. Highest number of eggs produced was on day 40, eggs per gram of feces was 1,550 and eggs per day 50,220 (Fig.</w:t>
      </w:r>
      <w:r w:rsidR="00E95E0E">
        <w:rPr>
          <w:rFonts w:cs="Times New Roman"/>
          <w:bCs/>
          <w:sz w:val="24"/>
          <w:szCs w:val="24"/>
          <w:lang w:val="en-US"/>
        </w:rPr>
        <w:t>3</w:t>
      </w:r>
      <w:r>
        <w:rPr>
          <w:rFonts w:cs="Times New Roman"/>
          <w:bCs/>
          <w:sz w:val="24"/>
          <w:szCs w:val="24"/>
          <w:lang w:val="en-US"/>
        </w:rPr>
        <w:t>).</w:t>
      </w:r>
    </w:p>
    <w:p w14:paraId="0956B239" w14:textId="77777777" w:rsidR="00FC6C7B" w:rsidRDefault="00DD4048">
      <w:pPr>
        <w:rPr>
          <w:rFonts w:cs="Times New Roman"/>
          <w:bCs/>
          <w:sz w:val="24"/>
          <w:szCs w:val="24"/>
          <w:lang w:val="en-US"/>
        </w:rPr>
      </w:pPr>
      <w:r>
        <w:rPr>
          <w:rFonts w:cs="Times New Roman"/>
          <w:bCs/>
          <w:sz w:val="24"/>
          <w:szCs w:val="24"/>
          <w:lang w:val="en-US"/>
        </w:rPr>
        <w:t>CAT B</w:t>
      </w:r>
    </w:p>
    <w:p w14:paraId="5DFFE7BB" w14:textId="1AB4D2DF" w:rsidR="00FC6C7B" w:rsidRDefault="00DD4048">
      <w:pPr>
        <w:rPr>
          <w:rFonts w:cs="Times New Roman"/>
          <w:bCs/>
          <w:sz w:val="24"/>
          <w:szCs w:val="24"/>
          <w:lang w:val="en-US"/>
        </w:rPr>
      </w:pPr>
      <w:r>
        <w:rPr>
          <w:rFonts w:cs="Times New Roman"/>
          <w:bCs/>
          <w:sz w:val="24"/>
          <w:szCs w:val="24"/>
          <w:lang w:val="en-US"/>
        </w:rPr>
        <w:t>Number of days observed 120 days. Day 12 post infection started discharging eggs. Eggs per gram of feces was 200, eggs per day was 5,960. Highest number of eggs produced was on day 65, eggs per gram of feces was 1,350 and eggs per day 41,840 (Fig.</w:t>
      </w:r>
      <w:r w:rsidR="00E95E0E">
        <w:rPr>
          <w:rFonts w:cs="Times New Roman"/>
          <w:bCs/>
          <w:sz w:val="24"/>
          <w:szCs w:val="24"/>
          <w:lang w:val="en-US"/>
        </w:rPr>
        <w:t>4</w:t>
      </w:r>
      <w:r>
        <w:rPr>
          <w:rFonts w:cs="Times New Roman"/>
          <w:bCs/>
          <w:sz w:val="24"/>
          <w:szCs w:val="24"/>
          <w:lang w:val="en-US"/>
        </w:rPr>
        <w:t>).</w:t>
      </w:r>
    </w:p>
    <w:p w14:paraId="3D69E586" w14:textId="77777777" w:rsidR="00FC6C7B" w:rsidRDefault="00DD4048">
      <w:pPr>
        <w:rPr>
          <w:rFonts w:cs="Times New Roman"/>
          <w:bCs/>
          <w:sz w:val="24"/>
          <w:szCs w:val="24"/>
          <w:lang w:val="en-US"/>
        </w:rPr>
      </w:pPr>
      <w:r>
        <w:rPr>
          <w:rFonts w:cs="Times New Roman"/>
          <w:bCs/>
          <w:sz w:val="24"/>
          <w:szCs w:val="24"/>
          <w:lang w:val="en-US"/>
        </w:rPr>
        <w:t>CAT C</w:t>
      </w:r>
    </w:p>
    <w:p w14:paraId="2297116F" w14:textId="7868944E" w:rsidR="00FC6C7B" w:rsidRDefault="00DD4048">
      <w:pPr>
        <w:rPr>
          <w:rFonts w:cs="Times New Roman"/>
          <w:bCs/>
          <w:sz w:val="24"/>
          <w:szCs w:val="24"/>
          <w:lang w:val="en-US"/>
        </w:rPr>
      </w:pPr>
      <w:r>
        <w:rPr>
          <w:rFonts w:cs="Times New Roman"/>
          <w:bCs/>
          <w:sz w:val="24"/>
          <w:szCs w:val="24"/>
          <w:lang w:val="en-US"/>
        </w:rPr>
        <w:t>Number of days observed 120 days. Day 60 post infection started discharging eggs. Eggs per gram of feces was 100, eggs per day was 3,010. Highest number of eggs produced was on day 89, eggs per gram of feces was 1,350 and eggs per day 41,040 (Fig.</w:t>
      </w:r>
      <w:r w:rsidR="00E95E0E">
        <w:rPr>
          <w:rFonts w:cs="Times New Roman"/>
          <w:bCs/>
          <w:sz w:val="24"/>
          <w:szCs w:val="24"/>
          <w:lang w:val="en-US"/>
        </w:rPr>
        <w:t>5</w:t>
      </w:r>
      <w:r>
        <w:rPr>
          <w:rFonts w:cs="Times New Roman"/>
          <w:bCs/>
          <w:sz w:val="24"/>
          <w:szCs w:val="24"/>
          <w:lang w:val="en-US"/>
        </w:rPr>
        <w:t>).</w:t>
      </w:r>
    </w:p>
    <w:p w14:paraId="18849B4E" w14:textId="77777777" w:rsidR="00FC6C7B" w:rsidRDefault="00DD4048">
      <w:pPr>
        <w:rPr>
          <w:rFonts w:cs="Times New Roman"/>
          <w:bCs/>
          <w:sz w:val="24"/>
          <w:szCs w:val="24"/>
          <w:lang w:val="en-US"/>
        </w:rPr>
      </w:pPr>
      <w:r>
        <w:rPr>
          <w:rFonts w:cs="Times New Roman"/>
          <w:bCs/>
          <w:sz w:val="24"/>
          <w:szCs w:val="24"/>
          <w:lang w:val="en-US"/>
        </w:rPr>
        <w:t>CAT D</w:t>
      </w:r>
    </w:p>
    <w:p w14:paraId="3246B9DB" w14:textId="44D3CF55" w:rsidR="00FC6C7B" w:rsidRDefault="00DD4048">
      <w:pPr>
        <w:rPr>
          <w:rFonts w:cs="Times New Roman"/>
          <w:bCs/>
          <w:sz w:val="24"/>
          <w:szCs w:val="24"/>
          <w:lang w:val="en-US"/>
        </w:rPr>
      </w:pPr>
      <w:r>
        <w:rPr>
          <w:rFonts w:cs="Times New Roman"/>
          <w:bCs/>
          <w:sz w:val="24"/>
          <w:szCs w:val="24"/>
          <w:lang w:val="en-US"/>
        </w:rPr>
        <w:t>Number of days observed 40 days. Day 13 post infection started discharging eggs. Eggs per gram of feces was 50, eggs per day was 1,565. Highest number of eggs produced was on day 33, eggs per gram of feces was 1,300 and eggs per day 39,650 (Fig.</w:t>
      </w:r>
      <w:r w:rsidR="00E95E0E">
        <w:rPr>
          <w:rFonts w:cs="Times New Roman"/>
          <w:bCs/>
          <w:sz w:val="24"/>
          <w:szCs w:val="24"/>
          <w:lang w:val="en-US"/>
        </w:rPr>
        <w:t>6</w:t>
      </w:r>
      <w:r>
        <w:rPr>
          <w:rFonts w:cs="Times New Roman"/>
          <w:bCs/>
          <w:sz w:val="24"/>
          <w:szCs w:val="24"/>
          <w:lang w:val="en-US"/>
        </w:rPr>
        <w:t>).</w:t>
      </w:r>
    </w:p>
    <w:p w14:paraId="5E54DB14" w14:textId="77777777" w:rsidR="00FC6C7B" w:rsidRDefault="00DD4048">
      <w:pPr>
        <w:rPr>
          <w:rFonts w:cs="Times New Roman"/>
          <w:bCs/>
          <w:sz w:val="24"/>
          <w:szCs w:val="24"/>
          <w:lang w:val="en-US"/>
        </w:rPr>
      </w:pPr>
      <w:r>
        <w:rPr>
          <w:rFonts w:cs="Times New Roman"/>
          <w:bCs/>
          <w:sz w:val="24"/>
          <w:szCs w:val="24"/>
          <w:lang w:val="en-US"/>
        </w:rPr>
        <w:t>CAT E</w:t>
      </w:r>
    </w:p>
    <w:p w14:paraId="786563E8" w14:textId="1C5C780F" w:rsidR="00FC6C7B" w:rsidRDefault="00DD4048">
      <w:pPr>
        <w:rPr>
          <w:rFonts w:cs="Times New Roman"/>
          <w:bCs/>
          <w:sz w:val="24"/>
          <w:szCs w:val="24"/>
          <w:lang w:val="en-US"/>
        </w:rPr>
      </w:pPr>
      <w:r>
        <w:rPr>
          <w:rFonts w:cs="Times New Roman"/>
          <w:bCs/>
          <w:sz w:val="24"/>
          <w:szCs w:val="24"/>
          <w:lang w:val="en-US"/>
        </w:rPr>
        <w:t>Number of days observed 40 days. Day 10 post infection started discharging eggs. Eggs</w:t>
      </w:r>
      <w:r w:rsidR="0023330D">
        <w:rPr>
          <w:rFonts w:cs="Times New Roman"/>
          <w:bCs/>
          <w:sz w:val="24"/>
          <w:szCs w:val="24"/>
          <w:lang w:val="en-US"/>
        </w:rPr>
        <w:t xml:space="preserve"> </w:t>
      </w:r>
      <w:r w:rsidR="005F6310">
        <w:rPr>
          <w:rFonts w:cs="Times New Roman"/>
          <w:bCs/>
          <w:sz w:val="24"/>
          <w:szCs w:val="24"/>
          <w:lang w:val="en-US"/>
        </w:rPr>
        <w:t xml:space="preserve"> per </w:t>
      </w:r>
      <w:r w:rsidR="00911AFB">
        <w:rPr>
          <w:rFonts w:cs="Times New Roman"/>
          <w:bCs/>
          <w:sz w:val="24"/>
          <w:szCs w:val="24"/>
          <w:lang w:val="en-US"/>
        </w:rPr>
        <w:t>gram of feces was 150, eggs per day</w:t>
      </w:r>
      <w:r w:rsidR="005F6310">
        <w:rPr>
          <w:rFonts w:cs="Times New Roman"/>
          <w:bCs/>
          <w:sz w:val="24"/>
          <w:szCs w:val="24"/>
          <w:lang w:val="en-US"/>
        </w:rPr>
        <w:t xml:space="preserve"> was 4,605. Highest number of eggs produced was on day 25, eggs per gram of feces was 1,050 and eggs per day 32,445</w:t>
      </w:r>
      <w:r>
        <w:rPr>
          <w:rFonts w:cs="Times New Roman"/>
          <w:bCs/>
          <w:sz w:val="24"/>
          <w:szCs w:val="24"/>
          <w:lang w:val="en-US"/>
        </w:rPr>
        <w:t xml:space="preserve"> (Fig.</w:t>
      </w:r>
      <w:r w:rsidR="00E95E0E">
        <w:rPr>
          <w:rFonts w:cs="Times New Roman"/>
          <w:bCs/>
          <w:sz w:val="24"/>
          <w:szCs w:val="24"/>
          <w:lang w:val="en-US"/>
        </w:rPr>
        <w:t>7</w:t>
      </w:r>
      <w:r>
        <w:rPr>
          <w:rFonts w:cs="Times New Roman"/>
          <w:bCs/>
          <w:sz w:val="24"/>
          <w:szCs w:val="24"/>
          <w:lang w:val="en-US"/>
        </w:rPr>
        <w:t>)</w:t>
      </w:r>
      <w:r w:rsidR="00F23B01">
        <w:rPr>
          <w:rFonts w:cs="Times New Roman"/>
          <w:bCs/>
          <w:sz w:val="24"/>
          <w:szCs w:val="24"/>
          <w:lang w:val="en-US"/>
        </w:rPr>
        <w:t>.</w:t>
      </w:r>
    </w:p>
    <w:p w14:paraId="64B6ACB9" w14:textId="77777777" w:rsidR="00FC6C7B" w:rsidRDefault="00FC6C7B">
      <w:pPr>
        <w:rPr>
          <w:rFonts w:cs="Times New Roman"/>
          <w:bCs/>
          <w:sz w:val="24"/>
          <w:szCs w:val="24"/>
          <w:lang w:val="en-US"/>
        </w:rPr>
      </w:pPr>
    </w:p>
    <w:p w14:paraId="4F0D0F58" w14:textId="77777777" w:rsidR="00FC6C7B" w:rsidRDefault="00DD4048">
      <w:pPr>
        <w:rPr>
          <w:rFonts w:cs="Times New Roman"/>
          <w:b/>
          <w:sz w:val="24"/>
          <w:szCs w:val="24"/>
          <w:lang w:val="en-US"/>
        </w:rPr>
      </w:pPr>
      <w:r>
        <w:rPr>
          <w:noProof/>
          <w:lang w:val="en-US"/>
        </w:rPr>
        <w:lastRenderedPageBreak/>
        <w:drawing>
          <wp:inline distT="0" distB="0" distL="0" distR="0" wp14:anchorId="40E93809" wp14:editId="4E177EE5">
            <wp:extent cx="5372100" cy="35337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13" cstate="print"/>
                    <a:srcRect/>
                    <a:stretch>
                      <a:fillRect/>
                    </a:stretch>
                  </pic:blipFill>
                  <pic:spPr>
                    <a:xfrm>
                      <a:off x="0" y="0"/>
                      <a:ext cx="5372100" cy="3533775"/>
                    </a:xfrm>
                    <a:prstGeom prst="rect">
                      <a:avLst/>
                    </a:prstGeom>
                    <a:noFill/>
                    <a:ln w="9525">
                      <a:noFill/>
                      <a:miter lim="800000"/>
                      <a:headEnd/>
                      <a:tailEnd/>
                    </a:ln>
                  </pic:spPr>
                </pic:pic>
              </a:graphicData>
            </a:graphic>
          </wp:inline>
        </w:drawing>
      </w:r>
    </w:p>
    <w:p w14:paraId="43129084" w14:textId="04E95C84" w:rsidR="00FC6C7B" w:rsidRDefault="00DD4048">
      <w:pPr>
        <w:jc w:val="both"/>
        <w:rPr>
          <w:sz w:val="24"/>
          <w:szCs w:val="24"/>
        </w:rPr>
      </w:pPr>
      <w:r>
        <w:rPr>
          <w:sz w:val="24"/>
          <w:szCs w:val="24"/>
        </w:rPr>
        <w:t>Fig</w:t>
      </w:r>
      <w:r>
        <w:rPr>
          <w:sz w:val="24"/>
          <w:szCs w:val="24"/>
          <w:lang w:val="en-US"/>
        </w:rPr>
        <w:t>ure</w:t>
      </w:r>
      <w:r w:rsidR="00C05601">
        <w:rPr>
          <w:sz w:val="24"/>
          <w:szCs w:val="24"/>
          <w:lang w:val="en-GB"/>
        </w:rPr>
        <w:t>3</w:t>
      </w:r>
      <w:r w:rsidR="00764AE2">
        <w:rPr>
          <w:sz w:val="24"/>
          <w:szCs w:val="24"/>
          <w:lang w:val="en-US"/>
        </w:rPr>
        <w:t>.</w:t>
      </w:r>
      <w:r>
        <w:rPr>
          <w:b/>
          <w:sz w:val="24"/>
          <w:szCs w:val="24"/>
        </w:rPr>
        <w:t xml:space="preserve"> </w:t>
      </w:r>
      <w:r>
        <w:rPr>
          <w:sz w:val="24"/>
          <w:szCs w:val="24"/>
        </w:rPr>
        <w:t xml:space="preserve">Eggs per day (EPD) in the faeces of cat A experimentally fed with spargana of </w:t>
      </w:r>
      <w:r>
        <w:rPr>
          <w:i/>
          <w:iCs/>
          <w:sz w:val="24"/>
          <w:szCs w:val="24"/>
        </w:rPr>
        <w:t>Spirometra</w:t>
      </w:r>
      <w:r>
        <w:rPr>
          <w:sz w:val="24"/>
          <w:szCs w:val="24"/>
        </w:rPr>
        <w:t xml:space="preserve"> species</w:t>
      </w:r>
      <w:r>
        <w:rPr>
          <w:sz w:val="24"/>
          <w:szCs w:val="24"/>
          <w:lang w:val="en-US"/>
        </w:rPr>
        <w:t>.</w:t>
      </w:r>
      <w:r>
        <w:rPr>
          <w:sz w:val="24"/>
          <w:szCs w:val="24"/>
        </w:rPr>
        <w:t xml:space="preserve"> Lack of data on the graph indicates</w:t>
      </w:r>
      <w:r>
        <w:rPr>
          <w:sz w:val="24"/>
          <w:szCs w:val="24"/>
          <w:lang w:val="en-US"/>
        </w:rPr>
        <w:t xml:space="preserve"> </w:t>
      </w:r>
      <w:r>
        <w:rPr>
          <w:sz w:val="24"/>
          <w:szCs w:val="24"/>
        </w:rPr>
        <w:t xml:space="preserve">no faeces was collected on that day. </w:t>
      </w:r>
    </w:p>
    <w:p w14:paraId="3A3EE0DC" w14:textId="77777777" w:rsidR="00FC6C7B" w:rsidRDefault="00FC6C7B">
      <w:pPr>
        <w:rPr>
          <w:rFonts w:cs="Times New Roman"/>
          <w:b/>
          <w:sz w:val="24"/>
          <w:szCs w:val="24"/>
          <w:lang w:val="en-US"/>
        </w:rPr>
      </w:pPr>
    </w:p>
    <w:p w14:paraId="194527A6" w14:textId="77777777" w:rsidR="00FC6C7B" w:rsidRDefault="00DD4048">
      <w:pPr>
        <w:rPr>
          <w:rFonts w:cs="Times New Roman"/>
          <w:b/>
          <w:sz w:val="24"/>
          <w:szCs w:val="24"/>
          <w:lang w:val="en-US"/>
        </w:rPr>
      </w:pPr>
      <w:r>
        <w:rPr>
          <w:noProof/>
          <w:lang w:val="en-US"/>
        </w:rPr>
        <w:drawing>
          <wp:inline distT="0" distB="0" distL="0" distR="0" wp14:anchorId="766BF7EC" wp14:editId="271305AF">
            <wp:extent cx="5372100" cy="35052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14" cstate="print"/>
                    <a:srcRect/>
                    <a:stretch>
                      <a:fillRect/>
                    </a:stretch>
                  </pic:blipFill>
                  <pic:spPr>
                    <a:xfrm>
                      <a:off x="0" y="0"/>
                      <a:ext cx="5372100" cy="3505200"/>
                    </a:xfrm>
                    <a:prstGeom prst="rect">
                      <a:avLst/>
                    </a:prstGeom>
                    <a:noFill/>
                    <a:ln w="9525">
                      <a:noFill/>
                      <a:miter lim="800000"/>
                      <a:headEnd/>
                      <a:tailEnd/>
                    </a:ln>
                  </pic:spPr>
                </pic:pic>
              </a:graphicData>
            </a:graphic>
          </wp:inline>
        </w:drawing>
      </w:r>
    </w:p>
    <w:p w14:paraId="0D0EC8F9" w14:textId="12B57D17" w:rsidR="00FC6C7B" w:rsidRDefault="00DD4048">
      <w:pPr>
        <w:jc w:val="both"/>
        <w:rPr>
          <w:sz w:val="24"/>
          <w:szCs w:val="24"/>
        </w:rPr>
      </w:pPr>
      <w:r>
        <w:rPr>
          <w:sz w:val="24"/>
          <w:szCs w:val="24"/>
        </w:rPr>
        <w:t>Fig</w:t>
      </w:r>
      <w:r>
        <w:rPr>
          <w:sz w:val="24"/>
          <w:szCs w:val="24"/>
          <w:lang w:val="en-US"/>
        </w:rPr>
        <w:t xml:space="preserve">ure </w:t>
      </w:r>
      <w:r w:rsidR="00C05601">
        <w:rPr>
          <w:sz w:val="24"/>
          <w:szCs w:val="24"/>
          <w:lang w:val="en-GB"/>
        </w:rPr>
        <w:t>4</w:t>
      </w:r>
      <w:r w:rsidR="00643143">
        <w:rPr>
          <w:sz w:val="24"/>
          <w:szCs w:val="24"/>
          <w:lang w:val="en-US"/>
        </w:rPr>
        <w:t>.</w:t>
      </w:r>
      <w:r>
        <w:rPr>
          <w:b/>
          <w:sz w:val="24"/>
          <w:szCs w:val="24"/>
        </w:rPr>
        <w:t xml:space="preserve"> </w:t>
      </w:r>
      <w:r>
        <w:rPr>
          <w:sz w:val="24"/>
          <w:szCs w:val="24"/>
        </w:rPr>
        <w:t xml:space="preserve">Eggs per day (EPD) in the faeces of cat B experimentally fed with spargana of </w:t>
      </w:r>
      <w:r>
        <w:rPr>
          <w:i/>
          <w:iCs/>
          <w:sz w:val="24"/>
          <w:szCs w:val="24"/>
        </w:rPr>
        <w:t>Spirometra</w:t>
      </w:r>
      <w:r>
        <w:rPr>
          <w:sz w:val="24"/>
          <w:szCs w:val="24"/>
        </w:rPr>
        <w:t xml:space="preserve"> species</w:t>
      </w:r>
      <w:r>
        <w:rPr>
          <w:sz w:val="24"/>
          <w:szCs w:val="24"/>
          <w:lang w:val="en-US"/>
        </w:rPr>
        <w:t xml:space="preserve">. </w:t>
      </w:r>
      <w:r>
        <w:rPr>
          <w:sz w:val="24"/>
          <w:szCs w:val="24"/>
        </w:rPr>
        <w:t xml:space="preserve">Lack of data on the graph indicates no faeces was collected on that day. </w:t>
      </w:r>
    </w:p>
    <w:p w14:paraId="0B40BEBE" w14:textId="77777777" w:rsidR="00FC6C7B" w:rsidRDefault="00FC6C7B">
      <w:pPr>
        <w:rPr>
          <w:rFonts w:cs="Times New Roman"/>
          <w:b/>
          <w:sz w:val="24"/>
          <w:szCs w:val="24"/>
          <w:lang w:val="en-US"/>
        </w:rPr>
      </w:pPr>
    </w:p>
    <w:p w14:paraId="4DE24109" w14:textId="77777777" w:rsidR="00FC6C7B" w:rsidRDefault="00DD4048">
      <w:pPr>
        <w:rPr>
          <w:rFonts w:cs="Times New Roman"/>
          <w:b/>
          <w:sz w:val="24"/>
          <w:szCs w:val="24"/>
          <w:lang w:val="en-US"/>
        </w:rPr>
      </w:pPr>
      <w:r>
        <w:rPr>
          <w:noProof/>
          <w:lang w:val="en-US"/>
        </w:rPr>
        <w:lastRenderedPageBreak/>
        <w:drawing>
          <wp:inline distT="0" distB="0" distL="0" distR="0" wp14:anchorId="1FCDC240" wp14:editId="33A1C327">
            <wp:extent cx="5372100" cy="32385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15" cstate="print"/>
                    <a:srcRect/>
                    <a:stretch>
                      <a:fillRect/>
                    </a:stretch>
                  </pic:blipFill>
                  <pic:spPr>
                    <a:xfrm>
                      <a:off x="0" y="0"/>
                      <a:ext cx="5372100" cy="3238500"/>
                    </a:xfrm>
                    <a:prstGeom prst="rect">
                      <a:avLst/>
                    </a:prstGeom>
                    <a:noFill/>
                    <a:ln w="9525">
                      <a:noFill/>
                      <a:miter lim="800000"/>
                      <a:headEnd/>
                      <a:tailEnd/>
                    </a:ln>
                  </pic:spPr>
                </pic:pic>
              </a:graphicData>
            </a:graphic>
          </wp:inline>
        </w:drawing>
      </w:r>
    </w:p>
    <w:p w14:paraId="7BE5D114" w14:textId="46EE6BF0" w:rsidR="00FC6C7B" w:rsidRDefault="00DD4048">
      <w:pPr>
        <w:jc w:val="both"/>
        <w:rPr>
          <w:sz w:val="24"/>
          <w:szCs w:val="24"/>
        </w:rPr>
      </w:pPr>
      <w:r>
        <w:rPr>
          <w:sz w:val="24"/>
          <w:szCs w:val="24"/>
        </w:rPr>
        <w:t>Fig</w:t>
      </w:r>
      <w:r>
        <w:rPr>
          <w:sz w:val="24"/>
          <w:szCs w:val="24"/>
          <w:lang w:val="en-US"/>
        </w:rPr>
        <w:t xml:space="preserve">ure </w:t>
      </w:r>
      <w:r w:rsidR="00C05601">
        <w:rPr>
          <w:sz w:val="24"/>
          <w:szCs w:val="24"/>
          <w:lang w:val="en-GB"/>
        </w:rPr>
        <w:t>5</w:t>
      </w:r>
      <w:r w:rsidR="000E092E">
        <w:rPr>
          <w:sz w:val="24"/>
          <w:szCs w:val="24"/>
          <w:lang w:val="en-US"/>
        </w:rPr>
        <w:t>.</w:t>
      </w:r>
      <w:r>
        <w:rPr>
          <w:sz w:val="24"/>
          <w:szCs w:val="24"/>
        </w:rPr>
        <w:t xml:space="preserve"> Eggs per day (EPD) in the faeces of cat C experimentally fed with spargana of </w:t>
      </w:r>
      <w:r>
        <w:rPr>
          <w:i/>
          <w:iCs/>
          <w:sz w:val="24"/>
          <w:szCs w:val="24"/>
        </w:rPr>
        <w:t>Spirometra</w:t>
      </w:r>
      <w:r>
        <w:rPr>
          <w:sz w:val="24"/>
          <w:szCs w:val="24"/>
        </w:rPr>
        <w:t xml:space="preserve"> species</w:t>
      </w:r>
      <w:r>
        <w:rPr>
          <w:sz w:val="24"/>
          <w:szCs w:val="24"/>
          <w:lang w:val="en-US"/>
        </w:rPr>
        <w:t xml:space="preserve">. </w:t>
      </w:r>
      <w:r>
        <w:rPr>
          <w:sz w:val="24"/>
          <w:szCs w:val="24"/>
        </w:rPr>
        <w:t xml:space="preserve">Lack of data on the graph indicates no faeces was collected on that day. </w:t>
      </w:r>
    </w:p>
    <w:p w14:paraId="3A92F22A" w14:textId="77777777" w:rsidR="00FC6C7B" w:rsidRDefault="00DD4048">
      <w:pPr>
        <w:rPr>
          <w:rFonts w:cs="Times New Roman"/>
          <w:b/>
          <w:sz w:val="24"/>
          <w:szCs w:val="24"/>
          <w:lang w:val="en-US"/>
        </w:rPr>
      </w:pPr>
      <w:r>
        <w:rPr>
          <w:noProof/>
          <w:lang w:val="en-US"/>
        </w:rPr>
        <w:drawing>
          <wp:inline distT="0" distB="0" distL="0" distR="0" wp14:anchorId="5FC887F5" wp14:editId="2B14A536">
            <wp:extent cx="5486400" cy="3962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16" cstate="print"/>
                    <a:srcRect/>
                    <a:stretch>
                      <a:fillRect/>
                    </a:stretch>
                  </pic:blipFill>
                  <pic:spPr>
                    <a:xfrm>
                      <a:off x="0" y="0"/>
                      <a:ext cx="5486400" cy="3962400"/>
                    </a:xfrm>
                    <a:prstGeom prst="rect">
                      <a:avLst/>
                    </a:prstGeom>
                    <a:noFill/>
                    <a:ln w="9525">
                      <a:noFill/>
                      <a:miter lim="800000"/>
                      <a:headEnd/>
                      <a:tailEnd/>
                    </a:ln>
                  </pic:spPr>
                </pic:pic>
              </a:graphicData>
            </a:graphic>
          </wp:inline>
        </w:drawing>
      </w:r>
    </w:p>
    <w:p w14:paraId="3260FF83" w14:textId="4676A8EA" w:rsidR="00FC6C7B" w:rsidRDefault="00DD4048">
      <w:pPr>
        <w:jc w:val="both"/>
        <w:rPr>
          <w:sz w:val="24"/>
          <w:szCs w:val="24"/>
          <w:lang w:val="en-US"/>
        </w:rPr>
      </w:pPr>
      <w:r>
        <w:rPr>
          <w:sz w:val="24"/>
          <w:szCs w:val="24"/>
        </w:rPr>
        <w:t>Fig</w:t>
      </w:r>
      <w:r>
        <w:rPr>
          <w:sz w:val="24"/>
          <w:szCs w:val="24"/>
          <w:lang w:val="en-US"/>
        </w:rPr>
        <w:t xml:space="preserve">ure </w:t>
      </w:r>
      <w:r w:rsidR="00C05601">
        <w:rPr>
          <w:sz w:val="24"/>
          <w:szCs w:val="24"/>
          <w:lang w:val="en-GB"/>
        </w:rPr>
        <w:t>6</w:t>
      </w:r>
      <w:r w:rsidR="001E4CC0">
        <w:rPr>
          <w:sz w:val="24"/>
          <w:szCs w:val="24"/>
          <w:lang w:val="en-US"/>
        </w:rPr>
        <w:t>.</w:t>
      </w:r>
      <w:r>
        <w:rPr>
          <w:b/>
          <w:sz w:val="24"/>
          <w:szCs w:val="24"/>
        </w:rPr>
        <w:t xml:space="preserve"> </w:t>
      </w:r>
      <w:r>
        <w:rPr>
          <w:sz w:val="24"/>
          <w:szCs w:val="24"/>
        </w:rPr>
        <w:t>Eggs per day</w:t>
      </w:r>
      <w:r>
        <w:rPr>
          <w:b/>
          <w:sz w:val="24"/>
          <w:szCs w:val="24"/>
        </w:rPr>
        <w:t xml:space="preserve"> (</w:t>
      </w:r>
      <w:r>
        <w:rPr>
          <w:sz w:val="24"/>
          <w:szCs w:val="24"/>
        </w:rPr>
        <w:t xml:space="preserve">EPD) in the faeces of cat D experimentally fed with spargana of </w:t>
      </w:r>
      <w:r>
        <w:rPr>
          <w:i/>
          <w:iCs/>
          <w:sz w:val="24"/>
          <w:szCs w:val="24"/>
        </w:rPr>
        <w:t xml:space="preserve">Spirometra </w:t>
      </w:r>
      <w:r>
        <w:rPr>
          <w:sz w:val="24"/>
          <w:szCs w:val="24"/>
        </w:rPr>
        <w:t>species</w:t>
      </w:r>
      <w:r>
        <w:rPr>
          <w:sz w:val="24"/>
          <w:szCs w:val="24"/>
          <w:lang w:val="en-US"/>
        </w:rPr>
        <w:t xml:space="preserve">. </w:t>
      </w:r>
      <w:r>
        <w:rPr>
          <w:sz w:val="24"/>
          <w:szCs w:val="24"/>
        </w:rPr>
        <w:t>Lack of data on the graph indicates no faeces was collected on that day</w:t>
      </w:r>
      <w:r>
        <w:rPr>
          <w:sz w:val="24"/>
          <w:szCs w:val="24"/>
          <w:lang w:val="en-US"/>
        </w:rPr>
        <w:t>.</w:t>
      </w:r>
    </w:p>
    <w:p w14:paraId="4E371EA7" w14:textId="77777777" w:rsidR="00FC6C7B" w:rsidRDefault="00FC6C7B">
      <w:pPr>
        <w:jc w:val="both"/>
        <w:rPr>
          <w:lang w:val="en-US"/>
        </w:rPr>
      </w:pPr>
    </w:p>
    <w:p w14:paraId="339FD33F" w14:textId="77777777" w:rsidR="00FC6C7B" w:rsidRDefault="00DD4048">
      <w:pPr>
        <w:jc w:val="both"/>
        <w:rPr>
          <w:rFonts w:cs="Times New Roman"/>
          <w:b/>
          <w:sz w:val="24"/>
          <w:szCs w:val="24"/>
          <w:lang w:val="en-US"/>
        </w:rPr>
      </w:pPr>
      <w:r>
        <w:rPr>
          <w:noProof/>
          <w:lang w:val="en-US"/>
        </w:rPr>
        <w:lastRenderedPageBreak/>
        <w:drawing>
          <wp:inline distT="0" distB="0" distL="0" distR="0" wp14:anchorId="5212CEF9" wp14:editId="369B15CD">
            <wp:extent cx="5486400" cy="364807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17" cstate="print"/>
                    <a:srcRect/>
                    <a:stretch>
                      <a:fillRect/>
                    </a:stretch>
                  </pic:blipFill>
                  <pic:spPr>
                    <a:xfrm>
                      <a:off x="0" y="0"/>
                      <a:ext cx="5486400" cy="3648075"/>
                    </a:xfrm>
                    <a:prstGeom prst="rect">
                      <a:avLst/>
                    </a:prstGeom>
                    <a:noFill/>
                    <a:ln w="9525">
                      <a:noFill/>
                      <a:miter lim="800000"/>
                      <a:headEnd/>
                      <a:tailEnd/>
                    </a:ln>
                  </pic:spPr>
                </pic:pic>
              </a:graphicData>
            </a:graphic>
          </wp:inline>
        </w:drawing>
      </w:r>
    </w:p>
    <w:p w14:paraId="1577E4EA" w14:textId="5B1EFC0D" w:rsidR="00FC6C7B" w:rsidRDefault="00DD4048">
      <w:pPr>
        <w:jc w:val="both"/>
        <w:rPr>
          <w:sz w:val="24"/>
          <w:szCs w:val="24"/>
        </w:rPr>
      </w:pPr>
      <w:r>
        <w:rPr>
          <w:sz w:val="24"/>
          <w:szCs w:val="24"/>
        </w:rPr>
        <w:t>Fig</w:t>
      </w:r>
      <w:r>
        <w:rPr>
          <w:sz w:val="24"/>
          <w:szCs w:val="24"/>
          <w:lang w:val="en-US"/>
        </w:rPr>
        <w:t xml:space="preserve">ure </w:t>
      </w:r>
      <w:r w:rsidR="00C05601">
        <w:rPr>
          <w:sz w:val="24"/>
          <w:szCs w:val="24"/>
          <w:lang w:val="en-GB"/>
        </w:rPr>
        <w:t>7</w:t>
      </w:r>
      <w:r w:rsidR="001E4CC0">
        <w:rPr>
          <w:sz w:val="24"/>
          <w:szCs w:val="24"/>
          <w:lang w:val="en-US"/>
        </w:rPr>
        <w:t>.</w:t>
      </w:r>
      <w:r>
        <w:rPr>
          <w:sz w:val="24"/>
          <w:szCs w:val="24"/>
        </w:rPr>
        <w:t>Eggs per day (EPD) in the faeces of cat E experimental</w:t>
      </w:r>
      <w:r>
        <w:rPr>
          <w:sz w:val="24"/>
          <w:szCs w:val="24"/>
          <w:lang w:val="en-US"/>
        </w:rPr>
        <w:t>l</w:t>
      </w:r>
      <w:r>
        <w:rPr>
          <w:sz w:val="24"/>
          <w:szCs w:val="24"/>
        </w:rPr>
        <w:t>y fed with spargana of</w:t>
      </w:r>
      <w:r>
        <w:rPr>
          <w:sz w:val="24"/>
          <w:szCs w:val="24"/>
          <w:lang w:val="en-US"/>
        </w:rPr>
        <w:t xml:space="preserve"> </w:t>
      </w:r>
      <w:r>
        <w:rPr>
          <w:i/>
          <w:iCs/>
          <w:sz w:val="24"/>
          <w:szCs w:val="24"/>
        </w:rPr>
        <w:t>Spirometra</w:t>
      </w:r>
      <w:r>
        <w:rPr>
          <w:sz w:val="24"/>
          <w:szCs w:val="24"/>
        </w:rPr>
        <w:t xml:space="preserve"> species</w:t>
      </w:r>
      <w:r>
        <w:rPr>
          <w:sz w:val="24"/>
          <w:szCs w:val="24"/>
          <w:lang w:val="en-US"/>
        </w:rPr>
        <w:t xml:space="preserve">. </w:t>
      </w:r>
      <w:r>
        <w:rPr>
          <w:sz w:val="24"/>
          <w:szCs w:val="24"/>
        </w:rPr>
        <w:t xml:space="preserve">Lack of data on the graph indicates no faeces was collected on that day. </w:t>
      </w:r>
    </w:p>
    <w:p w14:paraId="3395B45C" w14:textId="77777777" w:rsidR="00FC6C7B" w:rsidRDefault="00FC6C7B">
      <w:pPr>
        <w:jc w:val="both"/>
        <w:rPr>
          <w:rFonts w:cs="Times New Roman"/>
          <w:b/>
          <w:sz w:val="24"/>
          <w:szCs w:val="24"/>
          <w:lang w:val="en-US"/>
        </w:rPr>
      </w:pPr>
    </w:p>
    <w:p w14:paraId="1134EE9D" w14:textId="77777777" w:rsidR="00FC6C7B" w:rsidRDefault="00DD4048">
      <w:pPr>
        <w:rPr>
          <w:rFonts w:cs="Times New Roman"/>
          <w:b/>
          <w:sz w:val="24"/>
          <w:szCs w:val="24"/>
          <w:lang w:val="en-US"/>
        </w:rPr>
      </w:pPr>
      <w:r>
        <w:rPr>
          <w:rFonts w:cs="Times New Roman"/>
          <w:b/>
          <w:sz w:val="24"/>
          <w:szCs w:val="24"/>
          <w:lang w:val="en-US"/>
        </w:rPr>
        <w:t>Discussion</w:t>
      </w:r>
    </w:p>
    <w:p w14:paraId="36B2B190" w14:textId="2EEABAAD" w:rsidR="005F596F" w:rsidRDefault="003A6557" w:rsidP="00BD3884">
      <w:pPr>
        <w:jc w:val="both"/>
        <w:rPr>
          <w:rFonts w:cs="Times New Roman"/>
          <w:bCs/>
          <w:sz w:val="24"/>
          <w:szCs w:val="24"/>
          <w:lang w:val="en-US"/>
        </w:rPr>
      </w:pPr>
      <w:ins w:id="131" w:author="S T Bino Sundar" w:date="2024-12-12T11:21:00Z" w16du:dateUtc="2024-12-12T05:51:00Z">
        <w:r>
          <w:rPr>
            <w:rFonts w:cs="Times New Roman"/>
            <w:bCs/>
            <w:sz w:val="24"/>
            <w:szCs w:val="24"/>
            <w:lang w:val="en-US"/>
          </w:rPr>
          <w:t xml:space="preserve">Add few lines about </w:t>
        </w:r>
        <w:r>
          <w:rPr>
            <w:rFonts w:cs="Times New Roman"/>
            <w:bCs/>
            <w:i/>
            <w:iCs/>
            <w:sz w:val="24"/>
            <w:szCs w:val="24"/>
            <w:lang w:val="en-US"/>
          </w:rPr>
          <w:t xml:space="preserve">Spirometra </w:t>
        </w:r>
        <w:r>
          <w:rPr>
            <w:rFonts w:cs="Times New Roman"/>
            <w:bCs/>
            <w:sz w:val="24"/>
            <w:szCs w:val="24"/>
            <w:lang w:val="en-US"/>
          </w:rPr>
          <w:t>and its zoonotic importance</w:t>
        </w:r>
      </w:ins>
      <w:ins w:id="132" w:author="S T Bino Sundar" w:date="2024-12-12T11:22:00Z" w16du:dateUtc="2024-12-12T05:52:00Z">
        <w:r>
          <w:rPr>
            <w:rFonts w:cs="Times New Roman"/>
            <w:bCs/>
            <w:sz w:val="24"/>
            <w:szCs w:val="24"/>
            <w:lang w:val="en-US"/>
          </w:rPr>
          <w:t xml:space="preserve">. </w:t>
        </w:r>
      </w:ins>
      <w:del w:id="133" w:author="S T Bino Sundar" w:date="2024-12-12T11:22:00Z" w16du:dateUtc="2024-12-12T05:52:00Z">
        <w:r w:rsidR="00DD4048" w:rsidDel="003A6557">
          <w:rPr>
            <w:rFonts w:cs="Times New Roman"/>
            <w:bCs/>
            <w:sz w:val="24"/>
            <w:szCs w:val="24"/>
            <w:lang w:val="en-US"/>
          </w:rPr>
          <w:delText xml:space="preserve">A total of 5 cats were used in the study. </w:delText>
        </w:r>
        <w:r w:rsidR="00E02B87" w:rsidDel="003A6557">
          <w:rPr>
            <w:rFonts w:cs="Times New Roman"/>
            <w:bCs/>
            <w:sz w:val="24"/>
            <w:szCs w:val="24"/>
            <w:lang w:val="en-US"/>
          </w:rPr>
          <w:delText>Each c</w:delText>
        </w:r>
        <w:r w:rsidR="00C112C2" w:rsidDel="003A6557">
          <w:rPr>
            <w:rFonts w:cs="Times New Roman"/>
            <w:bCs/>
            <w:sz w:val="24"/>
            <w:szCs w:val="24"/>
            <w:lang w:val="en-US"/>
          </w:rPr>
          <w:delText xml:space="preserve">at </w:delText>
        </w:r>
        <w:r w:rsidR="00DD4048" w:rsidDel="003A6557">
          <w:rPr>
            <w:rFonts w:cs="Times New Roman"/>
            <w:bCs/>
            <w:sz w:val="24"/>
            <w:szCs w:val="24"/>
            <w:lang w:val="en-US"/>
          </w:rPr>
          <w:delText>w</w:delText>
        </w:r>
        <w:r w:rsidR="00E02B87" w:rsidDel="003A6557">
          <w:rPr>
            <w:rFonts w:cs="Times New Roman"/>
            <w:bCs/>
            <w:sz w:val="24"/>
            <w:szCs w:val="24"/>
            <w:lang w:val="en-US"/>
          </w:rPr>
          <w:delText>as</w:delText>
        </w:r>
        <w:r w:rsidR="00DD4048" w:rsidDel="003A6557">
          <w:rPr>
            <w:rFonts w:cs="Times New Roman"/>
            <w:bCs/>
            <w:sz w:val="24"/>
            <w:szCs w:val="24"/>
            <w:lang w:val="en-US"/>
          </w:rPr>
          <w:delText xml:space="preserve"> fed with </w:delText>
        </w:r>
        <w:r w:rsidR="00E02B87" w:rsidDel="003A6557">
          <w:rPr>
            <w:rFonts w:cs="Times New Roman"/>
            <w:bCs/>
            <w:sz w:val="24"/>
            <w:szCs w:val="24"/>
            <w:lang w:val="en-US"/>
          </w:rPr>
          <w:delText xml:space="preserve">one </w:delText>
        </w:r>
        <w:r w:rsidR="00DD4048" w:rsidRPr="00C112C2" w:rsidDel="003A6557">
          <w:rPr>
            <w:rFonts w:cs="Times New Roman"/>
            <w:bCs/>
            <w:i/>
            <w:iCs/>
            <w:sz w:val="24"/>
            <w:szCs w:val="24"/>
            <w:lang w:val="en-US"/>
          </w:rPr>
          <w:delText xml:space="preserve">Spirometra </w:delText>
        </w:r>
        <w:r w:rsidR="00DD4048" w:rsidDel="003A6557">
          <w:rPr>
            <w:rFonts w:cs="Times New Roman"/>
            <w:bCs/>
            <w:sz w:val="24"/>
            <w:szCs w:val="24"/>
            <w:lang w:val="en-US"/>
          </w:rPr>
          <w:delText xml:space="preserve">larva which developed to adult stage and started discharging eggs </w:delText>
        </w:r>
      </w:del>
      <w:del w:id="134" w:author="S T Bino Sundar" w:date="2024-12-12T11:21:00Z" w16du:dateUtc="2024-12-12T05:51:00Z">
        <w:r w:rsidR="00DD4048" w:rsidDel="003A6557">
          <w:rPr>
            <w:rFonts w:cs="Times New Roman"/>
            <w:bCs/>
            <w:sz w:val="24"/>
            <w:szCs w:val="24"/>
            <w:lang w:val="en-US"/>
          </w:rPr>
          <w:delText>with</w:delText>
        </w:r>
      </w:del>
      <w:del w:id="135" w:author="S T Bino Sundar" w:date="2024-12-12T11:22:00Z" w16du:dateUtc="2024-12-12T05:52:00Z">
        <w:r w:rsidR="00DD4048" w:rsidDel="003A6557">
          <w:rPr>
            <w:rFonts w:cs="Times New Roman"/>
            <w:bCs/>
            <w:sz w:val="24"/>
            <w:szCs w:val="24"/>
            <w:lang w:val="en-US"/>
          </w:rPr>
          <w:delText xml:space="preserve"> feces of cat. Eggs were taken measurements of length and width. First day to observe eggs for each cat was recorded. Eggs per gram of feces was estimated using McMaster slide. Eggs produced per day was calculated. The day with highest discharge of eggs was recorded basing on eggs per gram of feces and eggs discharged per day. </w:delText>
        </w:r>
      </w:del>
      <w:ins w:id="136" w:author="S T Bino Sundar" w:date="2024-12-12T11:22:00Z" w16du:dateUtc="2024-12-12T05:52:00Z">
        <w:r>
          <w:rPr>
            <w:rFonts w:cs="Times New Roman"/>
            <w:bCs/>
            <w:sz w:val="24"/>
            <w:szCs w:val="24"/>
            <w:lang w:val="en-US"/>
          </w:rPr>
          <w:t>Concise…its again repetition of materials and methods…No need to repeat again in discussion.</w:t>
        </w:r>
      </w:ins>
    </w:p>
    <w:p w14:paraId="0052A175" w14:textId="4661E5EA" w:rsidR="00BD3884" w:rsidRPr="00630BFE" w:rsidRDefault="005F596F" w:rsidP="00BD3884">
      <w:pPr>
        <w:spacing w:line="276" w:lineRule="auto"/>
        <w:jc w:val="both"/>
        <w:rPr>
          <w:sz w:val="24"/>
          <w:szCs w:val="24"/>
          <w:lang w:val="en-US"/>
        </w:rPr>
      </w:pPr>
      <w:r w:rsidRPr="00BD3884">
        <w:rPr>
          <w:sz w:val="24"/>
          <w:szCs w:val="24"/>
        </w:rPr>
        <w:t xml:space="preserve">The pre-patent period of </w:t>
      </w:r>
      <w:r w:rsidRPr="00BD3884">
        <w:rPr>
          <w:i/>
          <w:iCs/>
          <w:sz w:val="24"/>
          <w:szCs w:val="24"/>
        </w:rPr>
        <w:t>Spirometra</w:t>
      </w:r>
      <w:r w:rsidRPr="00BD3884">
        <w:rPr>
          <w:sz w:val="24"/>
          <w:szCs w:val="24"/>
        </w:rPr>
        <w:t xml:space="preserve"> has been investigated by many </w:t>
      </w:r>
      <w:del w:id="137" w:author="S T Bino Sundar" w:date="2024-12-12T11:23:00Z" w16du:dateUtc="2024-12-12T05:53:00Z">
        <w:r w:rsidRPr="00BD3884" w:rsidDel="00762252">
          <w:rPr>
            <w:sz w:val="24"/>
            <w:szCs w:val="24"/>
          </w:rPr>
          <w:delText xml:space="preserve">previous </w:delText>
        </w:r>
      </w:del>
      <w:ins w:id="138" w:author="S T Bino Sundar" w:date="2024-12-12T11:23:00Z" w16du:dateUtc="2024-12-12T05:53:00Z">
        <w:r w:rsidR="00762252">
          <w:rPr>
            <w:sz w:val="24"/>
            <w:szCs w:val="24"/>
            <w:lang w:val="en-US"/>
          </w:rPr>
          <w:t>-</w:t>
        </w:r>
      </w:ins>
      <w:r w:rsidRPr="00BD3884">
        <w:rPr>
          <w:sz w:val="24"/>
          <w:szCs w:val="24"/>
        </w:rPr>
        <w:t>researchers</w:t>
      </w:r>
      <w:ins w:id="139" w:author="S T Bino Sundar" w:date="2024-12-12T11:23:00Z" w16du:dateUtc="2024-12-12T05:53:00Z">
        <w:r w:rsidR="00762252">
          <w:rPr>
            <w:sz w:val="24"/>
            <w:szCs w:val="24"/>
            <w:lang w:val="en-US"/>
          </w:rPr>
          <w:t xml:space="preserve"> previously</w:t>
        </w:r>
      </w:ins>
      <w:r w:rsidRPr="00BD3884">
        <w:rPr>
          <w:sz w:val="24"/>
          <w:szCs w:val="24"/>
        </w:rPr>
        <w:t xml:space="preserve">, who found that the methods used to asses the pre-patent period can be influenced by many factors, such as: </w:t>
      </w:r>
      <w:r w:rsidR="00633FD4" w:rsidRPr="00BD3884">
        <w:rPr>
          <w:sz w:val="24"/>
          <w:szCs w:val="24"/>
          <w:lang w:val="en-US"/>
        </w:rPr>
        <w:t>(</w:t>
      </w:r>
      <w:r w:rsidRPr="00BD3884">
        <w:rPr>
          <w:sz w:val="24"/>
          <w:szCs w:val="24"/>
        </w:rPr>
        <w:t xml:space="preserve">a) the size of faecal samples and the method by which the eggs were detected </w:t>
      </w:r>
      <w:r w:rsidR="00B41C8F" w:rsidRPr="00BD3884">
        <w:rPr>
          <w:sz w:val="24"/>
          <w:szCs w:val="24"/>
          <w:lang w:val="en-US"/>
        </w:rPr>
        <w:t>[</w:t>
      </w:r>
      <w:r w:rsidR="008F3BFC" w:rsidRPr="00BD3884">
        <w:rPr>
          <w:sz w:val="24"/>
          <w:szCs w:val="24"/>
          <w:lang w:val="en-US"/>
        </w:rPr>
        <w:t>7;8</w:t>
      </w:r>
      <w:r w:rsidR="00B41C8F" w:rsidRPr="00BD3884">
        <w:rPr>
          <w:sz w:val="24"/>
          <w:szCs w:val="24"/>
          <w:lang w:val="en-US"/>
        </w:rPr>
        <w:t>]</w:t>
      </w:r>
      <w:r w:rsidR="00633FD4" w:rsidRPr="00BD3884">
        <w:rPr>
          <w:sz w:val="24"/>
          <w:szCs w:val="24"/>
          <w:lang w:val="en-US"/>
        </w:rPr>
        <w:t>,</w:t>
      </w:r>
      <w:r w:rsidR="007233BD" w:rsidRPr="00BD3884">
        <w:rPr>
          <w:sz w:val="24"/>
          <w:szCs w:val="24"/>
          <w:lang w:val="en-US"/>
        </w:rPr>
        <w:t xml:space="preserve"> </w:t>
      </w:r>
      <w:r w:rsidR="00633FD4" w:rsidRPr="00BD3884">
        <w:rPr>
          <w:sz w:val="24"/>
          <w:szCs w:val="24"/>
          <w:lang w:val="en-US"/>
        </w:rPr>
        <w:t>(</w:t>
      </w:r>
      <w:r w:rsidRPr="00BD3884">
        <w:rPr>
          <w:sz w:val="24"/>
          <w:szCs w:val="24"/>
        </w:rPr>
        <w:t>b) host species</w:t>
      </w:r>
      <w:r w:rsidR="00B41C8F" w:rsidRPr="00BD3884">
        <w:rPr>
          <w:sz w:val="24"/>
          <w:szCs w:val="24"/>
          <w:lang w:val="en-US"/>
        </w:rPr>
        <w:t xml:space="preserve"> [</w:t>
      </w:r>
      <w:r w:rsidR="00AD0A2B" w:rsidRPr="00BD3884">
        <w:rPr>
          <w:sz w:val="24"/>
          <w:szCs w:val="24"/>
          <w:lang w:val="en-US"/>
        </w:rPr>
        <w:t>9</w:t>
      </w:r>
      <w:r w:rsidR="00B41C8F" w:rsidRPr="00BD3884">
        <w:rPr>
          <w:sz w:val="24"/>
          <w:szCs w:val="24"/>
          <w:lang w:val="en-US"/>
        </w:rPr>
        <w:t>]</w:t>
      </w:r>
      <w:r w:rsidR="00633FD4" w:rsidRPr="00BD3884">
        <w:rPr>
          <w:sz w:val="24"/>
          <w:szCs w:val="24"/>
          <w:lang w:val="en-US"/>
        </w:rPr>
        <w:t>,</w:t>
      </w:r>
      <w:r w:rsidRPr="00BD3884">
        <w:rPr>
          <w:sz w:val="24"/>
          <w:szCs w:val="24"/>
        </w:rPr>
        <w:t xml:space="preserve"> </w:t>
      </w:r>
      <w:r w:rsidR="00633FD4" w:rsidRPr="00BD3884">
        <w:rPr>
          <w:sz w:val="24"/>
          <w:szCs w:val="24"/>
          <w:lang w:val="en-US"/>
        </w:rPr>
        <w:t>(</w:t>
      </w:r>
      <w:r w:rsidR="00B41C8F" w:rsidRPr="00BD3884">
        <w:rPr>
          <w:sz w:val="24"/>
          <w:szCs w:val="24"/>
          <w:lang w:val="en-US"/>
        </w:rPr>
        <w:t>c</w:t>
      </w:r>
      <w:r w:rsidRPr="00BD3884">
        <w:rPr>
          <w:sz w:val="24"/>
          <w:szCs w:val="24"/>
        </w:rPr>
        <w:t xml:space="preserve">) age and diet </w:t>
      </w:r>
      <w:r w:rsidR="00BB1F09" w:rsidRPr="00BD3884">
        <w:rPr>
          <w:sz w:val="24"/>
          <w:szCs w:val="24"/>
          <w:lang w:val="en-US"/>
        </w:rPr>
        <w:t>[10]</w:t>
      </w:r>
      <w:r w:rsidR="00633FD4" w:rsidRPr="00BD3884">
        <w:rPr>
          <w:sz w:val="24"/>
          <w:szCs w:val="24"/>
          <w:lang w:val="en-US"/>
        </w:rPr>
        <w:t>,</w:t>
      </w:r>
      <w:r w:rsidRPr="00BD3884">
        <w:rPr>
          <w:sz w:val="24"/>
          <w:szCs w:val="24"/>
        </w:rPr>
        <w:t xml:space="preserve"> </w:t>
      </w:r>
      <w:r w:rsidR="00633FD4" w:rsidRPr="00BD3884">
        <w:rPr>
          <w:sz w:val="24"/>
          <w:szCs w:val="24"/>
          <w:lang w:val="en-US"/>
        </w:rPr>
        <w:t>(</w:t>
      </w:r>
      <w:r w:rsidR="00B41C8F" w:rsidRPr="00BD3884">
        <w:rPr>
          <w:sz w:val="24"/>
          <w:szCs w:val="24"/>
          <w:lang w:val="en-US"/>
        </w:rPr>
        <w:t>d</w:t>
      </w:r>
      <w:r w:rsidRPr="00BD3884">
        <w:rPr>
          <w:sz w:val="24"/>
          <w:szCs w:val="24"/>
        </w:rPr>
        <w:t xml:space="preserve">) parasite age </w:t>
      </w:r>
      <w:r w:rsidR="00BB1F09" w:rsidRPr="00BD3884">
        <w:rPr>
          <w:sz w:val="24"/>
          <w:szCs w:val="24"/>
          <w:lang w:val="en-US"/>
        </w:rPr>
        <w:t xml:space="preserve">[10] </w:t>
      </w:r>
      <w:r w:rsidRPr="00BD3884">
        <w:rPr>
          <w:sz w:val="24"/>
          <w:szCs w:val="24"/>
        </w:rPr>
        <w:t xml:space="preserve">and </w:t>
      </w:r>
      <w:r w:rsidR="00633FD4" w:rsidRPr="00BD3884">
        <w:rPr>
          <w:sz w:val="24"/>
          <w:szCs w:val="24"/>
          <w:lang w:val="en-US"/>
        </w:rPr>
        <w:t>(</w:t>
      </w:r>
      <w:r w:rsidR="00B41C8F" w:rsidRPr="00BD3884">
        <w:rPr>
          <w:sz w:val="24"/>
          <w:szCs w:val="24"/>
          <w:lang w:val="en-US"/>
        </w:rPr>
        <w:t>e</w:t>
      </w:r>
      <w:r w:rsidRPr="00BD3884">
        <w:rPr>
          <w:sz w:val="24"/>
          <w:szCs w:val="24"/>
        </w:rPr>
        <w:t xml:space="preserve">) crowding of the parasites in the definitive host </w:t>
      </w:r>
      <w:r w:rsidR="00633FD4" w:rsidRPr="00BD3884">
        <w:rPr>
          <w:sz w:val="24"/>
          <w:szCs w:val="24"/>
          <w:lang w:val="en-US"/>
        </w:rPr>
        <w:t>[10].</w:t>
      </w:r>
      <w:r w:rsidRPr="00BD3884">
        <w:rPr>
          <w:sz w:val="24"/>
          <w:szCs w:val="24"/>
        </w:rPr>
        <w:t>These findings conform to what it has been observed and reported in the study as methods were optimized using the above mentioned studies as a guide.</w:t>
      </w:r>
      <w:r w:rsidR="00703A02" w:rsidRPr="00BD3884">
        <w:rPr>
          <w:sz w:val="24"/>
          <w:szCs w:val="24"/>
          <w:lang w:val="en-US"/>
        </w:rPr>
        <w:t xml:space="preserve"> </w:t>
      </w:r>
      <w:r w:rsidR="00530018" w:rsidRPr="00BD3884">
        <w:rPr>
          <w:sz w:val="24"/>
          <w:szCs w:val="24"/>
          <w:lang w:val="en-US"/>
        </w:rPr>
        <w:t xml:space="preserve">The pre-patent period for </w:t>
      </w:r>
      <w:r w:rsidR="00530018" w:rsidRPr="00BD3884">
        <w:rPr>
          <w:i/>
          <w:iCs/>
          <w:sz w:val="24"/>
          <w:szCs w:val="24"/>
          <w:lang w:val="en-US"/>
        </w:rPr>
        <w:t>S, erinacei</w:t>
      </w:r>
      <w:r w:rsidR="00530018" w:rsidRPr="00BD3884">
        <w:rPr>
          <w:sz w:val="24"/>
          <w:szCs w:val="24"/>
          <w:lang w:val="en-US"/>
        </w:rPr>
        <w:t xml:space="preserve"> in the cat has been observed to be more than 45 days and 15 days</w:t>
      </w:r>
      <w:ins w:id="140" w:author="S T Bino Sundar" w:date="2024-12-12T11:27:00Z" w16du:dateUtc="2024-12-12T05:57:00Z">
        <w:r w:rsidR="00770B5B">
          <w:rPr>
            <w:sz w:val="24"/>
            <w:szCs w:val="24"/>
            <w:lang w:val="en-US"/>
          </w:rPr>
          <w:t>,</w:t>
        </w:r>
      </w:ins>
      <w:r w:rsidR="00530018" w:rsidRPr="00BD3884">
        <w:rPr>
          <w:sz w:val="24"/>
          <w:szCs w:val="24"/>
          <w:lang w:val="en-US"/>
        </w:rPr>
        <w:t xml:space="preserve"> respectively [11; 12].  </w:t>
      </w:r>
      <w:r w:rsidR="00164597" w:rsidRPr="00BD3884">
        <w:rPr>
          <w:sz w:val="24"/>
          <w:szCs w:val="24"/>
          <w:lang w:val="en-US"/>
        </w:rPr>
        <w:t>Also it has been reported the pre</w:t>
      </w:r>
      <w:r w:rsidR="00630BFE">
        <w:rPr>
          <w:sz w:val="24"/>
          <w:szCs w:val="24"/>
          <w:lang w:val="en-US"/>
        </w:rPr>
        <w:t>-</w:t>
      </w:r>
      <w:r w:rsidR="00164597" w:rsidRPr="00BD3884">
        <w:rPr>
          <w:sz w:val="24"/>
          <w:szCs w:val="24"/>
          <w:lang w:val="en-US"/>
        </w:rPr>
        <w:t xml:space="preserve">patent period of </w:t>
      </w:r>
      <w:r w:rsidR="00164597" w:rsidRPr="00BD3884">
        <w:rPr>
          <w:i/>
          <w:iCs/>
          <w:sz w:val="24"/>
          <w:szCs w:val="24"/>
          <w:lang w:val="en-US"/>
        </w:rPr>
        <w:t>S.erinaceieuropaei</w:t>
      </w:r>
      <w:r w:rsidR="00164597" w:rsidRPr="00BD3884">
        <w:rPr>
          <w:sz w:val="24"/>
          <w:szCs w:val="24"/>
          <w:lang w:val="en-US"/>
        </w:rPr>
        <w:t xml:space="preserve"> to be 8-10 days</w:t>
      </w:r>
      <w:r w:rsidR="00E0282F" w:rsidRPr="00BD3884">
        <w:rPr>
          <w:sz w:val="24"/>
          <w:szCs w:val="24"/>
          <w:lang w:val="en-US"/>
        </w:rPr>
        <w:t xml:space="preserve"> [13]</w:t>
      </w:r>
      <w:r w:rsidR="00164597" w:rsidRPr="00BD3884">
        <w:rPr>
          <w:sz w:val="24"/>
          <w:szCs w:val="24"/>
          <w:lang w:val="en-US"/>
        </w:rPr>
        <w:t>.</w:t>
      </w:r>
      <w:r w:rsidR="00E0282F" w:rsidRPr="00BD3884">
        <w:rPr>
          <w:sz w:val="24"/>
          <w:szCs w:val="24"/>
          <w:lang w:val="en-US"/>
        </w:rPr>
        <w:t xml:space="preserve"> All these observations </w:t>
      </w:r>
      <w:r w:rsidR="00530018" w:rsidRPr="00BD3884">
        <w:rPr>
          <w:sz w:val="24"/>
          <w:szCs w:val="24"/>
          <w:lang w:val="en-US"/>
        </w:rPr>
        <w:t>conform with the observation in our study</w:t>
      </w:r>
      <w:r w:rsidR="00E0282F" w:rsidRPr="00BD3884">
        <w:rPr>
          <w:sz w:val="24"/>
          <w:szCs w:val="24"/>
          <w:lang w:val="en-US"/>
        </w:rPr>
        <w:t>.</w:t>
      </w:r>
      <w:r w:rsidR="00164597" w:rsidRPr="00BD3884">
        <w:rPr>
          <w:sz w:val="24"/>
          <w:szCs w:val="24"/>
          <w:lang w:val="en-US"/>
        </w:rPr>
        <w:t xml:space="preserve"> </w:t>
      </w:r>
      <w:r w:rsidR="00BD3884" w:rsidRPr="00BD3884">
        <w:rPr>
          <w:sz w:val="24"/>
          <w:szCs w:val="24"/>
        </w:rPr>
        <w:t>Among the 5 cats which were used in this study (Cats A, B, C, D and E), only Cat C was male and the others were all females. This gender difference could be the ca</w:t>
      </w:r>
      <w:r w:rsidR="00630BFE">
        <w:rPr>
          <w:sz w:val="24"/>
          <w:szCs w:val="24"/>
        </w:rPr>
        <w:t>use for the delayed pre-patency</w:t>
      </w:r>
      <w:r w:rsidR="00630BFE">
        <w:rPr>
          <w:sz w:val="24"/>
          <w:szCs w:val="24"/>
          <w:lang w:val="en-US"/>
        </w:rPr>
        <w:t xml:space="preserve"> of the cat in our study</w:t>
      </w:r>
      <w:ins w:id="141" w:author="S T Bino Sundar" w:date="2024-12-12T11:27:00Z" w16du:dateUtc="2024-12-12T05:57:00Z">
        <w:r w:rsidR="00297BBE">
          <w:rPr>
            <w:sz w:val="24"/>
            <w:szCs w:val="24"/>
            <w:lang w:val="en-US"/>
          </w:rPr>
          <w:t xml:space="preserve"> (Any literature to support this reason? Please add)</w:t>
        </w:r>
      </w:ins>
      <w:r w:rsidR="00630BFE">
        <w:rPr>
          <w:sz w:val="24"/>
          <w:szCs w:val="24"/>
          <w:lang w:val="en-US"/>
        </w:rPr>
        <w:t>.</w:t>
      </w:r>
    </w:p>
    <w:p w14:paraId="7D08A532" w14:textId="1BD3FA95" w:rsidR="000C6B96" w:rsidRDefault="00D16C4F" w:rsidP="00D96FE3">
      <w:pPr>
        <w:jc w:val="both"/>
        <w:rPr>
          <w:rFonts w:cs="Times New Roman"/>
          <w:b/>
          <w:sz w:val="24"/>
          <w:szCs w:val="24"/>
          <w:lang w:val="en-US"/>
        </w:rPr>
      </w:pPr>
      <w:r w:rsidRPr="00D96FE3">
        <w:rPr>
          <w:sz w:val="24"/>
          <w:szCs w:val="24"/>
        </w:rPr>
        <w:t xml:space="preserve">The daily egg out is an important measurement of the biology and fecundity of the parasite as reported by </w:t>
      </w:r>
      <w:r w:rsidRPr="00D96FE3">
        <w:rPr>
          <w:sz w:val="24"/>
          <w:szCs w:val="24"/>
          <w:lang w:val="en-US"/>
        </w:rPr>
        <w:t>[</w:t>
      </w:r>
      <w:r w:rsidR="001E4333" w:rsidRPr="00D96FE3">
        <w:rPr>
          <w:sz w:val="24"/>
          <w:szCs w:val="24"/>
          <w:lang w:val="en-US"/>
        </w:rPr>
        <w:t>14;</w:t>
      </w:r>
      <w:r w:rsidR="00D36BB6" w:rsidRPr="00D96FE3">
        <w:rPr>
          <w:sz w:val="24"/>
          <w:szCs w:val="24"/>
          <w:lang w:val="en-US"/>
        </w:rPr>
        <w:t>13</w:t>
      </w:r>
      <w:r w:rsidRPr="00D96FE3">
        <w:rPr>
          <w:sz w:val="24"/>
          <w:szCs w:val="24"/>
          <w:lang w:val="en-US"/>
        </w:rPr>
        <w:t xml:space="preserve">]. </w:t>
      </w:r>
      <w:r w:rsidRPr="00D96FE3">
        <w:rPr>
          <w:sz w:val="24"/>
          <w:szCs w:val="24"/>
        </w:rPr>
        <w:t xml:space="preserve">They reported that daily egg production had a cyclical fluctuation, with peaks and intervening periods when no eggs were produced.  In the present study,  the daily egg output of </w:t>
      </w:r>
      <w:r w:rsidRPr="00D96FE3">
        <w:rPr>
          <w:sz w:val="24"/>
          <w:szCs w:val="24"/>
        </w:rPr>
        <w:lastRenderedPageBreak/>
        <w:t>5 cats showed cyclical fluctuations, with peaks and intervening periods when no eggs were produced (</w:t>
      </w:r>
      <w:r w:rsidRPr="00D96FE3">
        <w:rPr>
          <w:sz w:val="24"/>
          <w:szCs w:val="24"/>
          <w:lang w:val="en-US"/>
        </w:rPr>
        <w:t>Fig.</w:t>
      </w:r>
      <w:r w:rsidR="00586951">
        <w:rPr>
          <w:sz w:val="24"/>
          <w:szCs w:val="24"/>
          <w:lang w:val="en-US"/>
        </w:rPr>
        <w:t>3</w:t>
      </w:r>
      <w:r w:rsidRPr="00D96FE3">
        <w:rPr>
          <w:sz w:val="24"/>
          <w:szCs w:val="24"/>
          <w:lang w:val="en-US"/>
        </w:rPr>
        <w:t>-</w:t>
      </w:r>
      <w:r w:rsidR="00586951">
        <w:rPr>
          <w:sz w:val="24"/>
          <w:szCs w:val="24"/>
          <w:lang w:val="en-US"/>
        </w:rPr>
        <w:t>7</w:t>
      </w:r>
      <w:r w:rsidRPr="00D96FE3">
        <w:rPr>
          <w:sz w:val="24"/>
          <w:szCs w:val="24"/>
        </w:rPr>
        <w:t>). The thousands of eggs produced by single worms establishes the fact that the fecundity of these parasites are in line with survival instincts of species in harsh and difficult environmental conditions. It is difficult for a parasite to locate the right intermediate hosts and definite host. Therefore, an extremely fecund parasite will be much adapted to the ever changing environmental conditions.</w:t>
      </w:r>
    </w:p>
    <w:p w14:paraId="4FB66900" w14:textId="77777777" w:rsidR="00C62DD3" w:rsidRPr="00563DB7" w:rsidRDefault="00DD4048">
      <w:pPr>
        <w:rPr>
          <w:rFonts w:cs="Times New Roman"/>
          <w:b/>
          <w:sz w:val="24"/>
          <w:szCs w:val="24"/>
          <w:lang w:val="en-US"/>
        </w:rPr>
      </w:pPr>
      <w:r>
        <w:rPr>
          <w:rFonts w:cs="Times New Roman"/>
          <w:b/>
          <w:sz w:val="24"/>
          <w:szCs w:val="24"/>
        </w:rPr>
        <w:t>Conclusion</w:t>
      </w:r>
      <w:r w:rsidR="00563DB7">
        <w:rPr>
          <w:rFonts w:cs="Times New Roman"/>
          <w:b/>
          <w:sz w:val="24"/>
          <w:szCs w:val="24"/>
          <w:lang w:val="en-US"/>
        </w:rPr>
        <w:t xml:space="preserve"> and Recommendation</w:t>
      </w:r>
    </w:p>
    <w:p w14:paraId="23E6F434" w14:textId="55B92DEA" w:rsidR="00FC6C7B" w:rsidRPr="00630BFE" w:rsidRDefault="00C62DD3" w:rsidP="00630BFE">
      <w:pPr>
        <w:jc w:val="both"/>
        <w:rPr>
          <w:rFonts w:cs="Times New Roman"/>
          <w:b/>
          <w:sz w:val="24"/>
          <w:szCs w:val="24"/>
          <w:lang w:val="en-US"/>
        </w:rPr>
      </w:pPr>
      <w:r w:rsidRPr="00563DB7">
        <w:rPr>
          <w:sz w:val="24"/>
          <w:szCs w:val="24"/>
        </w:rPr>
        <w:t xml:space="preserve">The micro-environment of the adult parasite inside the definitive host which is the small intestine is important for its survival. </w:t>
      </w:r>
      <w:r w:rsidR="00D8506F" w:rsidRPr="00563DB7">
        <w:rPr>
          <w:sz w:val="24"/>
          <w:szCs w:val="24"/>
          <w:lang w:val="en-US"/>
        </w:rPr>
        <w:t xml:space="preserve">This study is of public health importance. The adult </w:t>
      </w:r>
      <w:r w:rsidR="00D8506F" w:rsidRPr="00630BFE">
        <w:rPr>
          <w:i/>
          <w:sz w:val="24"/>
          <w:szCs w:val="24"/>
          <w:lang w:val="en-US"/>
        </w:rPr>
        <w:t xml:space="preserve">Spirometra </w:t>
      </w:r>
      <w:r w:rsidR="00D8506F" w:rsidRPr="00563DB7">
        <w:rPr>
          <w:sz w:val="24"/>
          <w:szCs w:val="24"/>
          <w:lang w:val="en-US"/>
        </w:rPr>
        <w:t>discharge</w:t>
      </w:r>
      <w:ins w:id="142" w:author="S T Bino Sundar" w:date="2024-12-12T11:28:00Z" w16du:dateUtc="2024-12-12T05:58:00Z">
        <w:r w:rsidR="00297BBE">
          <w:rPr>
            <w:sz w:val="24"/>
            <w:szCs w:val="24"/>
            <w:lang w:val="en-US"/>
          </w:rPr>
          <w:t>s</w:t>
        </w:r>
      </w:ins>
      <w:r w:rsidR="00D8506F" w:rsidRPr="00563DB7">
        <w:rPr>
          <w:sz w:val="24"/>
          <w:szCs w:val="24"/>
          <w:lang w:val="en-US"/>
        </w:rPr>
        <w:t xml:space="preserve"> a large number of eggs in the environment, when the eggs come in contact with water</w:t>
      </w:r>
      <w:ins w:id="143" w:author="S T Bino Sundar" w:date="2024-12-12T11:29:00Z" w16du:dateUtc="2024-12-12T05:59:00Z">
        <w:r w:rsidR="00297BBE">
          <w:rPr>
            <w:sz w:val="24"/>
            <w:szCs w:val="24"/>
            <w:lang w:val="en-US"/>
          </w:rPr>
          <w:t>, they</w:t>
        </w:r>
      </w:ins>
      <w:r w:rsidR="00D8506F" w:rsidRPr="00563DB7">
        <w:rPr>
          <w:sz w:val="24"/>
          <w:szCs w:val="24"/>
          <w:lang w:val="en-US"/>
        </w:rPr>
        <w:t xml:space="preserve"> develop and hatch to coracidia which is eaten by </w:t>
      </w:r>
      <w:r w:rsidR="00D8506F" w:rsidRPr="00630BFE">
        <w:rPr>
          <w:i/>
          <w:sz w:val="24"/>
          <w:szCs w:val="24"/>
          <w:lang w:val="en-US"/>
        </w:rPr>
        <w:t>Cyclops</w:t>
      </w:r>
      <w:r w:rsidR="00D8506F" w:rsidRPr="00563DB7">
        <w:rPr>
          <w:sz w:val="24"/>
          <w:szCs w:val="24"/>
          <w:lang w:val="en-US"/>
        </w:rPr>
        <w:t>. Human</w:t>
      </w:r>
      <w:ins w:id="144" w:author="S T Bino Sundar" w:date="2024-12-12T11:29:00Z" w16du:dateUtc="2024-12-12T05:59:00Z">
        <w:r w:rsidR="00297BBE">
          <w:rPr>
            <w:sz w:val="24"/>
            <w:szCs w:val="24"/>
            <w:lang w:val="en-US"/>
          </w:rPr>
          <w:t>s</w:t>
        </w:r>
      </w:ins>
      <w:r w:rsidR="00D8506F" w:rsidRPr="00563DB7">
        <w:rPr>
          <w:sz w:val="24"/>
          <w:szCs w:val="24"/>
          <w:lang w:val="en-US"/>
        </w:rPr>
        <w:t xml:space="preserve"> can </w:t>
      </w:r>
      <w:ins w:id="145" w:author="S T Bino Sundar" w:date="2024-12-12T11:29:00Z" w16du:dateUtc="2024-12-12T05:59:00Z">
        <w:r w:rsidR="00297BBE">
          <w:rPr>
            <w:sz w:val="24"/>
            <w:szCs w:val="24"/>
            <w:lang w:val="en-US"/>
          </w:rPr>
          <w:t xml:space="preserve">get infection by </w:t>
        </w:r>
      </w:ins>
      <w:r w:rsidR="00D8506F" w:rsidRPr="00563DB7">
        <w:rPr>
          <w:sz w:val="24"/>
          <w:szCs w:val="24"/>
          <w:lang w:val="en-US"/>
        </w:rPr>
        <w:t>drink</w:t>
      </w:r>
      <w:ins w:id="146" w:author="S T Bino Sundar" w:date="2024-12-12T11:29:00Z" w16du:dateUtc="2024-12-12T05:59:00Z">
        <w:r w:rsidR="00297BBE">
          <w:rPr>
            <w:sz w:val="24"/>
            <w:szCs w:val="24"/>
            <w:lang w:val="en-US"/>
          </w:rPr>
          <w:t>ing</w:t>
        </w:r>
      </w:ins>
      <w:r w:rsidR="00D8506F" w:rsidRPr="00563DB7">
        <w:rPr>
          <w:sz w:val="24"/>
          <w:szCs w:val="24"/>
          <w:lang w:val="en-US"/>
        </w:rPr>
        <w:t xml:space="preserve"> water contaminated with infected </w:t>
      </w:r>
      <w:r w:rsidR="00D8506F" w:rsidRPr="00630BFE">
        <w:rPr>
          <w:i/>
          <w:sz w:val="24"/>
          <w:szCs w:val="24"/>
          <w:lang w:val="en-US"/>
        </w:rPr>
        <w:t>Cyclops</w:t>
      </w:r>
      <w:del w:id="147" w:author="S T Bino Sundar" w:date="2024-12-12T11:29:00Z" w16du:dateUtc="2024-12-12T05:59:00Z">
        <w:r w:rsidR="00D8506F" w:rsidRPr="00563DB7" w:rsidDel="00297BBE">
          <w:rPr>
            <w:sz w:val="24"/>
            <w:szCs w:val="24"/>
            <w:lang w:val="en-US"/>
          </w:rPr>
          <w:delText xml:space="preserve"> and get infection</w:delText>
        </w:r>
      </w:del>
      <w:r w:rsidR="00D8506F" w:rsidRPr="00563DB7">
        <w:rPr>
          <w:sz w:val="24"/>
          <w:szCs w:val="24"/>
          <w:lang w:val="en-US"/>
        </w:rPr>
        <w:t>. It is therefore recommended to use safe water such a piped and treated water to avoid getting infection from contaminated water.</w:t>
      </w:r>
      <w:r w:rsidRPr="00563DB7">
        <w:rPr>
          <w:sz w:val="24"/>
          <w:szCs w:val="24"/>
        </w:rPr>
        <w:t xml:space="preserve"> </w:t>
      </w:r>
      <w:del w:id="148" w:author="S T Bino Sundar" w:date="2024-12-12T11:29:00Z" w16du:dateUtc="2024-12-12T05:59:00Z">
        <w:r w:rsidR="00D8506F" w:rsidRPr="00563DB7" w:rsidDel="00297BBE">
          <w:rPr>
            <w:sz w:val="24"/>
            <w:szCs w:val="24"/>
            <w:lang w:val="en-US"/>
          </w:rPr>
          <w:delText>Also</w:delText>
        </w:r>
      </w:del>
      <w:ins w:id="149" w:author="S T Bino Sundar" w:date="2024-12-12T11:29:00Z" w16du:dateUtc="2024-12-12T05:59:00Z">
        <w:r w:rsidR="00297BBE" w:rsidRPr="00563DB7">
          <w:rPr>
            <w:sz w:val="24"/>
            <w:szCs w:val="24"/>
            <w:lang w:val="en-US"/>
          </w:rPr>
          <w:t>Also,</w:t>
        </w:r>
      </w:ins>
      <w:r w:rsidR="00D8506F" w:rsidRPr="00563DB7">
        <w:rPr>
          <w:sz w:val="24"/>
          <w:szCs w:val="24"/>
          <w:lang w:val="en-US"/>
        </w:rPr>
        <w:t xml:space="preserve"> it is recommended </w:t>
      </w:r>
      <w:ins w:id="150" w:author="S T Bino Sundar" w:date="2024-12-12T11:30:00Z" w16du:dateUtc="2024-12-12T06:00:00Z">
        <w:r w:rsidR="00297BBE">
          <w:rPr>
            <w:sz w:val="24"/>
            <w:szCs w:val="24"/>
            <w:lang w:val="en-US"/>
          </w:rPr>
          <w:t xml:space="preserve">to </w:t>
        </w:r>
      </w:ins>
      <w:r w:rsidR="00D8506F" w:rsidRPr="00563DB7">
        <w:rPr>
          <w:sz w:val="24"/>
          <w:szCs w:val="24"/>
          <w:lang w:val="en-US"/>
        </w:rPr>
        <w:t>deworm</w:t>
      </w:r>
      <w:del w:id="151" w:author="S T Bino Sundar" w:date="2024-12-12T11:30:00Z" w16du:dateUtc="2024-12-12T06:00:00Z">
        <w:r w:rsidR="00D8506F" w:rsidRPr="00563DB7" w:rsidDel="00297BBE">
          <w:rPr>
            <w:sz w:val="24"/>
            <w:szCs w:val="24"/>
            <w:lang w:val="en-US"/>
          </w:rPr>
          <w:delText>ing</w:delText>
        </w:r>
      </w:del>
      <w:r w:rsidR="00D8506F" w:rsidRPr="00563DB7">
        <w:rPr>
          <w:sz w:val="24"/>
          <w:szCs w:val="24"/>
          <w:lang w:val="en-US"/>
        </w:rPr>
        <w:t xml:space="preserve"> </w:t>
      </w:r>
      <w:del w:id="152" w:author="S T Bino Sundar" w:date="2024-12-12T11:30:00Z" w16du:dateUtc="2024-12-12T06:00:00Z">
        <w:r w:rsidR="00563DB7" w:rsidRPr="00563DB7" w:rsidDel="00297BBE">
          <w:rPr>
            <w:sz w:val="24"/>
            <w:szCs w:val="24"/>
            <w:lang w:val="en-US"/>
          </w:rPr>
          <w:delText xml:space="preserve">regularly </w:delText>
        </w:r>
      </w:del>
      <w:r w:rsidR="00D8506F" w:rsidRPr="00563DB7">
        <w:rPr>
          <w:sz w:val="24"/>
          <w:szCs w:val="24"/>
          <w:lang w:val="en-US"/>
        </w:rPr>
        <w:t xml:space="preserve">cats and dogs </w:t>
      </w:r>
      <w:ins w:id="153" w:author="S T Bino Sundar" w:date="2024-12-12T11:30:00Z" w16du:dateUtc="2024-12-12T06:00:00Z">
        <w:r w:rsidR="00297BBE" w:rsidRPr="00563DB7">
          <w:rPr>
            <w:sz w:val="24"/>
            <w:szCs w:val="24"/>
            <w:lang w:val="en-US"/>
          </w:rPr>
          <w:t xml:space="preserve">regularly </w:t>
        </w:r>
      </w:ins>
      <w:ins w:id="154" w:author="S T Bino Sundar" w:date="2024-12-12T11:52:00Z" w16du:dateUtc="2024-12-12T06:22:00Z">
        <w:r w:rsidR="00646FF8">
          <w:rPr>
            <w:sz w:val="24"/>
            <w:szCs w:val="24"/>
            <w:lang w:val="en-US"/>
          </w:rPr>
          <w:t xml:space="preserve">as per the directions of the veterinarian </w:t>
        </w:r>
      </w:ins>
      <w:r w:rsidR="00D8506F" w:rsidRPr="00563DB7">
        <w:rPr>
          <w:sz w:val="24"/>
          <w:szCs w:val="24"/>
          <w:lang w:val="en-US"/>
        </w:rPr>
        <w:t xml:space="preserve">which are </w:t>
      </w:r>
      <w:r w:rsidR="00563DB7" w:rsidRPr="00563DB7">
        <w:rPr>
          <w:sz w:val="24"/>
          <w:szCs w:val="24"/>
          <w:lang w:val="en-US"/>
        </w:rPr>
        <w:t>common pets.</w:t>
      </w:r>
    </w:p>
    <w:p w14:paraId="4D6BB8B2" w14:textId="77777777" w:rsidR="00526341" w:rsidRDefault="00526341">
      <w:pPr>
        <w:rPr>
          <w:rFonts w:cs="Times New Roman"/>
          <w:b/>
          <w:sz w:val="24"/>
          <w:szCs w:val="24"/>
          <w:lang w:val="en-GB"/>
        </w:rPr>
      </w:pPr>
    </w:p>
    <w:p w14:paraId="4BA8B115" w14:textId="2071EBB1" w:rsidR="00FC6C7B" w:rsidRDefault="00DD4048">
      <w:pPr>
        <w:rPr>
          <w:rFonts w:cs="Times New Roman"/>
          <w:b/>
          <w:sz w:val="24"/>
          <w:szCs w:val="24"/>
        </w:rPr>
      </w:pPr>
      <w:r>
        <w:rPr>
          <w:rFonts w:cs="Times New Roman"/>
          <w:b/>
          <w:sz w:val="24"/>
          <w:szCs w:val="24"/>
        </w:rPr>
        <w:t>Ethical issue</w:t>
      </w:r>
    </w:p>
    <w:p w14:paraId="219E46B3" w14:textId="77777777" w:rsidR="00FC6C7B" w:rsidRDefault="00DD4048">
      <w:pPr>
        <w:rPr>
          <w:rFonts w:cs="Times New Roman"/>
          <w:bCs/>
          <w:sz w:val="24"/>
          <w:szCs w:val="24"/>
        </w:rPr>
      </w:pPr>
      <w:r>
        <w:rPr>
          <w:rFonts w:cs="Times New Roman"/>
          <w:bCs/>
          <w:sz w:val="24"/>
          <w:szCs w:val="24"/>
        </w:rPr>
        <w:t>There is no ethical issue in this manuscript because no human material was used.</w:t>
      </w:r>
    </w:p>
    <w:p w14:paraId="52F65A54" w14:textId="77777777" w:rsidR="00FC6C7B" w:rsidRDefault="00FC6C7B">
      <w:pPr>
        <w:rPr>
          <w:rFonts w:cs="Times New Roman"/>
          <w:sz w:val="24"/>
          <w:szCs w:val="24"/>
        </w:rPr>
      </w:pPr>
    </w:p>
    <w:p w14:paraId="4FF43D41" w14:textId="426B6217" w:rsidR="00FC6C7B" w:rsidRPr="00646FF8" w:rsidRDefault="00DD4048">
      <w:pPr>
        <w:rPr>
          <w:rFonts w:cs="Times New Roman"/>
          <w:b/>
          <w:sz w:val="24"/>
          <w:szCs w:val="24"/>
          <w:lang w:val="en-US"/>
          <w:rPrChange w:id="155" w:author="S T Bino Sundar" w:date="2024-12-12T11:52:00Z" w16du:dateUtc="2024-12-12T06:22:00Z">
            <w:rPr>
              <w:rFonts w:cs="Times New Roman"/>
              <w:b/>
              <w:sz w:val="24"/>
              <w:szCs w:val="24"/>
            </w:rPr>
          </w:rPrChange>
        </w:rPr>
      </w:pPr>
      <w:r>
        <w:rPr>
          <w:rFonts w:cs="Times New Roman"/>
          <w:b/>
          <w:sz w:val="24"/>
          <w:szCs w:val="24"/>
        </w:rPr>
        <w:t>References</w:t>
      </w:r>
      <w:ins w:id="156" w:author="S T Bino Sundar" w:date="2024-12-12T11:52:00Z" w16du:dateUtc="2024-12-12T06:22:00Z">
        <w:r w:rsidR="00646FF8">
          <w:rPr>
            <w:rFonts w:cs="Times New Roman"/>
            <w:b/>
            <w:sz w:val="24"/>
            <w:szCs w:val="24"/>
            <w:lang w:val="en-US"/>
          </w:rPr>
          <w:t xml:space="preserve"> (Check all references and ensure that all references in list is inside text and </w:t>
        </w:r>
      </w:ins>
      <w:ins w:id="157" w:author="S T Bino Sundar" w:date="2024-12-12T11:53:00Z" w16du:dateUtc="2024-12-12T06:23:00Z">
        <w:r w:rsidR="00646FF8">
          <w:rPr>
            <w:rFonts w:cs="Times New Roman"/>
            <w:b/>
            <w:sz w:val="24"/>
            <w:szCs w:val="24"/>
            <w:lang w:val="en-US"/>
          </w:rPr>
          <w:t>follow journal format for references)</w:t>
        </w:r>
      </w:ins>
    </w:p>
    <w:p w14:paraId="67DEC04D" w14:textId="77777777" w:rsidR="00FC6C7B" w:rsidRPr="005B1A52" w:rsidRDefault="007341F2" w:rsidP="005B1A52">
      <w:pPr>
        <w:rPr>
          <w:rStyle w:val="reference-accessdate"/>
          <w:rFonts w:cs="Times New Roman"/>
          <w:color w:val="202122"/>
          <w:sz w:val="24"/>
          <w:szCs w:val="24"/>
          <w:shd w:val="clear" w:color="auto" w:fill="FFFFFF"/>
        </w:rPr>
      </w:pPr>
      <w:r w:rsidRPr="00526341">
        <w:rPr>
          <w:rFonts w:cs="Times New Roman"/>
          <w:sz w:val="24"/>
          <w:szCs w:val="24"/>
          <w:lang w:val="de-DE"/>
        </w:rPr>
        <w:t>1</w:t>
      </w:r>
      <w:r w:rsidR="005B1A52" w:rsidRPr="00526341">
        <w:rPr>
          <w:rFonts w:cs="Times New Roman"/>
          <w:sz w:val="24"/>
          <w:szCs w:val="24"/>
          <w:lang w:val="de-DE"/>
        </w:rPr>
        <w:t>.</w:t>
      </w:r>
      <w:r>
        <w:fldChar w:fldCharType="begin"/>
      </w:r>
      <w:r>
        <w:instrText>HYPERLINK "https://www.cdc.gov/dpdx/sparganosis/index.html"</w:instrText>
      </w:r>
      <w:r>
        <w:fldChar w:fldCharType="separate"/>
      </w:r>
      <w:r w:rsidRPr="005B1A52">
        <w:rPr>
          <w:rStyle w:val="Hyperlink"/>
          <w:rFonts w:cs="Times New Roman"/>
          <w:color w:val="auto"/>
          <w:sz w:val="24"/>
          <w:szCs w:val="24"/>
          <w:u w:val="none"/>
        </w:rPr>
        <w:t>CDC</w:t>
      </w:r>
      <w:r w:rsidRPr="00526341">
        <w:rPr>
          <w:rStyle w:val="Hyperlink"/>
          <w:rFonts w:cs="Times New Roman"/>
          <w:color w:val="auto"/>
          <w:sz w:val="24"/>
          <w:szCs w:val="24"/>
          <w:u w:val="none"/>
          <w:lang w:val="de-DE"/>
        </w:rPr>
        <w:t xml:space="preserve">- </w:t>
      </w:r>
      <w:r w:rsidRPr="005B1A52">
        <w:rPr>
          <w:rStyle w:val="Hyperlink"/>
          <w:rFonts w:cs="Times New Roman"/>
          <w:color w:val="auto"/>
          <w:sz w:val="24"/>
          <w:szCs w:val="24"/>
          <w:u w:val="none"/>
        </w:rPr>
        <w:t>Sparganosis"</w:t>
      </w:r>
      <w:r>
        <w:rPr>
          <w:rStyle w:val="Hyperlink"/>
          <w:rFonts w:cs="Times New Roman"/>
          <w:color w:val="auto"/>
          <w:sz w:val="24"/>
          <w:szCs w:val="24"/>
          <w:u w:val="none"/>
        </w:rPr>
        <w:fldChar w:fldCharType="end"/>
      </w:r>
      <w:r w:rsidRPr="005B1A52">
        <w:rPr>
          <w:rFonts w:cs="Times New Roman"/>
          <w:sz w:val="24"/>
          <w:szCs w:val="24"/>
          <w:shd w:val="clear" w:color="auto" w:fill="FFFFFF"/>
        </w:rPr>
        <w:t xml:space="preserve">. </w:t>
      </w:r>
      <w:r w:rsidRPr="005B1A52">
        <w:rPr>
          <w:rFonts w:cs="Times New Roman"/>
          <w:color w:val="202122"/>
          <w:sz w:val="24"/>
          <w:szCs w:val="24"/>
          <w:shd w:val="clear" w:color="auto" w:fill="FFFFFF"/>
        </w:rPr>
        <w:t>2017</w:t>
      </w:r>
      <w:r w:rsidRPr="00526341">
        <w:rPr>
          <w:rFonts w:cs="Times New Roman"/>
          <w:color w:val="202122"/>
          <w:sz w:val="24"/>
          <w:szCs w:val="24"/>
          <w:shd w:val="clear" w:color="auto" w:fill="FFFFFF"/>
          <w:lang w:val="de-DE"/>
        </w:rPr>
        <w:t>;</w:t>
      </w:r>
      <w:r w:rsidRPr="005B1A52">
        <w:rPr>
          <w:rFonts w:cs="Times New Roman"/>
          <w:color w:val="202122"/>
          <w:sz w:val="24"/>
          <w:szCs w:val="24"/>
          <w:shd w:val="clear" w:color="auto" w:fill="FFFFFF"/>
        </w:rPr>
        <w:t>12-30</w:t>
      </w:r>
      <w:r w:rsidRPr="005B1A52">
        <w:rPr>
          <w:rStyle w:val="reference-accessdate"/>
          <w:rFonts w:cs="Times New Roman"/>
          <w:color w:val="202122"/>
          <w:sz w:val="24"/>
          <w:szCs w:val="24"/>
          <w:shd w:val="clear" w:color="auto" w:fill="FFFFFF"/>
        </w:rPr>
        <w:t>.</w:t>
      </w:r>
    </w:p>
    <w:p w14:paraId="67843412" w14:textId="77777777" w:rsidR="00FC6C7B" w:rsidRPr="00526341" w:rsidRDefault="007341F2" w:rsidP="005B1A52">
      <w:pPr>
        <w:rPr>
          <w:rFonts w:cs="Times New Roman"/>
          <w:b/>
          <w:sz w:val="24"/>
          <w:szCs w:val="24"/>
        </w:rPr>
      </w:pPr>
      <w:r w:rsidRPr="00526341">
        <w:rPr>
          <w:rFonts w:ascii="Arial" w:hAnsi="Arial" w:cs="Arial"/>
          <w:color w:val="202122"/>
          <w:sz w:val="19"/>
          <w:szCs w:val="19"/>
          <w:shd w:val="clear" w:color="auto" w:fill="FFFFFF"/>
          <w:lang w:val="de-DE"/>
        </w:rPr>
        <w:t>2</w:t>
      </w:r>
      <w:r w:rsidR="005B1A52" w:rsidRPr="00526341">
        <w:rPr>
          <w:rFonts w:cs="Times New Roman"/>
          <w:color w:val="202122"/>
          <w:sz w:val="24"/>
          <w:szCs w:val="24"/>
          <w:shd w:val="clear" w:color="auto" w:fill="FFFFFF"/>
          <w:lang w:val="de-DE"/>
        </w:rPr>
        <w:t>.</w:t>
      </w:r>
      <w:r w:rsidRPr="005B1A52">
        <w:rPr>
          <w:rFonts w:cs="Times New Roman"/>
          <w:color w:val="202122"/>
          <w:sz w:val="24"/>
          <w:szCs w:val="24"/>
          <w:shd w:val="clear" w:color="auto" w:fill="FFFFFF"/>
        </w:rPr>
        <w:t>Hu DD, Cui J, Wang L, Liu LN, Wei T, Wang ZQ</w:t>
      </w:r>
      <w:r w:rsidR="00C00CA3" w:rsidRPr="00526341">
        <w:rPr>
          <w:rFonts w:cs="Times New Roman"/>
          <w:color w:val="202122"/>
          <w:sz w:val="24"/>
          <w:szCs w:val="24"/>
          <w:shd w:val="clear" w:color="auto" w:fill="FFFFFF"/>
          <w:lang w:val="de-DE"/>
        </w:rPr>
        <w:t>.</w:t>
      </w:r>
      <w:r w:rsidRPr="005B1A52">
        <w:rPr>
          <w:rFonts w:cs="Times New Roman"/>
          <w:color w:val="202122"/>
          <w:sz w:val="24"/>
          <w:szCs w:val="24"/>
          <w:shd w:val="clear" w:color="auto" w:fill="FFFFFF"/>
        </w:rPr>
        <w:t xml:space="preserve"> </w:t>
      </w:r>
      <w:r>
        <w:fldChar w:fldCharType="begin"/>
      </w:r>
      <w:r>
        <w:instrText>HYPERLINK "https://www.ncbi.nlm.nih.gov/pmc/articles/PMC3887242"</w:instrText>
      </w:r>
      <w:r>
        <w:fldChar w:fldCharType="separate"/>
      </w:r>
      <w:r w:rsidRPr="005B1A52">
        <w:rPr>
          <w:rStyle w:val="Hyperlink"/>
          <w:rFonts w:cs="Times New Roman"/>
          <w:color w:val="auto"/>
          <w:sz w:val="24"/>
          <w:szCs w:val="24"/>
          <w:u w:val="none"/>
        </w:rPr>
        <w:t>"Immunoproteomic Analysis of the Excretory-Secretory Proteins from Spirometra mansoni Sparganum"</w:t>
      </w:r>
      <w:r>
        <w:rPr>
          <w:rStyle w:val="Hyperlink"/>
          <w:rFonts w:cs="Times New Roman"/>
          <w:color w:val="auto"/>
          <w:sz w:val="24"/>
          <w:szCs w:val="24"/>
          <w:u w:val="none"/>
        </w:rPr>
        <w:fldChar w:fldCharType="end"/>
      </w:r>
      <w:r w:rsidRPr="005B1A52">
        <w:rPr>
          <w:rFonts w:cs="Times New Roman"/>
          <w:sz w:val="24"/>
          <w:szCs w:val="24"/>
          <w:shd w:val="clear" w:color="auto" w:fill="FFFFFF"/>
        </w:rPr>
        <w:t>.</w:t>
      </w:r>
      <w:r w:rsidRPr="005B1A52">
        <w:rPr>
          <w:rFonts w:cs="Times New Roman"/>
          <w:color w:val="202122"/>
          <w:sz w:val="24"/>
          <w:szCs w:val="24"/>
          <w:shd w:val="clear" w:color="auto" w:fill="FFFFFF"/>
        </w:rPr>
        <w:t> </w:t>
      </w:r>
      <w:r w:rsidRPr="005B1A52">
        <w:rPr>
          <w:rFonts w:cs="Times New Roman"/>
          <w:i/>
          <w:iCs/>
          <w:color w:val="202122"/>
          <w:sz w:val="24"/>
          <w:szCs w:val="24"/>
          <w:shd w:val="clear" w:color="auto" w:fill="FFFFFF"/>
        </w:rPr>
        <w:t>Iranian Journal of Parasitology</w:t>
      </w:r>
      <w:r w:rsidRPr="005B1A52">
        <w:rPr>
          <w:rFonts w:cs="Times New Roman"/>
          <w:color w:val="202122"/>
          <w:sz w:val="24"/>
          <w:szCs w:val="24"/>
          <w:shd w:val="clear" w:color="auto" w:fill="FFFFFF"/>
        </w:rPr>
        <w:t>.</w:t>
      </w:r>
      <w:r w:rsidR="00450E1F" w:rsidRPr="00526341">
        <w:rPr>
          <w:rFonts w:cs="Times New Roman"/>
          <w:color w:val="202122"/>
          <w:sz w:val="24"/>
          <w:szCs w:val="24"/>
          <w:shd w:val="clear" w:color="auto" w:fill="FFFFFF"/>
        </w:rPr>
        <w:t>2013</w:t>
      </w:r>
      <w:r w:rsidR="00C00CA3" w:rsidRPr="00526341">
        <w:rPr>
          <w:rFonts w:cs="Times New Roman"/>
          <w:color w:val="202122"/>
          <w:sz w:val="24"/>
          <w:szCs w:val="24"/>
          <w:shd w:val="clear" w:color="auto" w:fill="FFFFFF"/>
        </w:rPr>
        <w:t>;</w:t>
      </w:r>
      <w:r w:rsidRPr="005B1A52">
        <w:rPr>
          <w:rFonts w:cs="Times New Roman"/>
          <w:color w:val="202122"/>
          <w:sz w:val="24"/>
          <w:szCs w:val="24"/>
          <w:shd w:val="clear" w:color="auto" w:fill="FFFFFF"/>
        </w:rPr>
        <w:t> 8 (3): 408–16. </w:t>
      </w:r>
    </w:p>
    <w:p w14:paraId="55CE782B" w14:textId="77777777" w:rsidR="00FC6C7B" w:rsidRPr="005B1A52" w:rsidRDefault="005B1A52" w:rsidP="005B1A52">
      <w:pPr>
        <w:rPr>
          <w:rStyle w:val="HTMLCite"/>
          <w:rFonts w:cs="Times New Roman"/>
          <w:b/>
          <w:i w:val="0"/>
          <w:iCs w:val="0"/>
          <w:sz w:val="24"/>
          <w:szCs w:val="24"/>
          <w:lang w:val="en-US"/>
        </w:rPr>
      </w:pPr>
      <w:r w:rsidRPr="00526341">
        <w:rPr>
          <w:rFonts w:cs="Times New Roman"/>
          <w:color w:val="202122"/>
          <w:sz w:val="24"/>
          <w:szCs w:val="24"/>
          <w:shd w:val="clear" w:color="auto" w:fill="FFFFFF"/>
        </w:rPr>
        <w:t>3.</w:t>
      </w:r>
      <w:r w:rsidRPr="005B1A52">
        <w:rPr>
          <w:rFonts w:cs="Times New Roman"/>
          <w:color w:val="202122"/>
          <w:sz w:val="24"/>
          <w:szCs w:val="24"/>
          <w:shd w:val="clear" w:color="auto" w:fill="FFFFFF"/>
        </w:rPr>
        <w:t> </w:t>
      </w:r>
      <w:r w:rsidRPr="005B1A52">
        <w:rPr>
          <w:rStyle w:val="HTMLCite"/>
          <w:rFonts w:cs="Times New Roman"/>
          <w:color w:val="202122"/>
          <w:sz w:val="24"/>
          <w:szCs w:val="24"/>
          <w:shd w:val="clear" w:color="auto" w:fill="FFFFFF"/>
        </w:rPr>
        <w:t>Liu LN, Zhang X, Jiang P, Liu RD, Zhou J, He RZ, Cui J, Wang ZQ</w:t>
      </w:r>
      <w:r w:rsidRPr="00526341">
        <w:rPr>
          <w:rStyle w:val="HTMLCite"/>
          <w:rFonts w:cs="Times New Roman"/>
          <w:color w:val="202122"/>
          <w:sz w:val="24"/>
          <w:szCs w:val="24"/>
          <w:shd w:val="clear" w:color="auto" w:fill="FFFFFF"/>
        </w:rPr>
        <w:t>.</w:t>
      </w:r>
      <w:r w:rsidRPr="005B1A52">
        <w:rPr>
          <w:rStyle w:val="HTMLCite"/>
          <w:rFonts w:cs="Times New Roman"/>
          <w:color w:val="202122"/>
          <w:sz w:val="24"/>
          <w:szCs w:val="24"/>
          <w:shd w:val="clear" w:color="auto" w:fill="FFFFFF"/>
        </w:rPr>
        <w:t>"Serodiagnosis of sparganosis by ELISA using recombinant cysteine protease of Spirometra erinaceieuropaei spargana". Parasitology Research.</w:t>
      </w:r>
      <w:r w:rsidRPr="005B1A52">
        <w:rPr>
          <w:rStyle w:val="HTMLCite"/>
          <w:rFonts w:cs="Times New Roman"/>
          <w:i w:val="0"/>
          <w:iCs w:val="0"/>
          <w:color w:val="202122"/>
          <w:sz w:val="24"/>
          <w:szCs w:val="24"/>
          <w:shd w:val="clear" w:color="auto" w:fill="FFFFFF"/>
          <w:lang w:val="en-US"/>
        </w:rPr>
        <w:t>2015;</w:t>
      </w:r>
      <w:r w:rsidRPr="005B1A52">
        <w:rPr>
          <w:rStyle w:val="HTMLCite"/>
          <w:rFonts w:cs="Times New Roman"/>
          <w:color w:val="202122"/>
          <w:sz w:val="24"/>
          <w:szCs w:val="24"/>
          <w:shd w:val="clear" w:color="auto" w:fill="FFFFFF"/>
        </w:rPr>
        <w:t> 114 (2): 753–7.</w:t>
      </w:r>
    </w:p>
    <w:p w14:paraId="6CE4FD75" w14:textId="77777777" w:rsidR="00FC6C7B" w:rsidRPr="005B1A52" w:rsidRDefault="005B1A52" w:rsidP="005B1A52">
      <w:pPr>
        <w:rPr>
          <w:rStyle w:val="reference-accessdate"/>
          <w:rFonts w:cs="Times New Roman"/>
          <w:b/>
          <w:sz w:val="24"/>
          <w:szCs w:val="24"/>
          <w:lang w:val="en-US"/>
        </w:rPr>
      </w:pPr>
      <w:r w:rsidRPr="005B1A52">
        <w:rPr>
          <w:rFonts w:cs="Times New Roman"/>
          <w:sz w:val="24"/>
          <w:szCs w:val="24"/>
          <w:lang w:val="en-US"/>
        </w:rPr>
        <w:t>4.</w:t>
      </w:r>
      <w:r>
        <w:fldChar w:fldCharType="begin"/>
      </w:r>
      <w:r>
        <w:instrText>HYPERLINK "https://web.archive.org/web/20170302061256/http:/www.isradiology.org/tropical_deseases/tmcr/chapter7/clinical13.htm"</w:instrText>
      </w:r>
      <w:r>
        <w:fldChar w:fldCharType="separate"/>
      </w:r>
      <w:r w:rsidRPr="005B1A52">
        <w:rPr>
          <w:rStyle w:val="Hyperlink"/>
          <w:rFonts w:cs="Times New Roman"/>
          <w:color w:val="auto"/>
          <w:sz w:val="24"/>
          <w:szCs w:val="24"/>
          <w:u w:val="none"/>
        </w:rPr>
        <w:t>Tropical Medicine Central Resource</w:t>
      </w:r>
      <w:r>
        <w:rPr>
          <w:rStyle w:val="Hyperlink"/>
          <w:rFonts w:cs="Times New Roman"/>
          <w:color w:val="auto"/>
          <w:sz w:val="24"/>
          <w:szCs w:val="24"/>
          <w:u w:val="none"/>
        </w:rPr>
        <w:fldChar w:fldCharType="end"/>
      </w:r>
      <w:r w:rsidRPr="005B1A52">
        <w:rPr>
          <w:rFonts w:cs="Times New Roman"/>
          <w:color w:val="202122"/>
          <w:sz w:val="24"/>
          <w:szCs w:val="24"/>
          <w:shd w:val="clear" w:color="auto" w:fill="FFFFFF"/>
        </w:rPr>
        <w:t>. </w:t>
      </w:r>
      <w:r w:rsidRPr="005B1A52">
        <w:rPr>
          <w:rFonts w:cs="Times New Roman"/>
          <w:i/>
          <w:iCs/>
          <w:color w:val="202122"/>
          <w:sz w:val="24"/>
          <w:szCs w:val="24"/>
          <w:shd w:val="clear" w:color="auto" w:fill="FFFFFF"/>
          <w:lang w:val="en-US"/>
        </w:rPr>
        <w:t xml:space="preserve"> R</w:t>
      </w:r>
      <w:r w:rsidRPr="005B1A52">
        <w:rPr>
          <w:rFonts w:cs="Times New Roman"/>
          <w:i/>
          <w:iCs/>
          <w:color w:val="202122"/>
          <w:sz w:val="24"/>
          <w:szCs w:val="24"/>
          <w:shd w:val="clear" w:color="auto" w:fill="FFFFFF"/>
        </w:rPr>
        <w:t>adiology</w:t>
      </w:r>
      <w:r w:rsidRPr="005B1A52">
        <w:rPr>
          <w:rFonts w:cs="Times New Roman"/>
          <w:color w:val="202122"/>
          <w:sz w:val="24"/>
          <w:szCs w:val="24"/>
          <w:shd w:val="clear" w:color="auto" w:fill="FFFFFF"/>
        </w:rPr>
        <w:t xml:space="preserve"> 2017</w:t>
      </w:r>
      <w:r w:rsidRPr="005B1A52">
        <w:rPr>
          <w:rFonts w:cs="Times New Roman"/>
          <w:color w:val="202122"/>
          <w:sz w:val="24"/>
          <w:szCs w:val="24"/>
          <w:shd w:val="clear" w:color="auto" w:fill="FFFFFF"/>
          <w:lang w:val="en-US"/>
        </w:rPr>
        <w:t xml:space="preserve">; </w:t>
      </w:r>
      <w:r w:rsidRPr="005B1A52">
        <w:rPr>
          <w:rFonts w:cs="Times New Roman"/>
          <w:color w:val="202122"/>
          <w:sz w:val="24"/>
          <w:szCs w:val="24"/>
          <w:shd w:val="clear" w:color="auto" w:fill="FFFFFF"/>
        </w:rPr>
        <w:t>03-02</w:t>
      </w:r>
      <w:r w:rsidRPr="005B1A52">
        <w:rPr>
          <w:rStyle w:val="reference-accessdate"/>
          <w:rFonts w:cs="Times New Roman"/>
          <w:color w:val="202122"/>
          <w:sz w:val="24"/>
          <w:szCs w:val="24"/>
          <w:shd w:val="clear" w:color="auto" w:fill="FFFFFF"/>
        </w:rPr>
        <w:t>.</w:t>
      </w:r>
    </w:p>
    <w:p w14:paraId="27DC6AAA" w14:textId="77777777" w:rsidR="00FC6C7B" w:rsidRPr="005B1A52" w:rsidRDefault="005B1A52" w:rsidP="005B1A52">
      <w:pPr>
        <w:rPr>
          <w:rFonts w:cs="Times New Roman"/>
          <w:b/>
          <w:sz w:val="24"/>
          <w:szCs w:val="24"/>
          <w:lang w:val="en-US"/>
        </w:rPr>
      </w:pPr>
      <w:r w:rsidRPr="005B1A52">
        <w:rPr>
          <w:rFonts w:cs="Times New Roman"/>
          <w:sz w:val="24"/>
          <w:szCs w:val="24"/>
          <w:lang w:val="en-US"/>
        </w:rPr>
        <w:t>5.</w:t>
      </w:r>
      <w:r>
        <w:fldChar w:fldCharType="begin"/>
      </w:r>
      <w:r>
        <w:instrText>HYPERLINK "https://web.archive.org/web/20180424135932/http:/vet.uga.edu/news/view/sparganosis_a_zoonotic_cestodiasis"</w:instrText>
      </w:r>
      <w:r>
        <w:fldChar w:fldCharType="separate"/>
      </w:r>
      <w:r w:rsidRPr="005B1A52">
        <w:rPr>
          <w:rStyle w:val="Hyperlink"/>
          <w:rFonts w:cs="Times New Roman"/>
          <w:color w:val="auto"/>
          <w:sz w:val="24"/>
          <w:szCs w:val="24"/>
          <w:u w:val="none"/>
        </w:rPr>
        <w:t>Sparganosis: A Zoonotic Cestodiasis</w:t>
      </w:r>
      <w:r>
        <w:rPr>
          <w:rStyle w:val="Hyperlink"/>
          <w:rFonts w:cs="Times New Roman"/>
          <w:color w:val="auto"/>
          <w:sz w:val="24"/>
          <w:szCs w:val="24"/>
          <w:u w:val="none"/>
        </w:rPr>
        <w:fldChar w:fldCharType="end"/>
      </w:r>
      <w:r w:rsidRPr="005B1A52">
        <w:rPr>
          <w:rFonts w:cs="Times New Roman"/>
          <w:sz w:val="24"/>
          <w:szCs w:val="24"/>
          <w:shd w:val="clear" w:color="auto" w:fill="FFFFFF"/>
        </w:rPr>
        <w:t>.</w:t>
      </w:r>
      <w:r w:rsidRPr="005B1A52">
        <w:rPr>
          <w:rFonts w:cs="Times New Roman"/>
          <w:color w:val="202122"/>
          <w:sz w:val="24"/>
          <w:szCs w:val="24"/>
          <w:shd w:val="clear" w:color="auto" w:fill="FFFFFF"/>
        </w:rPr>
        <w:t> </w:t>
      </w:r>
      <w:r w:rsidRPr="005B1A52">
        <w:rPr>
          <w:rFonts w:cs="Times New Roman"/>
          <w:i/>
          <w:iCs/>
          <w:color w:val="202122"/>
          <w:sz w:val="24"/>
          <w:szCs w:val="24"/>
          <w:shd w:val="clear" w:color="auto" w:fill="FFFFFF"/>
        </w:rPr>
        <w:t>UGA College of Veterinary Medicine</w:t>
      </w:r>
      <w:r w:rsidRPr="005B1A52">
        <w:rPr>
          <w:rFonts w:cs="Times New Roman"/>
          <w:color w:val="202122"/>
          <w:sz w:val="24"/>
          <w:szCs w:val="24"/>
          <w:shd w:val="clear" w:color="auto" w:fill="FFFFFF"/>
        </w:rPr>
        <w:t>, 2013</w:t>
      </w:r>
      <w:r w:rsidRPr="005B1A52">
        <w:rPr>
          <w:rFonts w:cs="Times New Roman"/>
          <w:color w:val="202122"/>
          <w:sz w:val="24"/>
          <w:szCs w:val="24"/>
          <w:shd w:val="clear" w:color="auto" w:fill="FFFFFF"/>
          <w:lang w:val="en-US"/>
        </w:rPr>
        <w:t>.</w:t>
      </w:r>
    </w:p>
    <w:p w14:paraId="4DF4CAA8" w14:textId="77777777" w:rsidR="00B74CB8" w:rsidRDefault="00B74CB8" w:rsidP="00B74CB8">
      <w:pPr>
        <w:jc w:val="both"/>
      </w:pPr>
      <w:r>
        <w:rPr>
          <w:lang w:val="en-US"/>
        </w:rPr>
        <w:t>6.</w:t>
      </w:r>
      <w:r>
        <w:t>Gordon, H. McL. and Whitlock, H. V</w:t>
      </w:r>
      <w:r w:rsidR="007341F2">
        <w:rPr>
          <w:lang w:val="en-US"/>
        </w:rPr>
        <w:t>.</w:t>
      </w:r>
      <w:r>
        <w:t xml:space="preserve"> A new technique for counting nematode eggs in sheep faeces. </w:t>
      </w:r>
      <w:r w:rsidRPr="002A69BA">
        <w:t>J. Coun. Sci. industry. Res. Aust</w:t>
      </w:r>
      <w:r>
        <w:t>.</w:t>
      </w:r>
      <w:r w:rsidR="007341F2">
        <w:rPr>
          <w:lang w:val="en-US"/>
        </w:rPr>
        <w:t>1939;</w:t>
      </w:r>
      <w:r>
        <w:t xml:space="preserve"> 12: 50-52.</w:t>
      </w:r>
    </w:p>
    <w:p w14:paraId="430F7323" w14:textId="0EB3B384" w:rsidR="00B74CB8" w:rsidRDefault="00C17BE4" w:rsidP="00C17BE4">
      <w:pPr>
        <w:rPr>
          <w:lang w:val="en-US"/>
        </w:rPr>
      </w:pPr>
      <w:r>
        <w:rPr>
          <w:rFonts w:cs="Times New Roman"/>
          <w:b/>
          <w:sz w:val="24"/>
          <w:szCs w:val="24"/>
          <w:lang w:val="en-US"/>
        </w:rPr>
        <w:t>7</w:t>
      </w:r>
      <w:r w:rsidRPr="002A69BA">
        <w:rPr>
          <w:rFonts w:cs="Times New Roman"/>
          <w:b/>
          <w:sz w:val="24"/>
          <w:szCs w:val="24"/>
          <w:lang w:val="en-US"/>
        </w:rPr>
        <w:t>.</w:t>
      </w:r>
      <w:r w:rsidRPr="002A69BA">
        <w:t xml:space="preserve"> Cestoda, Pseudophyllidea) from East Africa.</w:t>
      </w:r>
      <w:r>
        <w:t xml:space="preserve"> Ph.D.Thesis, London School of Hygiene and Tropical Medici</w:t>
      </w:r>
      <w:r w:rsidR="00C5637C">
        <w:rPr>
          <w:lang w:val="en-US"/>
        </w:rPr>
        <w:t>ne.</w:t>
      </w:r>
      <w:ins w:id="158" w:author="S T Bino Sundar" w:date="2024-12-12T12:00:00Z" w16du:dateUtc="2024-12-12T06:30:00Z">
        <w:r w:rsidR="008B4DF5">
          <w:rPr>
            <w:lang w:val="en-US"/>
          </w:rPr>
          <w:t>(Year?)</w:t>
        </w:r>
      </w:ins>
    </w:p>
    <w:p w14:paraId="42C0D2F7" w14:textId="77777777" w:rsidR="006E62C6" w:rsidRDefault="00C5637C" w:rsidP="006E62C6">
      <w:pPr>
        <w:jc w:val="both"/>
      </w:pPr>
      <w:r>
        <w:rPr>
          <w:lang w:val="en-US"/>
        </w:rPr>
        <w:t>8.</w:t>
      </w:r>
      <w:r w:rsidR="006E62C6" w:rsidRPr="006E62C6">
        <w:t xml:space="preserve"> </w:t>
      </w:r>
      <w:r w:rsidR="006E62C6">
        <w:t xml:space="preserve">Uchida, A., Fukase, T. and Itagaki, H. Biology of pseudophyllidean tapeworm </w:t>
      </w:r>
      <w:r w:rsidR="006E62C6" w:rsidRPr="002A69BA">
        <w:t>Diphyllobothrium erinacei</w:t>
      </w:r>
      <w:r w:rsidR="006E62C6">
        <w:t xml:space="preserve"> (I) oviposition in a cat infected with a single tapeworm.  </w:t>
      </w:r>
      <w:r w:rsidR="006E62C6" w:rsidRPr="00ED71DD">
        <w:rPr>
          <w:i/>
          <w:iCs/>
        </w:rPr>
        <w:t>Jpn. J. Parasitol</w:t>
      </w:r>
      <w:r w:rsidR="006E62C6">
        <w:t>.</w:t>
      </w:r>
      <w:r w:rsidR="00C4724A">
        <w:rPr>
          <w:lang w:val="en-US"/>
        </w:rPr>
        <w:t>1980;</w:t>
      </w:r>
      <w:r w:rsidR="006E62C6">
        <w:t xml:space="preserve"> 29 (supp.) 102.</w:t>
      </w:r>
    </w:p>
    <w:p w14:paraId="7A6A31FB" w14:textId="77777777" w:rsidR="00AD0A2B" w:rsidRDefault="00AD0A2B" w:rsidP="00AD0A2B">
      <w:pPr>
        <w:jc w:val="both"/>
      </w:pPr>
      <w:r>
        <w:rPr>
          <w:rFonts w:cs="Times New Roman"/>
          <w:b/>
          <w:sz w:val="24"/>
          <w:szCs w:val="24"/>
          <w:lang w:val="en-US"/>
        </w:rPr>
        <w:t>9.</w:t>
      </w:r>
      <w:r w:rsidRPr="00AD0A2B">
        <w:t xml:space="preserve"> </w:t>
      </w:r>
      <w:r>
        <w:t xml:space="preserve">Ryzenko, G. F. Definitive hosts of </w:t>
      </w:r>
      <w:r w:rsidRPr="002A69BA">
        <w:t>Spirometra erinaceieuropaei. Byull. Vses. Inst. Gelmint.</w:t>
      </w:r>
      <w:r>
        <w:t xml:space="preserve"> KI. Skryabina, </w:t>
      </w:r>
      <w:r w:rsidR="00C4724A">
        <w:rPr>
          <w:lang w:val="en-US"/>
        </w:rPr>
        <w:t xml:space="preserve">1969; </w:t>
      </w:r>
      <w:r>
        <w:t>No. 2: 89 - 91.</w:t>
      </w:r>
    </w:p>
    <w:p w14:paraId="570C6BBC" w14:textId="77777777" w:rsidR="003762BA" w:rsidRDefault="003762BA" w:rsidP="003762BA">
      <w:pPr>
        <w:jc w:val="both"/>
      </w:pPr>
      <w:r>
        <w:rPr>
          <w:lang w:val="en-US"/>
        </w:rPr>
        <w:t>10.</w:t>
      </w:r>
      <w:r w:rsidRPr="003762BA">
        <w:t xml:space="preserve"> </w:t>
      </w:r>
      <w:r>
        <w:t xml:space="preserve">Mueller, J. F. </w:t>
      </w:r>
      <w:r w:rsidRPr="003762BA">
        <w:t xml:space="preserve">Host–parasite relationships as illustrated by the cestode </w:t>
      </w:r>
      <w:r w:rsidRPr="00ED71DD">
        <w:rPr>
          <w:i/>
          <w:iCs/>
          <w:sz w:val="24"/>
          <w:szCs w:val="24"/>
        </w:rPr>
        <w:t>Spirometra mansonoides</w:t>
      </w:r>
      <w:r w:rsidRPr="003762BA">
        <w:t>.</w:t>
      </w:r>
      <w:r w:rsidR="00A1788D">
        <w:rPr>
          <w:lang w:val="en-US"/>
        </w:rPr>
        <w:t>1966;</w:t>
      </w:r>
      <w:r>
        <w:t xml:space="preserve"> Proc. 26</w:t>
      </w:r>
      <w:r>
        <w:rPr>
          <w:vertAlign w:val="superscript"/>
        </w:rPr>
        <w:t>th</w:t>
      </w:r>
      <w:r>
        <w:t xml:space="preserve"> Annual Biol. Colloq. Univ. of Oregon, pp. 15 – 58.</w:t>
      </w:r>
    </w:p>
    <w:p w14:paraId="128DE763" w14:textId="77777777" w:rsidR="00800006" w:rsidRDefault="00633FD4" w:rsidP="00800006">
      <w:pPr>
        <w:jc w:val="both"/>
      </w:pPr>
      <w:r>
        <w:rPr>
          <w:lang w:val="en-US"/>
        </w:rPr>
        <w:lastRenderedPageBreak/>
        <w:t>11.</w:t>
      </w:r>
      <w:r w:rsidR="00800006" w:rsidRPr="00800006">
        <w:t xml:space="preserve"> </w:t>
      </w:r>
      <w:r w:rsidR="00800006">
        <w:t xml:space="preserve">Bearup, A. J. Observations on the life cycle of </w:t>
      </w:r>
      <w:r w:rsidR="00800006" w:rsidRPr="00A952FB">
        <w:t>Diphyllobothrium (</w:t>
      </w:r>
      <w:r w:rsidR="00800006" w:rsidRPr="00ED71DD">
        <w:rPr>
          <w:i/>
          <w:iCs/>
        </w:rPr>
        <w:t>Spirometra</w:t>
      </w:r>
      <w:r w:rsidR="00800006" w:rsidRPr="00A952FB">
        <w:t xml:space="preserve">) erinacei </w:t>
      </w:r>
      <w:r w:rsidR="00800006">
        <w:t xml:space="preserve">in Australia (Cestoda: Diphyllobothriidae). </w:t>
      </w:r>
      <w:r w:rsidR="00800006" w:rsidRPr="00ED71DD">
        <w:rPr>
          <w:i/>
          <w:iCs/>
        </w:rPr>
        <w:t>Aust. J. Sci</w:t>
      </w:r>
      <w:r w:rsidR="00800006">
        <w:t>.</w:t>
      </w:r>
      <w:r w:rsidR="00A1788D">
        <w:rPr>
          <w:lang w:val="en-US"/>
        </w:rPr>
        <w:t>1948;</w:t>
      </w:r>
      <w:r w:rsidR="00800006">
        <w:t xml:space="preserve"> 10: 183-184.</w:t>
      </w:r>
    </w:p>
    <w:p w14:paraId="68F27D81" w14:textId="77777777" w:rsidR="000E4DE9" w:rsidRDefault="000E4DE9" w:rsidP="000E4DE9">
      <w:pPr>
        <w:jc w:val="both"/>
      </w:pPr>
      <w:r>
        <w:rPr>
          <w:lang w:val="en-US"/>
        </w:rPr>
        <w:t>12,</w:t>
      </w:r>
      <w:r w:rsidRPr="000E4DE9">
        <w:t xml:space="preserve"> </w:t>
      </w:r>
      <w:r>
        <w:t>Lee, S. H., We, J. S.</w:t>
      </w:r>
      <w:r w:rsidR="00ED71DD">
        <w:rPr>
          <w:lang w:val="en-US"/>
        </w:rPr>
        <w:t xml:space="preserve"> </w:t>
      </w:r>
      <w:r>
        <w:t xml:space="preserve">and Sohn, W. M. Experimental life history of </w:t>
      </w:r>
      <w:r w:rsidRPr="00ED71DD">
        <w:rPr>
          <w:i/>
          <w:iCs/>
        </w:rPr>
        <w:t>Spirometra erinacei</w:t>
      </w:r>
      <w:r>
        <w:t xml:space="preserve">. </w:t>
      </w:r>
      <w:r w:rsidRPr="00ED71DD">
        <w:rPr>
          <w:i/>
          <w:iCs/>
        </w:rPr>
        <w:t>Korean J. Parasitiol</w:t>
      </w:r>
      <w:r>
        <w:t>.</w:t>
      </w:r>
      <w:r w:rsidR="00A1788D">
        <w:rPr>
          <w:lang w:val="en-US"/>
        </w:rPr>
        <w:t>1990;</w:t>
      </w:r>
      <w:r>
        <w:t xml:space="preserve"> 28: 161 – 173.</w:t>
      </w:r>
    </w:p>
    <w:p w14:paraId="39C5B513" w14:textId="77777777" w:rsidR="00C01AB2" w:rsidRDefault="00C01AB2" w:rsidP="00C01AB2">
      <w:pPr>
        <w:jc w:val="both"/>
      </w:pPr>
      <w:r>
        <w:rPr>
          <w:lang w:val="en-US"/>
        </w:rPr>
        <w:t>13.</w:t>
      </w:r>
      <w:r w:rsidRPr="00C01AB2">
        <w:t xml:space="preserve"> </w:t>
      </w:r>
      <w:r>
        <w:t>Ooi, H. K., Chang, S. L., Huang, C. C., Kawakami, Y. and Uchida, A</w:t>
      </w:r>
      <w:r w:rsidR="00A1788D">
        <w:rPr>
          <w:lang w:val="en-US"/>
        </w:rPr>
        <w:t xml:space="preserve">. </w:t>
      </w:r>
      <w:r>
        <w:t xml:space="preserve">Survey of Spirometra erinaceieuropaei in frogs in Taiwan and its experimental infection in cats. </w:t>
      </w:r>
      <w:r w:rsidRPr="00C01AB2">
        <w:rPr>
          <w:i/>
          <w:iCs/>
        </w:rPr>
        <w:t>J. Helminthology</w:t>
      </w:r>
      <w:r>
        <w:t xml:space="preserve">. </w:t>
      </w:r>
      <w:r w:rsidR="00A1788D">
        <w:rPr>
          <w:lang w:val="en-US"/>
        </w:rPr>
        <w:t xml:space="preserve">2000; </w:t>
      </w:r>
      <w:r>
        <w:t>74</w:t>
      </w:r>
      <w:r>
        <w:rPr>
          <w:b/>
        </w:rPr>
        <w:t xml:space="preserve"> </w:t>
      </w:r>
      <w:r>
        <w:t xml:space="preserve">(2): 173 - 176. </w:t>
      </w:r>
    </w:p>
    <w:p w14:paraId="70C0735D" w14:textId="77777777" w:rsidR="00051E43" w:rsidRPr="00A1788D" w:rsidRDefault="00051E43" w:rsidP="00051E43">
      <w:pPr>
        <w:jc w:val="both"/>
        <w:rPr>
          <w:lang w:val="en-US"/>
        </w:rPr>
      </w:pPr>
      <w:r>
        <w:rPr>
          <w:lang w:val="en-US"/>
        </w:rPr>
        <w:t>14.</w:t>
      </w:r>
      <w:r w:rsidRPr="00051E43">
        <w:t xml:space="preserve"> </w:t>
      </w:r>
      <w:r>
        <w:t xml:space="preserve">Opuni, E. K. </w:t>
      </w:r>
      <w:r w:rsidRPr="001E4333">
        <w:t>Laboratory studies on Spirometra theileri (Baer, 1925) n. comb. (Cestoda, Pseudophyllidea) from East Africa.</w:t>
      </w:r>
      <w:r>
        <w:t xml:space="preserve"> Ph.D.Thesis, London School of Hygiene and Tropical Medicine</w:t>
      </w:r>
      <w:r w:rsidR="00A1788D">
        <w:rPr>
          <w:lang w:val="en-US"/>
        </w:rPr>
        <w:t xml:space="preserve"> 1973.</w:t>
      </w:r>
    </w:p>
    <w:p w14:paraId="2216B258" w14:textId="77777777" w:rsidR="00051E43" w:rsidRDefault="00051E43" w:rsidP="00051E43">
      <w:pPr>
        <w:jc w:val="both"/>
      </w:pPr>
    </w:p>
    <w:p w14:paraId="5BC4A1AC" w14:textId="77777777" w:rsidR="00051E43" w:rsidRPr="00051E43" w:rsidRDefault="00051E43" w:rsidP="00C01AB2">
      <w:pPr>
        <w:jc w:val="both"/>
        <w:rPr>
          <w:lang w:val="en-US"/>
        </w:rPr>
      </w:pPr>
    </w:p>
    <w:p w14:paraId="217B3D2C" w14:textId="77777777" w:rsidR="00C01AB2" w:rsidRPr="00C01AB2" w:rsidRDefault="00C01AB2" w:rsidP="000E4DE9">
      <w:pPr>
        <w:jc w:val="both"/>
        <w:rPr>
          <w:lang w:val="en-US"/>
        </w:rPr>
      </w:pPr>
    </w:p>
    <w:p w14:paraId="0FE673DD" w14:textId="77777777" w:rsidR="000E4DE9" w:rsidRDefault="000E4DE9" w:rsidP="000E4DE9">
      <w:pPr>
        <w:jc w:val="both"/>
      </w:pPr>
    </w:p>
    <w:p w14:paraId="16F7A594" w14:textId="77777777" w:rsidR="003762BA" w:rsidRPr="00633FD4" w:rsidRDefault="003762BA" w:rsidP="003762BA">
      <w:pPr>
        <w:jc w:val="both"/>
        <w:rPr>
          <w:lang w:val="en-US"/>
        </w:rPr>
      </w:pPr>
    </w:p>
    <w:p w14:paraId="3597CC66" w14:textId="77777777" w:rsidR="003762BA" w:rsidRPr="003762BA" w:rsidRDefault="003762BA" w:rsidP="00AD0A2B">
      <w:pPr>
        <w:jc w:val="both"/>
        <w:rPr>
          <w:lang w:val="en-US"/>
        </w:rPr>
      </w:pPr>
    </w:p>
    <w:p w14:paraId="1B893049" w14:textId="77777777" w:rsidR="00AD0A2B" w:rsidRDefault="00AD0A2B" w:rsidP="00AD0A2B">
      <w:pPr>
        <w:jc w:val="both"/>
      </w:pPr>
    </w:p>
    <w:p w14:paraId="790E2214" w14:textId="77777777" w:rsidR="00C5637C" w:rsidRPr="00C5637C" w:rsidRDefault="00C5637C" w:rsidP="00C17BE4">
      <w:pPr>
        <w:rPr>
          <w:rFonts w:cs="Times New Roman"/>
          <w:b/>
          <w:sz w:val="24"/>
          <w:szCs w:val="24"/>
          <w:lang w:val="en-US"/>
        </w:rPr>
      </w:pPr>
    </w:p>
    <w:p w14:paraId="2E3E56FF" w14:textId="77777777" w:rsidR="00FC6C7B" w:rsidRDefault="00FC6C7B">
      <w:pPr>
        <w:spacing w:after="0"/>
        <w:ind w:firstLine="709"/>
        <w:jc w:val="both"/>
        <w:rPr>
          <w:lang w:val="en-US"/>
        </w:rPr>
      </w:pPr>
    </w:p>
    <w:sectPr w:rsidR="00FC6C7B" w:rsidSect="00572C8C">
      <w:headerReference w:type="even" r:id="rId18"/>
      <w:headerReference w:type="default" r:id="rId19"/>
      <w:footerReference w:type="even" r:id="rId20"/>
      <w:footerReference w:type="default" r:id="rId21"/>
      <w:headerReference w:type="first" r:id="rId22"/>
      <w:footerReference w:type="first" r:id="rId23"/>
      <w:pgSz w:w="11906" w:h="16838"/>
      <w:pgMar w:top="1134" w:right="566" w:bottom="1134" w:left="1701" w:header="709" w:footer="709" w:gutter="0"/>
      <w:cols w:space="708"/>
      <w:docGrid w:linePitch="360"/>
      <w:sectPrChange w:id="159" w:author="S T Bino Sundar" w:date="2024-12-12T10:41:00Z" w16du:dateUtc="2024-12-12T05:11:00Z">
        <w:sectPr w:rsidR="00FC6C7B" w:rsidSect="00572C8C">
          <w:pgMar w:top="1134" w:right="851" w:bottom="1134" w:left="1701" w:header="709" w:footer="709"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4" w:author="S T Bino Sundar" w:date="2024-12-12T10:44:00Z" w:initials="STBS">
    <w:p w14:paraId="79CBE8C4" w14:textId="4A0DDE74" w:rsidR="00631A22" w:rsidRPr="00631A22" w:rsidRDefault="00631A22">
      <w:pPr>
        <w:pStyle w:val="CommentText"/>
        <w:rPr>
          <w:lang w:val="en-US"/>
        </w:rPr>
      </w:pPr>
      <w:r>
        <w:rPr>
          <w:rStyle w:val="CommentReference"/>
        </w:rPr>
        <w:annotationRef/>
      </w:r>
      <w:r>
        <w:rPr>
          <w:lang w:val="en-US"/>
        </w:rPr>
        <w:t>Hamster or Mice?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9CBE8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B904258" w16cex:dateUtc="2024-12-12T05: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9CBE8C4" w16cid:durableId="6B9042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AF8C2" w14:textId="77777777" w:rsidR="00A950E6" w:rsidRDefault="00A950E6">
      <w:r>
        <w:separator/>
      </w:r>
    </w:p>
  </w:endnote>
  <w:endnote w:type="continuationSeparator" w:id="0">
    <w:p w14:paraId="681CD6EF" w14:textId="77777777" w:rsidR="00A950E6" w:rsidRDefault="00A95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89FFD" w14:textId="77777777" w:rsidR="00526341" w:rsidRDefault="00526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80318" w14:textId="77777777" w:rsidR="00526341" w:rsidRDefault="005263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46913" w14:textId="77777777" w:rsidR="00526341" w:rsidRDefault="00526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BAC5B" w14:textId="77777777" w:rsidR="00A950E6" w:rsidRDefault="00A950E6">
      <w:pPr>
        <w:spacing w:after="0"/>
      </w:pPr>
      <w:r>
        <w:separator/>
      </w:r>
    </w:p>
  </w:footnote>
  <w:footnote w:type="continuationSeparator" w:id="0">
    <w:p w14:paraId="7AE1EB0D" w14:textId="77777777" w:rsidR="00A950E6" w:rsidRDefault="00A950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04831" w14:textId="12771406" w:rsidR="00526341" w:rsidRDefault="00000000">
    <w:pPr>
      <w:pStyle w:val="Header"/>
    </w:pPr>
    <w:r>
      <w:rPr>
        <w:noProof/>
      </w:rPr>
      <w:pict w14:anchorId="4F5F3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667001" o:spid="_x0000_s1026"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0D025" w14:textId="1C299C43" w:rsidR="00526341" w:rsidRDefault="00000000">
    <w:pPr>
      <w:pStyle w:val="Header"/>
    </w:pPr>
    <w:r>
      <w:rPr>
        <w:noProof/>
      </w:rPr>
      <w:pict w14:anchorId="3CFEF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667002" o:spid="_x0000_s1027"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98100" w14:textId="7CA37C18" w:rsidR="00526341" w:rsidRDefault="00000000">
    <w:pPr>
      <w:pStyle w:val="Header"/>
    </w:pPr>
    <w:r>
      <w:rPr>
        <w:noProof/>
      </w:rPr>
      <w:pict w14:anchorId="68902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667000" o:spid="_x0000_s1025"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EA02C3"/>
    <w:multiLevelType w:val="multilevel"/>
    <w:tmpl w:val="39EA02C3"/>
    <w:lvl w:ilvl="0">
      <w:start w:val="1"/>
      <w:numFmt w:val="decimal"/>
      <w:lvlText w:val="%1."/>
      <w:lvlJc w:val="left"/>
      <w:pPr>
        <w:ind w:left="720" w:hanging="360"/>
      </w:pPr>
      <w:rPr>
        <w:rFonts w:ascii="Times New Roman" w:hAnsi="Times New Roman" w:cs="Times New Roman" w:hint="default"/>
        <w:b/>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596242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 T Bino Sundar">
    <w15:presenceInfo w15:providerId="None" w15:userId="S T Bino Sund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6413"/>
    <w:rsid w:val="000131A9"/>
    <w:rsid w:val="00033BAD"/>
    <w:rsid w:val="00047D1A"/>
    <w:rsid w:val="00051E43"/>
    <w:rsid w:val="000563A0"/>
    <w:rsid w:val="00065454"/>
    <w:rsid w:val="000739C4"/>
    <w:rsid w:val="000C6B96"/>
    <w:rsid w:val="000E092E"/>
    <w:rsid w:val="000E4DE9"/>
    <w:rsid w:val="0011614A"/>
    <w:rsid w:val="00162304"/>
    <w:rsid w:val="00164597"/>
    <w:rsid w:val="00165427"/>
    <w:rsid w:val="001734BE"/>
    <w:rsid w:val="00181EB4"/>
    <w:rsid w:val="001B209A"/>
    <w:rsid w:val="001B572A"/>
    <w:rsid w:val="001C5161"/>
    <w:rsid w:val="001C60A5"/>
    <w:rsid w:val="001E4333"/>
    <w:rsid w:val="001E4CC0"/>
    <w:rsid w:val="0023330D"/>
    <w:rsid w:val="002358E0"/>
    <w:rsid w:val="00240A97"/>
    <w:rsid w:val="00297BBE"/>
    <w:rsid w:val="002A09D3"/>
    <w:rsid w:val="002A27F3"/>
    <w:rsid w:val="002A69BA"/>
    <w:rsid w:val="002B5FBA"/>
    <w:rsid w:val="002D7CE0"/>
    <w:rsid w:val="003261AC"/>
    <w:rsid w:val="00332F45"/>
    <w:rsid w:val="003355AC"/>
    <w:rsid w:val="00347EBB"/>
    <w:rsid w:val="00347F4F"/>
    <w:rsid w:val="00355F8F"/>
    <w:rsid w:val="003579A5"/>
    <w:rsid w:val="00365B90"/>
    <w:rsid w:val="00370A98"/>
    <w:rsid w:val="003762BA"/>
    <w:rsid w:val="00381B7B"/>
    <w:rsid w:val="003A6557"/>
    <w:rsid w:val="003B1175"/>
    <w:rsid w:val="003B52B8"/>
    <w:rsid w:val="00402103"/>
    <w:rsid w:val="0040268C"/>
    <w:rsid w:val="0041302F"/>
    <w:rsid w:val="0042391E"/>
    <w:rsid w:val="00434566"/>
    <w:rsid w:val="004439F4"/>
    <w:rsid w:val="004506B2"/>
    <w:rsid w:val="0045071E"/>
    <w:rsid w:val="00450E1F"/>
    <w:rsid w:val="00486F30"/>
    <w:rsid w:val="004A22BC"/>
    <w:rsid w:val="004A6505"/>
    <w:rsid w:val="004D1CAA"/>
    <w:rsid w:val="005261BC"/>
    <w:rsid w:val="00526341"/>
    <w:rsid w:val="00530018"/>
    <w:rsid w:val="005421CF"/>
    <w:rsid w:val="00563DB7"/>
    <w:rsid w:val="00565A4B"/>
    <w:rsid w:val="00572C8C"/>
    <w:rsid w:val="00586951"/>
    <w:rsid w:val="005A239B"/>
    <w:rsid w:val="005B1A52"/>
    <w:rsid w:val="005F596F"/>
    <w:rsid w:val="005F6310"/>
    <w:rsid w:val="006076EC"/>
    <w:rsid w:val="00614400"/>
    <w:rsid w:val="00614E42"/>
    <w:rsid w:val="00621FA1"/>
    <w:rsid w:val="00623C26"/>
    <w:rsid w:val="00630BFE"/>
    <w:rsid w:val="00631A22"/>
    <w:rsid w:val="00631EA5"/>
    <w:rsid w:val="00633FD4"/>
    <w:rsid w:val="00634D17"/>
    <w:rsid w:val="00643143"/>
    <w:rsid w:val="00646FF8"/>
    <w:rsid w:val="00692FB0"/>
    <w:rsid w:val="006C0B77"/>
    <w:rsid w:val="006C4CE1"/>
    <w:rsid w:val="006D0F3F"/>
    <w:rsid w:val="006E3F07"/>
    <w:rsid w:val="006E62C6"/>
    <w:rsid w:val="00703A02"/>
    <w:rsid w:val="007233BD"/>
    <w:rsid w:val="0073230D"/>
    <w:rsid w:val="007341F2"/>
    <w:rsid w:val="00740B48"/>
    <w:rsid w:val="0075254E"/>
    <w:rsid w:val="00762252"/>
    <w:rsid w:val="00764AE2"/>
    <w:rsid w:val="00770B5B"/>
    <w:rsid w:val="00770BA8"/>
    <w:rsid w:val="007855B1"/>
    <w:rsid w:val="007862B2"/>
    <w:rsid w:val="00790CC4"/>
    <w:rsid w:val="007A041A"/>
    <w:rsid w:val="007B54EF"/>
    <w:rsid w:val="00800006"/>
    <w:rsid w:val="008242FF"/>
    <w:rsid w:val="0085016C"/>
    <w:rsid w:val="00852447"/>
    <w:rsid w:val="00867423"/>
    <w:rsid w:val="00870751"/>
    <w:rsid w:val="008B4DF5"/>
    <w:rsid w:val="008D1EFF"/>
    <w:rsid w:val="008D56B8"/>
    <w:rsid w:val="008E0936"/>
    <w:rsid w:val="008F3BFC"/>
    <w:rsid w:val="00901885"/>
    <w:rsid w:val="0090675F"/>
    <w:rsid w:val="00911178"/>
    <w:rsid w:val="00911AFB"/>
    <w:rsid w:val="00922C48"/>
    <w:rsid w:val="00924147"/>
    <w:rsid w:val="00956DD6"/>
    <w:rsid w:val="009673D8"/>
    <w:rsid w:val="00986DF7"/>
    <w:rsid w:val="00992EA7"/>
    <w:rsid w:val="0099677A"/>
    <w:rsid w:val="009A1F78"/>
    <w:rsid w:val="009A2CB6"/>
    <w:rsid w:val="009A660D"/>
    <w:rsid w:val="009B42DC"/>
    <w:rsid w:val="009F520F"/>
    <w:rsid w:val="00A0532B"/>
    <w:rsid w:val="00A1788D"/>
    <w:rsid w:val="00A24E86"/>
    <w:rsid w:val="00A6477C"/>
    <w:rsid w:val="00A733EF"/>
    <w:rsid w:val="00A85A75"/>
    <w:rsid w:val="00A93814"/>
    <w:rsid w:val="00A950E6"/>
    <w:rsid w:val="00A952FB"/>
    <w:rsid w:val="00AC338F"/>
    <w:rsid w:val="00AD0A2B"/>
    <w:rsid w:val="00AD34EA"/>
    <w:rsid w:val="00AD4A9B"/>
    <w:rsid w:val="00B17366"/>
    <w:rsid w:val="00B40791"/>
    <w:rsid w:val="00B41C8F"/>
    <w:rsid w:val="00B67FFE"/>
    <w:rsid w:val="00B74CB8"/>
    <w:rsid w:val="00B915B7"/>
    <w:rsid w:val="00BB1F09"/>
    <w:rsid w:val="00BD0A3A"/>
    <w:rsid w:val="00BD3884"/>
    <w:rsid w:val="00BE5BC8"/>
    <w:rsid w:val="00BE6FFF"/>
    <w:rsid w:val="00BF6CC9"/>
    <w:rsid w:val="00C00CA3"/>
    <w:rsid w:val="00C01AB2"/>
    <w:rsid w:val="00C05601"/>
    <w:rsid w:val="00C112C2"/>
    <w:rsid w:val="00C13D6D"/>
    <w:rsid w:val="00C1463D"/>
    <w:rsid w:val="00C15CE2"/>
    <w:rsid w:val="00C17BE4"/>
    <w:rsid w:val="00C23968"/>
    <w:rsid w:val="00C34E01"/>
    <w:rsid w:val="00C4724A"/>
    <w:rsid w:val="00C5637C"/>
    <w:rsid w:val="00C60FF0"/>
    <w:rsid w:val="00C62DD3"/>
    <w:rsid w:val="00C8771A"/>
    <w:rsid w:val="00C91A3A"/>
    <w:rsid w:val="00CE4A07"/>
    <w:rsid w:val="00CF40BE"/>
    <w:rsid w:val="00D16C4F"/>
    <w:rsid w:val="00D33FF1"/>
    <w:rsid w:val="00D36BB6"/>
    <w:rsid w:val="00D3710A"/>
    <w:rsid w:val="00D51811"/>
    <w:rsid w:val="00D53095"/>
    <w:rsid w:val="00D605BB"/>
    <w:rsid w:val="00D62D6B"/>
    <w:rsid w:val="00D7550E"/>
    <w:rsid w:val="00D83C87"/>
    <w:rsid w:val="00D8506F"/>
    <w:rsid w:val="00D96FE3"/>
    <w:rsid w:val="00DA194D"/>
    <w:rsid w:val="00DA5584"/>
    <w:rsid w:val="00DC6F57"/>
    <w:rsid w:val="00DD4048"/>
    <w:rsid w:val="00E0282F"/>
    <w:rsid w:val="00E02B87"/>
    <w:rsid w:val="00E46413"/>
    <w:rsid w:val="00E56823"/>
    <w:rsid w:val="00E61138"/>
    <w:rsid w:val="00E854B4"/>
    <w:rsid w:val="00E959E2"/>
    <w:rsid w:val="00E95E0E"/>
    <w:rsid w:val="00EA59DF"/>
    <w:rsid w:val="00EB79A8"/>
    <w:rsid w:val="00ED71DD"/>
    <w:rsid w:val="00EE4070"/>
    <w:rsid w:val="00F023BD"/>
    <w:rsid w:val="00F0680D"/>
    <w:rsid w:val="00F12C76"/>
    <w:rsid w:val="00F23B01"/>
    <w:rsid w:val="00F5021A"/>
    <w:rsid w:val="00F61B29"/>
    <w:rsid w:val="00F739DE"/>
    <w:rsid w:val="00F76732"/>
    <w:rsid w:val="00F801A1"/>
    <w:rsid w:val="00FB5155"/>
    <w:rsid w:val="00FC6C7B"/>
    <w:rsid w:val="169C7E4A"/>
    <w:rsid w:val="5D9E2528"/>
    <w:rsid w:val="701E546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E5626"/>
  <w15:docId w15:val="{0B85D627-5147-468A-83EB-0D50870C0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B7B"/>
    <w:pPr>
      <w:spacing w:after="160"/>
    </w:pPr>
    <w:rPr>
      <w:rFonts w:ascii="Times New Roman" w:hAnsi="Times New Roman"/>
      <w:sz w:val="28"/>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81B7B"/>
    <w:pPr>
      <w:spacing w:after="0" w:line="480" w:lineRule="auto"/>
      <w:jc w:val="both"/>
    </w:pPr>
    <w:rPr>
      <w:rFonts w:eastAsia="Times New Roman" w:cs="Times New Roman"/>
      <w:sz w:val="24"/>
      <w:szCs w:val="24"/>
      <w:lang w:val="en-US"/>
    </w:rPr>
  </w:style>
  <w:style w:type="character" w:styleId="Emphasis">
    <w:name w:val="Emphasis"/>
    <w:basedOn w:val="DefaultParagraphFont"/>
    <w:uiPriority w:val="20"/>
    <w:qFormat/>
    <w:rsid w:val="00381B7B"/>
    <w:rPr>
      <w:i/>
      <w:iCs/>
    </w:rPr>
  </w:style>
  <w:style w:type="character" w:styleId="HTMLCite">
    <w:name w:val="HTML Cite"/>
    <w:basedOn w:val="DefaultParagraphFont"/>
    <w:uiPriority w:val="99"/>
    <w:semiHidden/>
    <w:unhideWhenUsed/>
    <w:rsid w:val="00381B7B"/>
    <w:rPr>
      <w:i/>
      <w:iCs/>
    </w:rPr>
  </w:style>
  <w:style w:type="character" w:styleId="Hyperlink">
    <w:name w:val="Hyperlink"/>
    <w:basedOn w:val="DefaultParagraphFont"/>
    <w:uiPriority w:val="99"/>
    <w:unhideWhenUsed/>
    <w:rsid w:val="00381B7B"/>
    <w:rPr>
      <w:color w:val="0000FF"/>
      <w:u w:val="single"/>
    </w:rPr>
  </w:style>
  <w:style w:type="paragraph" w:styleId="NormalWeb">
    <w:name w:val="Normal (Web)"/>
    <w:basedOn w:val="Normal"/>
    <w:uiPriority w:val="99"/>
    <w:semiHidden/>
    <w:unhideWhenUsed/>
    <w:rsid w:val="00381B7B"/>
    <w:pPr>
      <w:spacing w:before="100" w:beforeAutospacing="1" w:after="100" w:afterAutospacing="1"/>
    </w:pPr>
    <w:rPr>
      <w:rFonts w:eastAsia="Times New Roman" w:cs="Times New Roman"/>
      <w:sz w:val="24"/>
      <w:szCs w:val="24"/>
      <w:lang w:val="en-US"/>
    </w:rPr>
  </w:style>
  <w:style w:type="character" w:customStyle="1" w:styleId="BodyTextChar">
    <w:name w:val="Body Text Char"/>
    <w:basedOn w:val="DefaultParagraphFont"/>
    <w:link w:val="BodyText"/>
    <w:rsid w:val="00381B7B"/>
    <w:rPr>
      <w:rFonts w:ascii="Times New Roman" w:eastAsia="Times New Roman" w:hAnsi="Times New Roman" w:cs="Times New Roman"/>
      <w:sz w:val="24"/>
      <w:szCs w:val="24"/>
      <w:lang w:val="en-US"/>
    </w:rPr>
  </w:style>
  <w:style w:type="character" w:customStyle="1" w:styleId="reference-accessdate">
    <w:name w:val="reference-accessdate"/>
    <w:basedOn w:val="DefaultParagraphFont"/>
    <w:qFormat/>
    <w:rsid w:val="00381B7B"/>
  </w:style>
  <w:style w:type="paragraph" w:styleId="ListParagraph">
    <w:name w:val="List Paragraph"/>
    <w:basedOn w:val="Normal"/>
    <w:uiPriority w:val="34"/>
    <w:qFormat/>
    <w:rsid w:val="00381B7B"/>
    <w:pPr>
      <w:ind w:left="720"/>
      <w:contextualSpacing/>
    </w:pPr>
  </w:style>
  <w:style w:type="character" w:customStyle="1" w:styleId="UnresolvedMention1">
    <w:name w:val="Unresolved Mention1"/>
    <w:basedOn w:val="DefaultParagraphFont"/>
    <w:uiPriority w:val="99"/>
    <w:semiHidden/>
    <w:unhideWhenUsed/>
    <w:qFormat/>
    <w:rsid w:val="00381B7B"/>
    <w:rPr>
      <w:color w:val="605E5C"/>
      <w:shd w:val="clear" w:color="auto" w:fill="E1DFDD"/>
    </w:rPr>
  </w:style>
  <w:style w:type="paragraph" w:styleId="BalloonText">
    <w:name w:val="Balloon Text"/>
    <w:basedOn w:val="Normal"/>
    <w:link w:val="BalloonTextChar"/>
    <w:uiPriority w:val="99"/>
    <w:semiHidden/>
    <w:unhideWhenUsed/>
    <w:rsid w:val="00631E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EA5"/>
    <w:rPr>
      <w:rFonts w:ascii="Tahoma" w:hAnsi="Tahoma" w:cs="Tahoma"/>
      <w:sz w:val="16"/>
      <w:szCs w:val="16"/>
      <w:lang w:val="ru-RU"/>
    </w:rPr>
  </w:style>
  <w:style w:type="paragraph" w:styleId="Header">
    <w:name w:val="header"/>
    <w:basedOn w:val="Normal"/>
    <w:link w:val="HeaderChar"/>
    <w:uiPriority w:val="99"/>
    <w:unhideWhenUsed/>
    <w:rsid w:val="00526341"/>
    <w:pPr>
      <w:tabs>
        <w:tab w:val="center" w:pos="4680"/>
        <w:tab w:val="right" w:pos="9360"/>
      </w:tabs>
      <w:spacing w:after="0"/>
    </w:pPr>
  </w:style>
  <w:style w:type="character" w:customStyle="1" w:styleId="HeaderChar">
    <w:name w:val="Header Char"/>
    <w:basedOn w:val="DefaultParagraphFont"/>
    <w:link w:val="Header"/>
    <w:uiPriority w:val="99"/>
    <w:rsid w:val="00526341"/>
    <w:rPr>
      <w:rFonts w:ascii="Times New Roman" w:hAnsi="Times New Roman"/>
      <w:sz w:val="28"/>
      <w:szCs w:val="22"/>
      <w:lang w:val="ru-RU"/>
    </w:rPr>
  </w:style>
  <w:style w:type="paragraph" w:styleId="Footer">
    <w:name w:val="footer"/>
    <w:basedOn w:val="Normal"/>
    <w:link w:val="FooterChar"/>
    <w:uiPriority w:val="99"/>
    <w:unhideWhenUsed/>
    <w:rsid w:val="00526341"/>
    <w:pPr>
      <w:tabs>
        <w:tab w:val="center" w:pos="4680"/>
        <w:tab w:val="right" w:pos="9360"/>
      </w:tabs>
      <w:spacing w:after="0"/>
    </w:pPr>
  </w:style>
  <w:style w:type="character" w:customStyle="1" w:styleId="FooterChar">
    <w:name w:val="Footer Char"/>
    <w:basedOn w:val="DefaultParagraphFont"/>
    <w:link w:val="Footer"/>
    <w:uiPriority w:val="99"/>
    <w:rsid w:val="00526341"/>
    <w:rPr>
      <w:rFonts w:ascii="Times New Roman" w:hAnsi="Times New Roman"/>
      <w:sz w:val="28"/>
      <w:szCs w:val="22"/>
      <w:lang w:val="ru-RU"/>
    </w:rPr>
  </w:style>
  <w:style w:type="paragraph" w:styleId="Revision">
    <w:name w:val="Revision"/>
    <w:hidden/>
    <w:uiPriority w:val="99"/>
    <w:semiHidden/>
    <w:rsid w:val="00572C8C"/>
    <w:rPr>
      <w:rFonts w:ascii="Times New Roman" w:hAnsi="Times New Roman"/>
      <w:sz w:val="28"/>
      <w:szCs w:val="22"/>
      <w:lang w:val="ru-RU"/>
    </w:rPr>
  </w:style>
  <w:style w:type="character" w:styleId="CommentReference">
    <w:name w:val="annotation reference"/>
    <w:basedOn w:val="DefaultParagraphFont"/>
    <w:uiPriority w:val="99"/>
    <w:semiHidden/>
    <w:unhideWhenUsed/>
    <w:rsid w:val="00631A22"/>
    <w:rPr>
      <w:sz w:val="16"/>
      <w:szCs w:val="16"/>
    </w:rPr>
  </w:style>
  <w:style w:type="paragraph" w:styleId="CommentText">
    <w:name w:val="annotation text"/>
    <w:basedOn w:val="Normal"/>
    <w:link w:val="CommentTextChar"/>
    <w:uiPriority w:val="99"/>
    <w:semiHidden/>
    <w:unhideWhenUsed/>
    <w:rsid w:val="00631A22"/>
    <w:rPr>
      <w:sz w:val="20"/>
      <w:szCs w:val="20"/>
    </w:rPr>
  </w:style>
  <w:style w:type="character" w:customStyle="1" w:styleId="CommentTextChar">
    <w:name w:val="Comment Text Char"/>
    <w:basedOn w:val="DefaultParagraphFont"/>
    <w:link w:val="CommentText"/>
    <w:uiPriority w:val="99"/>
    <w:semiHidden/>
    <w:rsid w:val="00631A22"/>
    <w:rPr>
      <w:rFonts w:ascii="Times New Roman" w:hAnsi="Times New Roman"/>
      <w:lang w:val="ru-RU"/>
    </w:rPr>
  </w:style>
  <w:style w:type="paragraph" w:styleId="CommentSubject">
    <w:name w:val="annotation subject"/>
    <w:basedOn w:val="CommentText"/>
    <w:next w:val="CommentText"/>
    <w:link w:val="CommentSubjectChar"/>
    <w:uiPriority w:val="99"/>
    <w:semiHidden/>
    <w:unhideWhenUsed/>
    <w:rsid w:val="00631A22"/>
    <w:rPr>
      <w:b/>
      <w:bCs/>
    </w:rPr>
  </w:style>
  <w:style w:type="character" w:customStyle="1" w:styleId="CommentSubjectChar">
    <w:name w:val="Comment Subject Char"/>
    <w:basedOn w:val="CommentTextChar"/>
    <w:link w:val="CommentSubject"/>
    <w:uiPriority w:val="99"/>
    <w:semiHidden/>
    <w:rsid w:val="00631A22"/>
    <w:rPr>
      <w:rFonts w:ascii="Times New Roman" w:hAnsi="Times New Roman"/>
      <w:b/>
      <w:bCs/>
      <w:lang w:val="ru-RU"/>
    </w:rPr>
  </w:style>
  <w:style w:type="table" w:styleId="TableGrid">
    <w:name w:val="Table Grid"/>
    <w:basedOn w:val="TableNormal"/>
    <w:uiPriority w:val="39"/>
    <w:rsid w:val="00443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emf"/><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emf"/><Relationship Id="rId17" Type="http://schemas.openxmlformats.org/officeDocument/2006/relationships/image" Target="media/image7.em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emf"/><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767</TotalTime>
  <Pages>9</Pages>
  <Words>2645</Words>
  <Characters>15078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S T Bino Sundar</cp:lastModifiedBy>
  <cp:revision>192</cp:revision>
  <dcterms:created xsi:type="dcterms:W3CDTF">2023-10-11T09:56:00Z</dcterms:created>
  <dcterms:modified xsi:type="dcterms:W3CDTF">2024-12-12T06:30:00Z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DBBA307961EC4CF8B24151A2BCE261BA</vt:lpwstr>
  </property>
</Properties>
</file>