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D90FB" w14:textId="77777777" w:rsidR="000933F1" w:rsidRDefault="000933F1">
      <w:pPr>
        <w:pStyle w:val="BodyText"/>
        <w:spacing w:before="406"/>
        <w:rPr>
          <w:sz w:val="36"/>
        </w:rPr>
      </w:pPr>
    </w:p>
    <w:p w14:paraId="704F9A83" w14:textId="77777777" w:rsidR="000933F1" w:rsidRDefault="00CA05CD">
      <w:pPr>
        <w:pStyle w:val="Title"/>
      </w:pPr>
      <w:r>
        <w:t>Ecological</w:t>
      </w:r>
      <w:r>
        <w:rPr>
          <w:spacing w:val="-5"/>
        </w:rPr>
        <w:t xml:space="preserve"> </w:t>
      </w:r>
      <w:r>
        <w:t>Changes</w:t>
      </w:r>
      <w:r>
        <w:rPr>
          <w:spacing w:val="-6"/>
        </w:rPr>
        <w:t xml:space="preserve"> </w:t>
      </w:r>
      <w:r>
        <w:t>over</w:t>
      </w:r>
      <w:r>
        <w:rPr>
          <w:spacing w:val="-8"/>
        </w:rPr>
        <w:t xml:space="preserve"> </w:t>
      </w:r>
      <w:r>
        <w:t>a</w:t>
      </w:r>
      <w:r>
        <w:rPr>
          <w:spacing w:val="-5"/>
        </w:rPr>
        <w:t xml:space="preserve"> </w:t>
      </w:r>
      <w:r>
        <w:t>Century</w:t>
      </w:r>
      <w:r>
        <w:rPr>
          <w:spacing w:val="-5"/>
        </w:rPr>
        <w:t xml:space="preserve"> </w:t>
      </w:r>
      <w:r>
        <w:t>in</w:t>
      </w:r>
      <w:r>
        <w:rPr>
          <w:spacing w:val="-9"/>
        </w:rPr>
        <w:t xml:space="preserve"> </w:t>
      </w:r>
      <w:r>
        <w:t>the</w:t>
      </w:r>
      <w:r>
        <w:rPr>
          <w:spacing w:val="-3"/>
        </w:rPr>
        <w:t xml:space="preserve"> </w:t>
      </w:r>
      <w:r>
        <w:t>Western</w:t>
      </w:r>
      <w:r>
        <w:rPr>
          <w:spacing w:val="-6"/>
        </w:rPr>
        <w:t xml:space="preserve"> </w:t>
      </w:r>
      <w:r>
        <w:t>Coastal Area of Jakarta Bay: Based on a Short Core Sample</w:t>
      </w:r>
    </w:p>
    <w:p w14:paraId="38E78FAC" w14:textId="77777777" w:rsidR="000933F1" w:rsidRDefault="000933F1">
      <w:pPr>
        <w:pStyle w:val="BodyText"/>
        <w:spacing w:before="354"/>
        <w:rPr>
          <w:b/>
          <w:sz w:val="36"/>
        </w:rPr>
      </w:pPr>
    </w:p>
    <w:p w14:paraId="267F8B88" w14:textId="77777777" w:rsidR="000933F1" w:rsidRDefault="000933F1">
      <w:pPr>
        <w:pStyle w:val="BodyText"/>
      </w:pPr>
    </w:p>
    <w:p w14:paraId="0618B647" w14:textId="77777777" w:rsidR="000933F1" w:rsidRDefault="000933F1">
      <w:pPr>
        <w:pStyle w:val="BodyText"/>
        <w:spacing w:before="138"/>
      </w:pPr>
    </w:p>
    <w:p w14:paraId="7D157B69" w14:textId="77777777" w:rsidR="000933F1" w:rsidRDefault="00CA05CD">
      <w:pPr>
        <w:spacing w:before="1"/>
        <w:ind w:left="648" w:right="641"/>
        <w:jc w:val="both"/>
        <w:rPr>
          <w:sz w:val="18"/>
        </w:rPr>
      </w:pPr>
      <w:r>
        <w:rPr>
          <w:b/>
          <w:sz w:val="18"/>
        </w:rPr>
        <w:t xml:space="preserve">Abstract. </w:t>
      </w:r>
      <w:r>
        <w:rPr>
          <w:sz w:val="18"/>
        </w:rPr>
        <w:t>Hypoxia</w:t>
      </w:r>
      <w:r>
        <w:rPr>
          <w:spacing w:val="13"/>
          <w:sz w:val="18"/>
        </w:rPr>
        <w:t xml:space="preserve"> </w:t>
      </w:r>
      <w:r>
        <w:rPr>
          <w:sz w:val="18"/>
        </w:rPr>
        <w:t>is</w:t>
      </w:r>
      <w:r>
        <w:rPr>
          <w:spacing w:val="13"/>
          <w:sz w:val="18"/>
        </w:rPr>
        <w:t xml:space="preserve"> </w:t>
      </w:r>
      <w:r>
        <w:rPr>
          <w:sz w:val="18"/>
        </w:rPr>
        <w:t>one of the aquatic phenomena caused by natural and/or anthropogenic factors.</w:t>
      </w:r>
      <w:r>
        <w:rPr>
          <w:spacing w:val="13"/>
          <w:sz w:val="18"/>
        </w:rPr>
        <w:t xml:space="preserve"> </w:t>
      </w:r>
      <w:r>
        <w:rPr>
          <w:sz w:val="18"/>
        </w:rPr>
        <w:t>Coastal areas such</w:t>
      </w:r>
      <w:r>
        <w:rPr>
          <w:spacing w:val="40"/>
          <w:sz w:val="18"/>
        </w:rPr>
        <w:t xml:space="preserve"> </w:t>
      </w:r>
      <w:r>
        <w:rPr>
          <w:sz w:val="18"/>
        </w:rPr>
        <w:t>as Jakarta Bay</w:t>
      </w:r>
      <w:r>
        <w:rPr>
          <w:spacing w:val="-4"/>
          <w:sz w:val="18"/>
        </w:rPr>
        <w:t xml:space="preserve"> </w:t>
      </w:r>
      <w:r>
        <w:rPr>
          <w:sz w:val="18"/>
        </w:rPr>
        <w:t xml:space="preserve">are experiencing a lot of environmental pressures due to the continued increase in quality or/and quantity of human activities. Thus, the bay is highly susceptible to the threat of hypoxia triggered by eutrophication. Hypoxia in aquatic leads to a double impact, i.e. low oxygen supply for the biotic respiration process, also increases the toxicity of some metals. This study used the index of benthic foraminifera of Ammonia and </w:t>
      </w:r>
      <w:proofErr w:type="spellStart"/>
      <w:r>
        <w:rPr>
          <w:sz w:val="18"/>
        </w:rPr>
        <w:t>Elphidium</w:t>
      </w:r>
      <w:proofErr w:type="spellEnd"/>
      <w:r>
        <w:rPr>
          <w:sz w:val="18"/>
        </w:rPr>
        <w:t xml:space="preserve"> as hypoxic proxies in the western</w:t>
      </w:r>
      <w:r>
        <w:rPr>
          <w:spacing w:val="-2"/>
          <w:sz w:val="18"/>
        </w:rPr>
        <w:t xml:space="preserve"> </w:t>
      </w:r>
      <w:r>
        <w:rPr>
          <w:sz w:val="18"/>
        </w:rPr>
        <w:t>part of</w:t>
      </w:r>
      <w:r>
        <w:rPr>
          <w:spacing w:val="-1"/>
          <w:sz w:val="18"/>
        </w:rPr>
        <w:t xml:space="preserve"> </w:t>
      </w:r>
      <w:r>
        <w:rPr>
          <w:sz w:val="18"/>
        </w:rPr>
        <w:t>Jakarta Bay</w:t>
      </w:r>
      <w:r>
        <w:rPr>
          <w:spacing w:val="-9"/>
          <w:sz w:val="18"/>
        </w:rPr>
        <w:t xml:space="preserve"> </w:t>
      </w:r>
      <w:r>
        <w:rPr>
          <w:sz w:val="18"/>
        </w:rPr>
        <w:t>(Tangerang). Sampling</w:t>
      </w:r>
      <w:r>
        <w:rPr>
          <w:spacing w:val="-3"/>
          <w:sz w:val="18"/>
        </w:rPr>
        <w:t xml:space="preserve"> </w:t>
      </w:r>
      <w:r>
        <w:rPr>
          <w:sz w:val="18"/>
        </w:rPr>
        <w:t>was conducted in 2016</w:t>
      </w:r>
      <w:r>
        <w:rPr>
          <w:spacing w:val="-3"/>
          <w:sz w:val="18"/>
        </w:rPr>
        <w:t xml:space="preserve"> </w:t>
      </w:r>
      <w:r>
        <w:rPr>
          <w:sz w:val="18"/>
        </w:rPr>
        <w:t>using</w:t>
      </w:r>
      <w:r>
        <w:rPr>
          <w:spacing w:val="-2"/>
          <w:sz w:val="18"/>
        </w:rPr>
        <w:t xml:space="preserve"> </w:t>
      </w:r>
      <w:r>
        <w:rPr>
          <w:sz w:val="18"/>
        </w:rPr>
        <w:t>short core samples. Scanning</w:t>
      </w:r>
      <w:r>
        <w:rPr>
          <w:spacing w:val="-3"/>
          <w:sz w:val="18"/>
        </w:rPr>
        <w:t xml:space="preserve"> </w:t>
      </w:r>
      <w:r>
        <w:rPr>
          <w:sz w:val="18"/>
        </w:rPr>
        <w:t xml:space="preserve">with </w:t>
      </w:r>
      <w:r>
        <w:rPr>
          <w:sz w:val="18"/>
          <w:vertAlign w:val="superscript"/>
        </w:rPr>
        <w:t>210</w:t>
      </w:r>
      <w:r>
        <w:rPr>
          <w:sz w:val="18"/>
        </w:rPr>
        <w:t>Pb was performed to measure the age of sediment deposition. The result showed that there was an increase of index during the</w:t>
      </w:r>
      <w:r>
        <w:rPr>
          <w:spacing w:val="-1"/>
          <w:sz w:val="18"/>
        </w:rPr>
        <w:t xml:space="preserve"> </w:t>
      </w:r>
      <w:r>
        <w:rPr>
          <w:sz w:val="18"/>
        </w:rPr>
        <w:t>period of</w:t>
      </w:r>
      <w:r>
        <w:rPr>
          <w:spacing w:val="-4"/>
          <w:sz w:val="18"/>
        </w:rPr>
        <w:t xml:space="preserve"> </w:t>
      </w:r>
      <w:r>
        <w:rPr>
          <w:sz w:val="18"/>
        </w:rPr>
        <w:t>the</w:t>
      </w:r>
      <w:r>
        <w:rPr>
          <w:spacing w:val="-3"/>
          <w:sz w:val="18"/>
        </w:rPr>
        <w:t xml:space="preserve"> </w:t>
      </w:r>
      <w:r>
        <w:rPr>
          <w:sz w:val="18"/>
        </w:rPr>
        <w:t>late</w:t>
      </w:r>
      <w:r>
        <w:rPr>
          <w:spacing w:val="-5"/>
          <w:sz w:val="18"/>
        </w:rPr>
        <w:t xml:space="preserve"> </w:t>
      </w:r>
      <w:r>
        <w:rPr>
          <w:sz w:val="18"/>
        </w:rPr>
        <w:t>1970s</w:t>
      </w:r>
      <w:r>
        <w:rPr>
          <w:spacing w:val="-1"/>
          <w:sz w:val="18"/>
        </w:rPr>
        <w:t xml:space="preserve"> </w:t>
      </w:r>
      <w:r>
        <w:rPr>
          <w:sz w:val="18"/>
        </w:rPr>
        <w:t>to</w:t>
      </w:r>
      <w:r>
        <w:rPr>
          <w:spacing w:val="-3"/>
          <w:sz w:val="18"/>
        </w:rPr>
        <w:t xml:space="preserve"> </w:t>
      </w:r>
      <w:r>
        <w:rPr>
          <w:sz w:val="18"/>
        </w:rPr>
        <w:t>the</w:t>
      </w:r>
      <w:r>
        <w:rPr>
          <w:spacing w:val="-3"/>
          <w:sz w:val="18"/>
        </w:rPr>
        <w:t xml:space="preserve"> </w:t>
      </w:r>
      <w:r>
        <w:rPr>
          <w:sz w:val="18"/>
        </w:rPr>
        <w:t>early</w:t>
      </w:r>
      <w:r>
        <w:rPr>
          <w:spacing w:val="-6"/>
          <w:sz w:val="18"/>
        </w:rPr>
        <w:t xml:space="preserve"> </w:t>
      </w:r>
      <w:r>
        <w:rPr>
          <w:sz w:val="18"/>
        </w:rPr>
        <w:t>1990s.</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same</w:t>
      </w:r>
      <w:r>
        <w:rPr>
          <w:spacing w:val="-3"/>
          <w:sz w:val="18"/>
        </w:rPr>
        <w:t xml:space="preserve"> </w:t>
      </w:r>
      <w:r>
        <w:rPr>
          <w:sz w:val="18"/>
        </w:rPr>
        <w:t>period, four metals Cu,</w:t>
      </w:r>
      <w:r>
        <w:rPr>
          <w:spacing w:val="-1"/>
          <w:sz w:val="18"/>
        </w:rPr>
        <w:t xml:space="preserve"> </w:t>
      </w:r>
      <w:r>
        <w:rPr>
          <w:sz w:val="18"/>
        </w:rPr>
        <w:t>Pb,</w:t>
      </w:r>
      <w:r>
        <w:rPr>
          <w:spacing w:val="-1"/>
          <w:sz w:val="18"/>
        </w:rPr>
        <w:t xml:space="preserve"> </w:t>
      </w:r>
      <w:r>
        <w:rPr>
          <w:sz w:val="18"/>
        </w:rPr>
        <w:t>Ni</w:t>
      </w:r>
      <w:r>
        <w:rPr>
          <w:spacing w:val="-3"/>
          <w:sz w:val="18"/>
        </w:rPr>
        <w:t xml:space="preserve"> </w:t>
      </w:r>
      <w:r>
        <w:rPr>
          <w:sz w:val="18"/>
        </w:rPr>
        <w:t>and</w:t>
      </w:r>
      <w:r>
        <w:rPr>
          <w:spacing w:val="-1"/>
          <w:sz w:val="18"/>
        </w:rPr>
        <w:t xml:space="preserve"> </w:t>
      </w:r>
      <w:r>
        <w:rPr>
          <w:sz w:val="18"/>
        </w:rPr>
        <w:t>Zn concentration</w:t>
      </w:r>
      <w:r>
        <w:rPr>
          <w:spacing w:val="-1"/>
          <w:sz w:val="18"/>
        </w:rPr>
        <w:t xml:space="preserve"> </w:t>
      </w:r>
      <w:r>
        <w:rPr>
          <w:sz w:val="18"/>
        </w:rPr>
        <w:t>increased.</w:t>
      </w:r>
    </w:p>
    <w:p w14:paraId="3C2C5F22" w14:textId="77777777" w:rsidR="000933F1" w:rsidRDefault="000933F1">
      <w:pPr>
        <w:pStyle w:val="BodyText"/>
        <w:spacing w:before="154"/>
        <w:rPr>
          <w:sz w:val="18"/>
        </w:rPr>
      </w:pPr>
    </w:p>
    <w:p w14:paraId="0D4A7C16" w14:textId="77777777" w:rsidR="000933F1" w:rsidRDefault="00CA05CD">
      <w:pPr>
        <w:pStyle w:val="Heading1"/>
        <w:ind w:left="3"/>
      </w:pPr>
      <w:r>
        <w:rPr>
          <w:spacing w:val="-2"/>
        </w:rPr>
        <w:t>INTRODUCTION</w:t>
      </w:r>
    </w:p>
    <w:p w14:paraId="7D871E92" w14:textId="77777777" w:rsidR="000933F1" w:rsidRDefault="000933F1">
      <w:pPr>
        <w:pStyle w:val="BodyText"/>
        <w:spacing w:before="186"/>
        <w:rPr>
          <w:b/>
          <w:sz w:val="24"/>
        </w:rPr>
      </w:pPr>
    </w:p>
    <w:p w14:paraId="43ACCB4A" w14:textId="77777777" w:rsidR="000933F1" w:rsidRDefault="00CA05CD">
      <w:pPr>
        <w:pStyle w:val="BodyText"/>
        <w:ind w:left="360" w:right="353" w:firstLine="283"/>
        <w:jc w:val="both"/>
      </w:pPr>
      <w:r>
        <w:t>The</w:t>
      </w:r>
      <w:r>
        <w:rPr>
          <w:spacing w:val="-2"/>
        </w:rPr>
        <w:t xml:space="preserve"> </w:t>
      </w:r>
      <w:r>
        <w:t>acceleration of</w:t>
      </w:r>
      <w:r>
        <w:rPr>
          <w:spacing w:val="-3"/>
        </w:rPr>
        <w:t xml:space="preserve"> </w:t>
      </w:r>
      <w:r>
        <w:t>the</w:t>
      </w:r>
      <w:r>
        <w:rPr>
          <w:spacing w:val="-2"/>
        </w:rPr>
        <w:t xml:space="preserve"> </w:t>
      </w:r>
      <w:r>
        <w:t>development of</w:t>
      </w:r>
      <w:r>
        <w:rPr>
          <w:spacing w:val="-6"/>
        </w:rPr>
        <w:t xml:space="preserve"> </w:t>
      </w:r>
      <w:r>
        <w:t>Jakarta coastal</w:t>
      </w:r>
      <w:r>
        <w:rPr>
          <w:spacing w:val="-1"/>
        </w:rPr>
        <w:t xml:space="preserve"> </w:t>
      </w:r>
      <w:r>
        <w:t>area over a century</w:t>
      </w:r>
      <w:r>
        <w:rPr>
          <w:spacing w:val="-11"/>
        </w:rPr>
        <w:t xml:space="preserve"> </w:t>
      </w:r>
      <w:r>
        <w:t>has</w:t>
      </w:r>
      <w:r>
        <w:rPr>
          <w:spacing w:val="-1"/>
        </w:rPr>
        <w:t xml:space="preserve"> </w:t>
      </w:r>
      <w:r>
        <w:t>affected</w:t>
      </w:r>
      <w:r>
        <w:rPr>
          <w:spacing w:val="-1"/>
        </w:rPr>
        <w:t xml:space="preserve"> </w:t>
      </w:r>
      <w:r>
        <w:t>the</w:t>
      </w:r>
      <w:r>
        <w:rPr>
          <w:spacing w:val="-2"/>
        </w:rPr>
        <w:t xml:space="preserve"> </w:t>
      </w:r>
      <w:r>
        <w:t>ecological state</w:t>
      </w:r>
      <w:r>
        <w:rPr>
          <w:spacing w:val="-2"/>
        </w:rPr>
        <w:t xml:space="preserve"> </w:t>
      </w:r>
      <w:r>
        <w:t>of</w:t>
      </w:r>
      <w:r>
        <w:rPr>
          <w:spacing w:val="-6"/>
        </w:rPr>
        <w:t xml:space="preserve"> </w:t>
      </w:r>
      <w:r>
        <w:t>the waters. The development of Tangerang residence and its surrounding areas since the early 1800s, i.e. in the early days of VOC expansion in Java, has an important role on the ecological status of the waters in that region. Indeed, one of the affected compartments in the environment is bottom sediment along the coastal area. The fine sediments in coastal areas are natural archives that possess a lot of information about the ecological changes in the region</w:t>
      </w:r>
      <w:r>
        <w:rPr>
          <w:spacing w:val="40"/>
        </w:rPr>
        <w:t xml:space="preserve"> </w:t>
      </w:r>
      <w:r>
        <w:t>since. The sediment holds biotic properties like foraminifera and abiotic properties like</w:t>
      </w:r>
      <w:r>
        <w:rPr>
          <w:spacing w:val="-2"/>
        </w:rPr>
        <w:t xml:space="preserve"> </w:t>
      </w:r>
      <w:r>
        <w:t>heavy metals. Thus, the use of various proxies such as an index of indicator biota and the vertical distribution of metal becomes an approach to understanding the natural archives.</w:t>
      </w:r>
    </w:p>
    <w:p w14:paraId="56FFA049" w14:textId="21C9290C" w:rsidR="000933F1" w:rsidRDefault="00CA05CD">
      <w:pPr>
        <w:pStyle w:val="BodyText"/>
        <w:spacing w:before="4"/>
        <w:ind w:left="360" w:right="350" w:firstLine="283"/>
        <w:jc w:val="both"/>
      </w:pPr>
      <w:r>
        <w:t>Previous</w:t>
      </w:r>
      <w:r>
        <w:rPr>
          <w:spacing w:val="-1"/>
        </w:rPr>
        <w:t xml:space="preserve"> </w:t>
      </w:r>
      <w:r>
        <w:t>researchers</w:t>
      </w:r>
      <w:r>
        <w:rPr>
          <w:spacing w:val="-1"/>
        </w:rPr>
        <w:t xml:space="preserve"> </w:t>
      </w:r>
      <w:r>
        <w:t>conducted</w:t>
      </w:r>
      <w:r>
        <w:rPr>
          <w:spacing w:val="-1"/>
        </w:rPr>
        <w:t xml:space="preserve"> </w:t>
      </w:r>
      <w:r>
        <w:t>a</w:t>
      </w:r>
      <w:r>
        <w:rPr>
          <w:spacing w:val="-1"/>
        </w:rPr>
        <w:t xml:space="preserve"> </w:t>
      </w:r>
      <w:r>
        <w:t>study</w:t>
      </w:r>
      <w:r>
        <w:rPr>
          <w:spacing w:val="-11"/>
        </w:rPr>
        <w:t xml:space="preserve"> </w:t>
      </w:r>
      <w:r>
        <w:t>on</w:t>
      </w:r>
      <w:r>
        <w:rPr>
          <w:spacing w:val="-1"/>
        </w:rPr>
        <w:t xml:space="preserve"> </w:t>
      </w:r>
      <w:r>
        <w:t>hypoxia from a core</w:t>
      </w:r>
      <w:r>
        <w:rPr>
          <w:spacing w:val="-4"/>
        </w:rPr>
        <w:t xml:space="preserve"> </w:t>
      </w:r>
      <w:r>
        <w:t>sample</w:t>
      </w:r>
      <w:r>
        <w:rPr>
          <w:spacing w:val="-1"/>
        </w:rPr>
        <w:t xml:space="preserve"> </w:t>
      </w:r>
      <w:r>
        <w:t>using</w:t>
      </w:r>
      <w:r>
        <w:rPr>
          <w:spacing w:val="-6"/>
        </w:rPr>
        <w:t xml:space="preserve"> </w:t>
      </w:r>
      <w:r>
        <w:t>the</w:t>
      </w:r>
      <w:r>
        <w:rPr>
          <w:spacing w:val="-4"/>
        </w:rPr>
        <w:t xml:space="preserve"> </w:t>
      </w:r>
      <w:r>
        <w:t>Ammonia-</w:t>
      </w:r>
      <w:proofErr w:type="spellStart"/>
      <w:r>
        <w:t>Elphidium</w:t>
      </w:r>
      <w:proofErr w:type="spellEnd"/>
      <w:r>
        <w:rPr>
          <w:spacing w:val="-1"/>
        </w:rPr>
        <w:t xml:space="preserve"> </w:t>
      </w:r>
      <w:r>
        <w:t>index</w:t>
      </w:r>
      <w:r>
        <w:rPr>
          <w:spacing w:val="-3"/>
        </w:rPr>
        <w:t xml:space="preserve"> </w:t>
      </w:r>
      <w:r>
        <w:t>as a proxy</w:t>
      </w:r>
      <w:r>
        <w:rPr>
          <w:spacing w:val="-3"/>
        </w:rPr>
        <w:t xml:space="preserve"> </w:t>
      </w:r>
      <w:r>
        <w:t xml:space="preserve">used </w:t>
      </w:r>
      <w:r>
        <w:rPr>
          <w:vertAlign w:val="superscript"/>
        </w:rPr>
        <w:t>210</w:t>
      </w:r>
      <w:r>
        <w:t>Pb</w:t>
      </w:r>
      <w:r>
        <w:rPr>
          <w:spacing w:val="-2"/>
        </w:rPr>
        <w:t xml:space="preserve"> </w:t>
      </w:r>
      <w:r>
        <w:t>to determine the</w:t>
      </w:r>
      <w:r>
        <w:rPr>
          <w:spacing w:val="-1"/>
        </w:rPr>
        <w:t xml:space="preserve"> </w:t>
      </w:r>
      <w:r>
        <w:t>chronology of</w:t>
      </w:r>
      <w:r>
        <w:rPr>
          <w:spacing w:val="-3"/>
        </w:rPr>
        <w:t xml:space="preserve"> </w:t>
      </w:r>
      <w:r>
        <w:t>the</w:t>
      </w:r>
      <w:r>
        <w:rPr>
          <w:spacing w:val="-1"/>
        </w:rPr>
        <w:t xml:space="preserve"> </w:t>
      </w:r>
      <w:r>
        <w:t>sediment layer, and revealed</w:t>
      </w:r>
      <w:r>
        <w:rPr>
          <w:spacing w:val="40"/>
        </w:rPr>
        <w:t xml:space="preserve"> </w:t>
      </w:r>
      <w:r>
        <w:t xml:space="preserve">that during these last 200 years, a much higher percentage of abnormal test deformation was recorded on either </w:t>
      </w:r>
      <w:r>
        <w:rPr>
          <w:i/>
        </w:rPr>
        <w:t xml:space="preserve">Ammonia </w:t>
      </w:r>
      <w:proofErr w:type="spellStart"/>
      <w:r>
        <w:rPr>
          <w:i/>
        </w:rPr>
        <w:t>tepida</w:t>
      </w:r>
      <w:proofErr w:type="spellEnd"/>
      <w:r>
        <w:rPr>
          <w:i/>
        </w:rPr>
        <w:t xml:space="preserve"> </w:t>
      </w:r>
      <w:r>
        <w:t xml:space="preserve">or </w:t>
      </w:r>
      <w:proofErr w:type="spellStart"/>
      <w:r>
        <w:rPr>
          <w:i/>
        </w:rPr>
        <w:t>Elphidium</w:t>
      </w:r>
      <w:proofErr w:type="spellEnd"/>
      <w:r>
        <w:rPr>
          <w:i/>
        </w:rPr>
        <w:t xml:space="preserve"> </w:t>
      </w:r>
      <w:proofErr w:type="gramStart"/>
      <w:r>
        <w:rPr>
          <w:i/>
        </w:rPr>
        <w:t>excavatum</w:t>
      </w:r>
      <w:r>
        <w:t>[</w:t>
      </w:r>
      <w:proofErr w:type="gramEnd"/>
      <w:r>
        <w:t>1]</w:t>
      </w:r>
      <w:r>
        <w:rPr>
          <w:i/>
        </w:rPr>
        <w:t xml:space="preserve">. </w:t>
      </w:r>
      <w:r>
        <w:t xml:space="preserve">It was explained that the indications of eutrophication were caused by the increasing organic matter content. Ammonia and </w:t>
      </w:r>
      <w:proofErr w:type="spellStart"/>
      <w:r>
        <w:t>Elphidium</w:t>
      </w:r>
      <w:proofErr w:type="spellEnd"/>
      <w:r>
        <w:t xml:space="preserve"> are</w:t>
      </w:r>
      <w:r>
        <w:rPr>
          <w:spacing w:val="-1"/>
        </w:rPr>
        <w:t xml:space="preserve"> </w:t>
      </w:r>
      <w:r>
        <w:t>the</w:t>
      </w:r>
      <w:r>
        <w:rPr>
          <w:spacing w:val="-3"/>
        </w:rPr>
        <w:t xml:space="preserve"> </w:t>
      </w:r>
      <w:r>
        <w:t>genera of benthic</w:t>
      </w:r>
      <w:r>
        <w:rPr>
          <w:spacing w:val="-3"/>
        </w:rPr>
        <w:t xml:space="preserve"> </w:t>
      </w:r>
      <w:r>
        <w:t>foraminifera found in coastal waters. Moodley</w:t>
      </w:r>
      <w:r>
        <w:rPr>
          <w:spacing w:val="-2"/>
        </w:rPr>
        <w:t xml:space="preserve"> </w:t>
      </w:r>
      <w:r>
        <w:t xml:space="preserve">and Hess observation showed that </w:t>
      </w:r>
      <w:r>
        <w:rPr>
          <w:i/>
        </w:rPr>
        <w:t xml:space="preserve">A. </w:t>
      </w:r>
      <w:proofErr w:type="spellStart"/>
      <w:r>
        <w:rPr>
          <w:i/>
        </w:rPr>
        <w:t>beccarii</w:t>
      </w:r>
      <w:proofErr w:type="spellEnd"/>
      <w:r>
        <w:rPr>
          <w:i/>
        </w:rPr>
        <w:t xml:space="preserve"> </w:t>
      </w:r>
      <w:r>
        <w:t>is</w:t>
      </w:r>
      <w:r>
        <w:rPr>
          <w:spacing w:val="-1"/>
        </w:rPr>
        <w:t xml:space="preserve"> </w:t>
      </w:r>
      <w:r>
        <w:t>able to withstand in low</w:t>
      </w:r>
      <w:r>
        <w:rPr>
          <w:spacing w:val="-1"/>
        </w:rPr>
        <w:t xml:space="preserve"> </w:t>
      </w:r>
      <w:r>
        <w:t>oxygen environments up to &lt;0.1 mg/L for one week since this species has facultative anaerobic properties [2]. Another research</w:t>
      </w:r>
      <w:ins w:id="0" w:author="Anastasiia Snigirova" w:date="2025-04-14T15:13:00Z" w16du:dateUtc="2025-04-14T05:43:00Z">
        <w:r w:rsidR="000F77A6">
          <w:t xml:space="preserve"> </w:t>
        </w:r>
      </w:ins>
      <w:r>
        <w:t>used the A-E index to discover the ecological changes on the</w:t>
      </w:r>
      <w:r>
        <w:rPr>
          <w:spacing w:val="-2"/>
        </w:rPr>
        <w:t xml:space="preserve"> </w:t>
      </w:r>
      <w:r>
        <w:t>coast of Jakarta Bay over a century</w:t>
      </w:r>
      <w:r>
        <w:rPr>
          <w:spacing w:val="-1"/>
        </w:rPr>
        <w:t xml:space="preserve"> </w:t>
      </w:r>
      <w:r>
        <w:t>and found that the</w:t>
      </w:r>
      <w:r>
        <w:rPr>
          <w:spacing w:val="-2"/>
        </w:rPr>
        <w:t xml:space="preserve"> </w:t>
      </w:r>
      <w:r>
        <w:t>west coast was more</w:t>
      </w:r>
      <w:r>
        <w:rPr>
          <w:spacing w:val="-2"/>
        </w:rPr>
        <w:t xml:space="preserve"> </w:t>
      </w:r>
      <w:r>
        <w:t>susceptible to hypoxia than in the east [3].</w:t>
      </w:r>
    </w:p>
    <w:p w14:paraId="27B4F886" w14:textId="77777777" w:rsidR="000933F1" w:rsidRDefault="000933F1">
      <w:pPr>
        <w:pStyle w:val="BodyText"/>
      </w:pPr>
    </w:p>
    <w:p w14:paraId="64AEE4A6" w14:textId="77777777" w:rsidR="000933F1" w:rsidRDefault="000933F1">
      <w:pPr>
        <w:pStyle w:val="BodyText"/>
      </w:pPr>
    </w:p>
    <w:p w14:paraId="2486A872" w14:textId="77777777" w:rsidR="000933F1" w:rsidRDefault="000933F1">
      <w:pPr>
        <w:pStyle w:val="BodyText"/>
        <w:spacing w:before="96"/>
      </w:pPr>
    </w:p>
    <w:p w14:paraId="5CF8E5B8" w14:textId="77777777" w:rsidR="000933F1" w:rsidRDefault="000933F1">
      <w:pPr>
        <w:spacing w:line="249" w:lineRule="auto"/>
        <w:jc w:val="center"/>
        <w:rPr>
          <w:sz w:val="14"/>
        </w:rPr>
        <w:sectPr w:rsidR="000933F1">
          <w:headerReference w:type="even" r:id="rId7"/>
          <w:headerReference w:type="default" r:id="rId8"/>
          <w:footerReference w:type="even" r:id="rId9"/>
          <w:footerReference w:type="default" r:id="rId10"/>
          <w:headerReference w:type="first" r:id="rId11"/>
          <w:footerReference w:type="first" r:id="rId12"/>
          <w:type w:val="continuous"/>
          <w:pgSz w:w="12240" w:h="15840"/>
          <w:pgMar w:top="1820" w:right="1080" w:bottom="640" w:left="1080" w:header="0" w:footer="456" w:gutter="0"/>
          <w:pgNumType w:start="1"/>
          <w:cols w:space="720"/>
        </w:sectPr>
      </w:pPr>
    </w:p>
    <w:p w14:paraId="5391A88C" w14:textId="6CCB4149" w:rsidR="000933F1" w:rsidRDefault="00CA05CD">
      <w:pPr>
        <w:pStyle w:val="BodyText"/>
        <w:spacing w:before="71"/>
        <w:ind w:left="359" w:right="354" w:firstLine="283"/>
        <w:jc w:val="both"/>
      </w:pPr>
      <w:r>
        <w:lastRenderedPageBreak/>
        <w:t>Among factors triggering hypoxia, eutrophication is affected and/or synergized with metal contaminants in a waters area. The most dramatic examples of hypoxic events occur at the offshore of Louisiana and Texas (USA), which was the second largest eutrophication zone in the world related to hypoxia caused by nutrient loads from the Mississippi and Atchafalaya rivers [4]. In</w:t>
      </w:r>
      <w:r>
        <w:rPr>
          <w:spacing w:val="-2"/>
        </w:rPr>
        <w:t xml:space="preserve"> </w:t>
      </w:r>
      <w:r>
        <w:t>many</w:t>
      </w:r>
      <w:r>
        <w:rPr>
          <w:spacing w:val="-5"/>
        </w:rPr>
        <w:t xml:space="preserve"> </w:t>
      </w:r>
      <w:r>
        <w:t>cases, hypoxia co-occurs with: low</w:t>
      </w:r>
      <w:r>
        <w:rPr>
          <w:spacing w:val="-2"/>
        </w:rPr>
        <w:t xml:space="preserve"> </w:t>
      </w:r>
      <w:r>
        <w:t>dissolved oxygen (DO) and low pH conditions [5]. Hence, some metals are more toxic in acidic conditions [6]. Thus, hypoxia is highly likely to promote the increasing activity of metals in sediment. The effect of that activity may lead to the alteration of community structure of benthic sediment. The Metals Cd, Cu, Fe, Mn, Pb, Hg and Zn in core sediments on the western coast of Jakarta Bay were higher than in the eastern part of Jakarta [7]. This should be a concern related to the condition of hypoxia in waters</w:t>
      </w:r>
      <w:ins w:id="1" w:author="Anastasiia Snigirova" w:date="2025-04-14T15:37:00Z" w16du:dateUtc="2025-04-14T06:07:00Z">
        <w:r w:rsidR="00CF08CC">
          <w:t xml:space="preserve"> in this</w:t>
        </w:r>
      </w:ins>
      <w:r>
        <w:t xml:space="preserve"> part of the bay. This study aimed to </w:t>
      </w:r>
      <w:del w:id="2" w:author="Anastasiia Snigirova" w:date="2025-04-14T15:37:00Z" w16du:dateUtc="2025-04-14T06:07:00Z">
        <w:r w:rsidDel="00CF08CC">
          <w:delText xml:space="preserve">see </w:delText>
        </w:r>
      </w:del>
      <w:ins w:id="3" w:author="Anastasiia Snigirova" w:date="2025-04-14T15:37:00Z" w16du:dateUtc="2025-04-14T06:07:00Z">
        <w:r w:rsidR="00CF08CC">
          <w:t>identify</w:t>
        </w:r>
        <w:r w:rsidR="00CF08CC">
          <w:t xml:space="preserve"> </w:t>
        </w:r>
      </w:ins>
      <w:r>
        <w:t>the trend of the Ammonia-</w:t>
      </w:r>
      <w:proofErr w:type="spellStart"/>
      <w:r>
        <w:t>Elphidium</w:t>
      </w:r>
      <w:proofErr w:type="spellEnd"/>
      <w:r>
        <w:t xml:space="preserve"> index as a proxy of ecological changes and metal content </w:t>
      </w:r>
      <w:del w:id="4" w:author="Anastasiia Snigirova" w:date="2025-04-14T15:37:00Z" w16du:dateUtc="2025-04-14T06:07:00Z">
        <w:r w:rsidDel="00CF08CC">
          <w:delText xml:space="preserve">in the </w:delText>
        </w:r>
      </w:del>
      <w:r>
        <w:t xml:space="preserve">in the western part of Jakarta Bay (coast of Tangerang) for </w:t>
      </w:r>
      <w:ins w:id="5" w:author="Anastasiia Snigirova" w:date="2025-04-14T15:37:00Z" w16du:dateUtc="2025-04-14T06:07:00Z">
        <w:r w:rsidR="00CF08CC">
          <w:t xml:space="preserve">the period of </w:t>
        </w:r>
      </w:ins>
      <w:r>
        <w:t>more than a century.</w:t>
      </w:r>
    </w:p>
    <w:p w14:paraId="15FBE17F" w14:textId="77777777" w:rsidR="000933F1" w:rsidRDefault="00CA05CD">
      <w:pPr>
        <w:pStyle w:val="Heading1"/>
        <w:spacing w:before="245"/>
      </w:pPr>
      <w:r>
        <w:rPr>
          <w:spacing w:val="-2"/>
        </w:rPr>
        <w:t>METODS</w:t>
      </w:r>
    </w:p>
    <w:p w14:paraId="7B06886B" w14:textId="007F523C" w:rsidR="000933F1" w:rsidRDefault="00CA05CD">
      <w:pPr>
        <w:pStyle w:val="BodyText"/>
        <w:spacing w:before="237"/>
        <w:ind w:left="359" w:right="354" w:firstLine="283"/>
        <w:jc w:val="both"/>
      </w:pPr>
      <w:r>
        <w:t xml:space="preserve">The study was conducted at the mouth of </w:t>
      </w:r>
      <w:proofErr w:type="spellStart"/>
      <w:r>
        <w:t>Gosong</w:t>
      </w:r>
      <w:proofErr w:type="spellEnd"/>
      <w:r>
        <w:t xml:space="preserve"> River, Tangerang, in March 2016. The sampling location </w:t>
      </w:r>
      <w:del w:id="6" w:author="Anastasiia Snigirova" w:date="2025-04-14T15:39:00Z" w16du:dateUtc="2025-04-14T06:09:00Z">
        <w:r w:rsidDel="00CF08CC">
          <w:delText xml:space="preserve">was </w:delText>
        </w:r>
      </w:del>
      <w:ins w:id="7" w:author="Anastasiia Snigirova" w:date="2025-04-14T15:39:00Z" w16du:dateUtc="2025-04-14T06:09:00Z">
        <w:r w:rsidR="00CF08CC">
          <w:t>is shown</w:t>
        </w:r>
      </w:ins>
      <w:del w:id="8" w:author="Anastasiia Snigirova" w:date="2025-04-14T15:39:00Z" w16du:dateUtc="2025-04-14T06:09:00Z">
        <w:r w:rsidDel="00CF08CC">
          <w:delText>presented</w:delText>
        </w:r>
      </w:del>
      <w:r>
        <w:t xml:space="preserve"> in Fig. 1. Sediment samples were taken using a simple core made from PVC pipe, 2 inches in diameter. The</w:t>
      </w:r>
      <w:r>
        <w:rPr>
          <w:spacing w:val="-3"/>
        </w:rPr>
        <w:t xml:space="preserve"> </w:t>
      </w:r>
      <w:r>
        <w:t>cores were</w:t>
      </w:r>
      <w:r>
        <w:rPr>
          <w:spacing w:val="-3"/>
        </w:rPr>
        <w:t xml:space="preserve"> </w:t>
      </w:r>
      <w:r>
        <w:t>stored in the</w:t>
      </w:r>
      <w:r>
        <w:rPr>
          <w:spacing w:val="-3"/>
        </w:rPr>
        <w:t xml:space="preserve"> </w:t>
      </w:r>
      <w:r>
        <w:t>freezer for further analysis. Several series</w:t>
      </w:r>
      <w:r>
        <w:rPr>
          <w:spacing w:val="-4"/>
        </w:rPr>
        <w:t xml:space="preserve"> </w:t>
      </w:r>
      <w:r>
        <w:t>of</w:t>
      </w:r>
      <w:r>
        <w:rPr>
          <w:spacing w:val="-5"/>
        </w:rPr>
        <w:t xml:space="preserve"> </w:t>
      </w:r>
      <w:r>
        <w:t>subsamples</w:t>
      </w:r>
      <w:r>
        <w:rPr>
          <w:spacing w:val="-3"/>
        </w:rPr>
        <w:t xml:space="preserve"> </w:t>
      </w:r>
      <w:r>
        <w:t>on five</w:t>
      </w:r>
      <w:r>
        <w:rPr>
          <w:spacing w:val="-3"/>
        </w:rPr>
        <w:t xml:space="preserve"> </w:t>
      </w:r>
      <w:r>
        <w:t>cm intervals were</w:t>
      </w:r>
      <w:r>
        <w:rPr>
          <w:spacing w:val="-3"/>
        </w:rPr>
        <w:t xml:space="preserve"> </w:t>
      </w:r>
      <w:r>
        <w:t xml:space="preserve">used to measure chronological age using the </w:t>
      </w:r>
      <w:r>
        <w:rPr>
          <w:vertAlign w:val="superscript"/>
        </w:rPr>
        <w:t>210</w:t>
      </w:r>
      <w:r>
        <w:t xml:space="preserve">Pb isotope, the abundance of foraminifera and heavy metal content. Chronological age measurements were carried out at the Natural Materials Technology Research Institute, Indonesian Institute of Sciences. The measurements of the absolute age of the sediment deposition were carried out based on the calculation of </w:t>
      </w:r>
      <w:r>
        <w:rPr>
          <w:vertAlign w:val="superscript"/>
        </w:rPr>
        <w:t>210</w:t>
      </w:r>
      <w:r>
        <w:t>Pb</w:t>
      </w:r>
      <w:r>
        <w:rPr>
          <w:spacing w:val="-1"/>
        </w:rPr>
        <w:t xml:space="preserve"> </w:t>
      </w:r>
      <w:r>
        <w:t>isotope (half-life time of 22.3 years) which is useful in measuring age in the</w:t>
      </w:r>
      <w:r>
        <w:rPr>
          <w:spacing w:val="-4"/>
        </w:rPr>
        <w:t xml:space="preserve"> </w:t>
      </w:r>
      <w:r>
        <w:t>range of 150-200 years.</w:t>
      </w:r>
    </w:p>
    <w:p w14:paraId="44AC756B" w14:textId="5F98812D" w:rsidR="000933F1" w:rsidRDefault="00CA05CD">
      <w:pPr>
        <w:pStyle w:val="BodyText"/>
        <w:ind w:left="359" w:right="354" w:firstLine="283"/>
        <w:jc w:val="both"/>
      </w:pPr>
      <w:r>
        <w:t>Foraminifera and heavy metal</w:t>
      </w:r>
      <w:ins w:id="9" w:author="Anastasiia Snigirova" w:date="2025-04-14T15:38:00Z" w16du:dateUtc="2025-04-14T06:08:00Z">
        <w:r w:rsidR="00CF08CC">
          <w:t xml:space="preserve">s </w:t>
        </w:r>
      </w:ins>
      <w:del w:id="10" w:author="Anastasiia Snigirova" w:date="2025-04-14T15:38:00Z" w16du:dateUtc="2025-04-14T06:08:00Z">
        <w:r w:rsidDel="00CF08CC">
          <w:delText xml:space="preserve">: </w:delText>
        </w:r>
      </w:del>
      <w:ins w:id="11" w:author="Anastasiia Snigirova" w:date="2025-04-14T15:38:00Z" w16du:dateUtc="2025-04-14T06:08:00Z">
        <w:r w:rsidR="00CF08CC">
          <w:t>(</w:t>
        </w:r>
      </w:ins>
      <w:r>
        <w:t>Lead (Pb), Cadmium (Cd), Copper (Cu), Nickel (Ni) and Zinc (Zn)</w:t>
      </w:r>
      <w:ins w:id="12" w:author="Anastasiia Snigirova" w:date="2025-04-14T15:38:00Z" w16du:dateUtc="2025-04-14T06:08:00Z">
        <w:r w:rsidR="00CF08CC">
          <w:t>)</w:t>
        </w:r>
      </w:ins>
      <w:r>
        <w:t xml:space="preserve"> content in sediments</w:t>
      </w:r>
      <w:r>
        <w:rPr>
          <w:spacing w:val="-4"/>
        </w:rPr>
        <w:t xml:space="preserve"> </w:t>
      </w:r>
      <w:r>
        <w:t>were</w:t>
      </w:r>
      <w:r>
        <w:rPr>
          <w:spacing w:val="-6"/>
        </w:rPr>
        <w:t xml:space="preserve"> </w:t>
      </w:r>
      <w:r>
        <w:t>carried</w:t>
      </w:r>
      <w:r>
        <w:rPr>
          <w:spacing w:val="-5"/>
        </w:rPr>
        <w:t xml:space="preserve"> </w:t>
      </w:r>
      <w:r>
        <w:t>out at the</w:t>
      </w:r>
      <w:r>
        <w:rPr>
          <w:spacing w:val="-6"/>
        </w:rPr>
        <w:t xml:space="preserve"> </w:t>
      </w:r>
      <w:r>
        <w:t>Laboratory</w:t>
      </w:r>
      <w:r>
        <w:rPr>
          <w:spacing w:val="-8"/>
        </w:rPr>
        <w:t xml:space="preserve"> </w:t>
      </w:r>
      <w:r>
        <w:t>of Research Center for Oceanography–Indonesian Institute</w:t>
      </w:r>
      <w:r>
        <w:rPr>
          <w:spacing w:val="-4"/>
        </w:rPr>
        <w:t xml:space="preserve"> </w:t>
      </w:r>
      <w:r>
        <w:t>of</w:t>
      </w:r>
      <w:r>
        <w:rPr>
          <w:spacing w:val="-5"/>
        </w:rPr>
        <w:t xml:space="preserve"> </w:t>
      </w:r>
      <w:r>
        <w:t xml:space="preserve">Sciences. Identification and calculation of foraminiferal abundance were using Nikon </w:t>
      </w:r>
      <w:proofErr w:type="spellStart"/>
      <w:r>
        <w:t>Labophot's</w:t>
      </w:r>
      <w:proofErr w:type="spellEnd"/>
      <w:r>
        <w:t xml:space="preserve"> low</w:t>
      </w:r>
      <w:r>
        <w:rPr>
          <w:spacing w:val="-2"/>
        </w:rPr>
        <w:t xml:space="preserve"> </w:t>
      </w:r>
      <w:r>
        <w:t>power microscope. The abundance</w:t>
      </w:r>
      <w:r>
        <w:rPr>
          <w:spacing w:val="3"/>
        </w:rPr>
        <w:t xml:space="preserve"> </w:t>
      </w:r>
      <w:r>
        <w:t>of</w:t>
      </w:r>
      <w:r>
        <w:rPr>
          <w:spacing w:val="7"/>
        </w:rPr>
        <w:t xml:space="preserve"> </w:t>
      </w:r>
      <w:r>
        <w:t>Ammonia</w:t>
      </w:r>
      <w:r>
        <w:rPr>
          <w:spacing w:val="9"/>
        </w:rPr>
        <w:t xml:space="preserve"> </w:t>
      </w:r>
      <w:r>
        <w:t>and</w:t>
      </w:r>
      <w:r>
        <w:rPr>
          <w:spacing w:val="7"/>
        </w:rPr>
        <w:t xml:space="preserve"> </w:t>
      </w:r>
      <w:proofErr w:type="spellStart"/>
      <w:r>
        <w:t>Elphidium</w:t>
      </w:r>
      <w:proofErr w:type="spellEnd"/>
      <w:r>
        <w:rPr>
          <w:spacing w:val="8"/>
        </w:rPr>
        <w:t xml:space="preserve"> </w:t>
      </w:r>
      <w:r>
        <w:t>(Foraminifera)</w:t>
      </w:r>
      <w:r>
        <w:rPr>
          <w:spacing w:val="8"/>
        </w:rPr>
        <w:t xml:space="preserve"> </w:t>
      </w:r>
      <w:r>
        <w:t>was</w:t>
      </w:r>
      <w:r>
        <w:rPr>
          <w:spacing w:val="7"/>
        </w:rPr>
        <w:t xml:space="preserve"> </w:t>
      </w:r>
      <w:r>
        <w:t>used</w:t>
      </w:r>
      <w:r>
        <w:rPr>
          <w:spacing w:val="7"/>
        </w:rPr>
        <w:t xml:space="preserve"> </w:t>
      </w:r>
      <w:r>
        <w:t>to</w:t>
      </w:r>
      <w:r>
        <w:rPr>
          <w:spacing w:val="8"/>
        </w:rPr>
        <w:t xml:space="preserve"> </w:t>
      </w:r>
      <w:r>
        <w:t>calculate</w:t>
      </w:r>
      <w:r>
        <w:rPr>
          <w:spacing w:val="5"/>
        </w:rPr>
        <w:t xml:space="preserve"> </w:t>
      </w:r>
      <w:r>
        <w:t>the</w:t>
      </w:r>
      <w:r>
        <w:rPr>
          <w:spacing w:val="4"/>
        </w:rPr>
        <w:t xml:space="preserve"> </w:t>
      </w:r>
      <w:r>
        <w:t>Index</w:t>
      </w:r>
      <w:r>
        <w:rPr>
          <w:spacing w:val="7"/>
        </w:rPr>
        <w:t xml:space="preserve"> </w:t>
      </w:r>
      <w:r>
        <w:t>Ammonia–</w:t>
      </w:r>
      <w:proofErr w:type="spellStart"/>
      <w:r>
        <w:t>Elphidium</w:t>
      </w:r>
      <w:proofErr w:type="spellEnd"/>
      <w:r>
        <w:rPr>
          <w:spacing w:val="7"/>
        </w:rPr>
        <w:t xml:space="preserve"> </w:t>
      </w:r>
      <w:r>
        <w:t>(A-</w:t>
      </w:r>
      <w:r>
        <w:rPr>
          <w:spacing w:val="-5"/>
        </w:rPr>
        <w:t>E)</w:t>
      </w:r>
    </w:p>
    <w:p w14:paraId="27217026" w14:textId="77777777" w:rsidR="000933F1" w:rsidRDefault="00CA05CD">
      <w:pPr>
        <w:pStyle w:val="BodyText"/>
        <w:spacing w:line="215" w:lineRule="exact"/>
        <w:ind w:left="359"/>
        <w:jc w:val="both"/>
      </w:pPr>
      <w:r>
        <w:t>[8]</w:t>
      </w:r>
      <w:r>
        <w:rPr>
          <w:spacing w:val="2"/>
        </w:rPr>
        <w:t xml:space="preserve"> </w:t>
      </w:r>
      <w:r>
        <w:rPr>
          <w:spacing w:val="-2"/>
        </w:rPr>
        <w:t>(eq.1).</w:t>
      </w:r>
    </w:p>
    <w:p w14:paraId="48D83952" w14:textId="77777777" w:rsidR="000933F1" w:rsidRDefault="000933F1">
      <w:pPr>
        <w:pStyle w:val="BodyText"/>
        <w:spacing w:line="215" w:lineRule="exact"/>
        <w:jc w:val="both"/>
        <w:sectPr w:rsidR="000933F1">
          <w:pgSz w:w="12240" w:h="15840"/>
          <w:pgMar w:top="1360" w:right="1080" w:bottom="640" w:left="1080" w:header="0" w:footer="456" w:gutter="0"/>
          <w:cols w:space="720"/>
        </w:sectPr>
      </w:pPr>
    </w:p>
    <w:p w14:paraId="2A1BDEA0" w14:textId="77777777" w:rsidR="000933F1" w:rsidRDefault="00CA05CD">
      <w:pPr>
        <w:tabs>
          <w:tab w:val="left" w:pos="2116"/>
        </w:tabs>
        <w:spacing w:before="61" w:line="196" w:lineRule="exact"/>
        <w:ind w:left="643"/>
        <w:rPr>
          <w:rFonts w:ascii="Cambria Math" w:eastAsia="Cambria Math" w:hAnsi="Cambria Math"/>
          <w:sz w:val="20"/>
        </w:rPr>
      </w:pPr>
      <w:r>
        <w:rPr>
          <w:rFonts w:ascii="Cambria Math" w:eastAsia="Cambria Math" w:hAnsi="Cambria Math"/>
          <w:noProof/>
          <w:sz w:val="20"/>
        </w:rPr>
        <mc:AlternateContent>
          <mc:Choice Requires="wps">
            <w:drawing>
              <wp:anchor distT="0" distB="0" distL="0" distR="0" simplePos="0" relativeHeight="487508992" behindDoc="1" locked="0" layoutInCell="1" allowOverlap="1" wp14:anchorId="373C5B1A" wp14:editId="217FB32A">
                <wp:simplePos x="0" y="0"/>
                <wp:positionH relativeFrom="page">
                  <wp:posOffset>1935479</wp:posOffset>
                </wp:positionH>
                <wp:positionV relativeFrom="paragraph">
                  <wp:posOffset>116664</wp:posOffset>
                </wp:positionV>
                <wp:extent cx="320040" cy="952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9525"/>
                        </a:xfrm>
                        <a:custGeom>
                          <a:avLst/>
                          <a:gdLst/>
                          <a:ahLst/>
                          <a:cxnLst/>
                          <a:rect l="l" t="t" r="r" b="b"/>
                          <a:pathLst>
                            <a:path w="320040" h="9525">
                              <a:moveTo>
                                <a:pt x="320039" y="0"/>
                              </a:moveTo>
                              <a:lnTo>
                                <a:pt x="0" y="0"/>
                              </a:lnTo>
                              <a:lnTo>
                                <a:pt x="0" y="9144"/>
                              </a:lnTo>
                              <a:lnTo>
                                <a:pt x="320039" y="9144"/>
                              </a:lnTo>
                              <a:lnTo>
                                <a:pt x="3200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B9036F" id="Graphic 2" o:spid="_x0000_s1026" style="position:absolute;margin-left:152.4pt;margin-top:9.2pt;width:25.2pt;height:.75pt;z-index:-15807488;visibility:visible;mso-wrap-style:square;mso-wrap-distance-left:0;mso-wrap-distance-top:0;mso-wrap-distance-right:0;mso-wrap-distance-bottom:0;mso-position-horizontal:absolute;mso-position-horizontal-relative:page;mso-position-vertical:absolute;mso-position-vertical-relative:text;v-text-anchor:top" coordsize="3200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0EIAIAALgEAAAOAAAAZHJzL2Uyb0RvYy54bWysVMFu2zAMvQ/YPwi6L07SdFiMOMXQosOA&#10;oivQFDsrshwbk0VNVGLn70fJVmJspw3LwabMZ/q9RzKbu77V7KQcNmAKvpjNOVNGQtmYQ8Hfdo8f&#10;PnGGXphSaDCq4GeF/G77/t2ms7laQg26VI5REYN5Zwtee2/zLENZq1bgDKwylKzAtcLT0R2y0omO&#10;qrc6W87nH7MOXGkdSIVITx+GJN/G+lWlpP9WVag80wUnbj5eXbzuwzXbbkR+cMLWjRxpiH9g0YrG&#10;0EcvpR6EF+zomj9KtY10gFD5mYQ2g6pqpIoaSM1i/pua11pYFbWQOWgvNuH/KyufT6/2xQXqaJ9A&#10;/kByJOss5pdMOOCI6SvXBiwRZ3108XxxUfWeSXp4Q31ZkdeSUuvb5W3wOBN5elUe0X9REMuI0xP6&#10;oQVlikSdItmbFDpqZGihji30nFELHWfUwv3QQit8eC9wCyHrrjzqkUbItXBSO4goHwQErjdrzpIK&#10;4nmFaDOFkqIJKuXS3cZyA2a9WK1G0Smd7gNs8tW/wcZpJYapmNSAajA3aI4uX3wg3NRpBN2Uj43W&#10;QTu6w/5eO3YSYSvib+Q7gcUhGPoeJmAP5fnFsY5WpeD48yic4kx/NTSLYa9S4FKwT4Hz+h7i9kXb&#10;Hfpd/104yyyFBfc0Ns+QJl3kaSSIfwAM2PCmgc9HD1UT5iVyGxiNB1qPqH9c5bB/03NEXf9wtr8A&#10;AAD//wMAUEsDBBQABgAIAAAAIQANQK9Y2wAAAAkBAAAPAAAAZHJzL2Rvd25yZXYueG1sTI/NTsMw&#10;EITvSLyDtUjcqNNfNWmcCpDoEYmUB9jGJo5qr63YbcPbs5zgODujmW/r/eSduJoxDYEUzGcFCENd&#10;0AP1Cj6Pb09bECkjaXSBjIJvk2Df3N/VWOlwow9zbXMvuIRShQpszrGSMnXWeEyzEA2x9xVGj5nl&#10;2Es94o3LvZOLothIjwPxgsVoXq3pzu3FK4gYnZZz6+JhOL6/9G2pD6FU6vFhet6ByGbKf2H4xWd0&#10;aJjpFC6kk3AKlsWK0TMb2xUIDizX6wWIEx/KEmRTy/8fND8AAAD//wMAUEsBAi0AFAAGAAgAAAAh&#10;ALaDOJL+AAAA4QEAABMAAAAAAAAAAAAAAAAAAAAAAFtDb250ZW50X1R5cGVzXS54bWxQSwECLQAU&#10;AAYACAAAACEAOP0h/9YAAACUAQAACwAAAAAAAAAAAAAAAAAvAQAAX3JlbHMvLnJlbHNQSwECLQAU&#10;AAYACAAAACEA2fttBCACAAC4BAAADgAAAAAAAAAAAAAAAAAuAgAAZHJzL2Uyb0RvYy54bWxQSwEC&#10;LQAUAAYACAAAACEADUCvWNsAAAAJAQAADwAAAAAAAAAAAAAAAAB6BAAAZHJzL2Rvd25yZXYueG1s&#10;UEsFBgAAAAAEAAQA8wAAAIIFAAAAAA==&#10;" path="m320039,l,,,9144r320039,l320039,xe" fillcolor="black" stroked="f">
                <v:path arrowok="t"/>
                <w10:wrap anchorx="page"/>
              </v:shape>
            </w:pict>
          </mc:Fallback>
        </mc:AlternateContent>
      </w:r>
      <w:r>
        <w:rPr>
          <w:rFonts w:ascii="Cambria Math" w:eastAsia="Cambria Math" w:hAnsi="Cambria Math"/>
          <w:sz w:val="20"/>
        </w:rPr>
        <w:t>𝐴</w:t>
      </w:r>
      <w:r>
        <w:rPr>
          <w:rFonts w:ascii="Cambria Math" w:eastAsia="Cambria Math" w:hAnsi="Cambria Math"/>
          <w:spacing w:val="1"/>
          <w:sz w:val="20"/>
        </w:rPr>
        <w:t xml:space="preserve"> </w:t>
      </w:r>
      <w:r>
        <w:rPr>
          <w:rFonts w:ascii="Cambria Math" w:eastAsia="Cambria Math" w:hAnsi="Cambria Math"/>
          <w:sz w:val="20"/>
        </w:rPr>
        <w:t>−</w:t>
      </w:r>
      <w:r>
        <w:rPr>
          <w:rFonts w:ascii="Cambria Math" w:eastAsia="Cambria Math" w:hAnsi="Cambria Math"/>
          <w:spacing w:val="3"/>
          <w:sz w:val="20"/>
        </w:rPr>
        <w:t xml:space="preserve"> </w:t>
      </w:r>
      <w:r>
        <w:rPr>
          <w:rFonts w:ascii="Cambria Math" w:eastAsia="Cambria Math" w:hAnsi="Cambria Math"/>
          <w:sz w:val="20"/>
        </w:rPr>
        <w:t>𝐸</w:t>
      </w:r>
      <w:r>
        <w:rPr>
          <w:rFonts w:ascii="Cambria Math" w:eastAsia="Cambria Math" w:hAnsi="Cambria Math"/>
          <w:spacing w:val="4"/>
          <w:sz w:val="20"/>
        </w:rPr>
        <w:t xml:space="preserve"> </w:t>
      </w:r>
      <w:r>
        <w:rPr>
          <w:rFonts w:ascii="Cambria Math" w:eastAsia="Cambria Math" w:hAnsi="Cambria Math"/>
          <w:sz w:val="20"/>
        </w:rPr>
        <w:t>𝐼𝑘𝑑𝑒𝑥</w:t>
      </w:r>
      <w:r>
        <w:rPr>
          <w:rFonts w:ascii="Cambria Math" w:eastAsia="Cambria Math" w:hAnsi="Cambria Math"/>
          <w:spacing w:val="19"/>
          <w:sz w:val="20"/>
        </w:rPr>
        <w:t xml:space="preserve"> </w:t>
      </w:r>
      <w:r>
        <w:rPr>
          <w:rFonts w:ascii="Cambria Math" w:eastAsia="Cambria Math" w:hAnsi="Cambria Math"/>
          <w:spacing w:val="-10"/>
          <w:sz w:val="20"/>
        </w:rPr>
        <w:t>=</w:t>
      </w:r>
      <w:r>
        <w:rPr>
          <w:rFonts w:ascii="Cambria Math" w:eastAsia="Cambria Math" w:hAnsi="Cambria Math"/>
          <w:sz w:val="20"/>
        </w:rPr>
        <w:tab/>
      </w:r>
      <w:r>
        <w:rPr>
          <w:rFonts w:ascii="Cambria Math" w:eastAsia="Cambria Math" w:hAnsi="Cambria Math"/>
          <w:spacing w:val="-5"/>
          <w:sz w:val="20"/>
          <w:vertAlign w:val="superscript"/>
        </w:rPr>
        <w:t>𝑁𝐴</w:t>
      </w:r>
    </w:p>
    <w:p w14:paraId="0A385FD1" w14:textId="77777777" w:rsidR="000933F1" w:rsidRDefault="00CA05CD">
      <w:pPr>
        <w:spacing w:line="102" w:lineRule="exact"/>
        <w:jc w:val="right"/>
        <w:rPr>
          <w:rFonts w:ascii="Cambria Math" w:eastAsia="Cambria Math"/>
          <w:sz w:val="14"/>
        </w:rPr>
      </w:pPr>
      <w:r>
        <w:rPr>
          <w:rFonts w:ascii="Cambria Math" w:eastAsia="Cambria Math"/>
          <w:spacing w:val="-2"/>
          <w:sz w:val="14"/>
        </w:rPr>
        <w:t>𝑁𝐴+𝑁𝐸</w:t>
      </w:r>
    </w:p>
    <w:p w14:paraId="2FC0978A" w14:textId="77777777" w:rsidR="000933F1" w:rsidRDefault="00CA05CD">
      <w:pPr>
        <w:pStyle w:val="BodyText"/>
        <w:tabs>
          <w:tab w:val="left" w:pos="1584"/>
        </w:tabs>
        <w:spacing w:before="61"/>
        <w:ind w:left="10"/>
      </w:pPr>
      <w:r>
        <w:br w:type="column"/>
      </w:r>
      <w:r>
        <w:rPr>
          <w:rFonts w:ascii="Cambria Math" w:hAnsi="Cambria Math"/>
        </w:rPr>
        <w:t>×</w:t>
      </w:r>
      <w:r>
        <w:rPr>
          <w:rFonts w:ascii="Cambria Math" w:hAnsi="Cambria Math"/>
          <w:spacing w:val="-1"/>
        </w:rPr>
        <w:t xml:space="preserve"> </w:t>
      </w:r>
      <w:r>
        <w:rPr>
          <w:rFonts w:ascii="Cambria Math" w:hAnsi="Cambria Math"/>
          <w:spacing w:val="-5"/>
        </w:rPr>
        <w:t>100</w:t>
      </w:r>
      <w:r>
        <w:rPr>
          <w:rFonts w:ascii="Cambria Math" w:hAnsi="Cambria Math"/>
        </w:rPr>
        <w:tab/>
      </w:r>
      <w:r>
        <w:rPr>
          <w:spacing w:val="-5"/>
        </w:rPr>
        <w:t>(1)</w:t>
      </w:r>
    </w:p>
    <w:p w14:paraId="0A824EF8" w14:textId="77777777" w:rsidR="000933F1" w:rsidRDefault="000933F1">
      <w:pPr>
        <w:pStyle w:val="BodyText"/>
        <w:sectPr w:rsidR="000933F1">
          <w:type w:val="continuous"/>
          <w:pgSz w:w="12240" w:h="15840"/>
          <w:pgMar w:top="1820" w:right="1080" w:bottom="640" w:left="1080" w:header="0" w:footer="456" w:gutter="0"/>
          <w:cols w:num="2" w:space="720" w:equalWidth="0">
            <w:col w:w="2466" w:space="40"/>
            <w:col w:w="7574"/>
          </w:cols>
        </w:sectPr>
      </w:pPr>
    </w:p>
    <w:p w14:paraId="441C3EA9" w14:textId="77777777" w:rsidR="000933F1" w:rsidRDefault="00CA05CD">
      <w:pPr>
        <w:pStyle w:val="BodyText"/>
        <w:spacing w:line="223" w:lineRule="exact"/>
        <w:ind w:left="643"/>
      </w:pPr>
      <w:r>
        <w:rPr>
          <w:spacing w:val="-4"/>
        </w:rPr>
        <w:t>with</w:t>
      </w:r>
    </w:p>
    <w:p w14:paraId="0A9CA693" w14:textId="77777777" w:rsidR="000933F1" w:rsidRDefault="00CA05CD">
      <w:pPr>
        <w:pStyle w:val="BodyText"/>
        <w:ind w:left="643" w:right="4558"/>
      </w:pPr>
      <w:r>
        <w:t>NA</w:t>
      </w:r>
      <w:r>
        <w:rPr>
          <w:spacing w:val="-5"/>
        </w:rPr>
        <w:t xml:space="preserve"> </w:t>
      </w:r>
      <w:r>
        <w:t>=</w:t>
      </w:r>
      <w:r>
        <w:rPr>
          <w:spacing w:val="-1"/>
        </w:rPr>
        <w:t xml:space="preserve"> </w:t>
      </w:r>
      <w:r>
        <w:t>The</w:t>
      </w:r>
      <w:r>
        <w:rPr>
          <w:spacing w:val="-7"/>
        </w:rPr>
        <w:t xml:space="preserve"> </w:t>
      </w:r>
      <w:r>
        <w:t>abundance</w:t>
      </w:r>
      <w:r>
        <w:rPr>
          <w:spacing w:val="-4"/>
        </w:rPr>
        <w:t xml:space="preserve"> </w:t>
      </w:r>
      <w:r>
        <w:t>of</w:t>
      </w:r>
      <w:r>
        <w:rPr>
          <w:spacing w:val="-6"/>
        </w:rPr>
        <w:t xml:space="preserve"> </w:t>
      </w:r>
      <w:r>
        <w:t>Ammonia</w:t>
      </w:r>
      <w:r>
        <w:rPr>
          <w:spacing w:val="-4"/>
        </w:rPr>
        <w:t xml:space="preserve"> </w:t>
      </w:r>
      <w:r>
        <w:t>in</w:t>
      </w:r>
      <w:r>
        <w:rPr>
          <w:spacing w:val="-1"/>
        </w:rPr>
        <w:t xml:space="preserve"> </w:t>
      </w:r>
      <w:r>
        <w:t>the</w:t>
      </w:r>
      <w:r>
        <w:rPr>
          <w:spacing w:val="-9"/>
        </w:rPr>
        <w:t xml:space="preserve"> </w:t>
      </w:r>
      <w:r>
        <w:t>sediment</w:t>
      </w:r>
      <w:r>
        <w:rPr>
          <w:spacing w:val="-4"/>
        </w:rPr>
        <w:t xml:space="preserve"> </w:t>
      </w:r>
      <w:r>
        <w:t xml:space="preserve">sample NE = The abundance </w:t>
      </w:r>
      <w:proofErr w:type="spellStart"/>
      <w:r>
        <w:t>Elphidium</w:t>
      </w:r>
      <w:proofErr w:type="spellEnd"/>
      <w:r>
        <w:t xml:space="preserve"> on the sediment sample</w:t>
      </w:r>
    </w:p>
    <w:p w14:paraId="36AF0C53" w14:textId="77777777" w:rsidR="000933F1" w:rsidRDefault="00CA05CD">
      <w:pPr>
        <w:pStyle w:val="BodyText"/>
        <w:spacing w:before="5" w:line="235" w:lineRule="auto"/>
        <w:ind w:left="359" w:firstLine="283"/>
      </w:pPr>
      <w:r>
        <w:t>The</w:t>
      </w:r>
      <w:r>
        <w:rPr>
          <w:spacing w:val="32"/>
        </w:rPr>
        <w:t xml:space="preserve"> </w:t>
      </w:r>
      <w:r>
        <w:t>demineralization</w:t>
      </w:r>
      <w:r>
        <w:rPr>
          <w:spacing w:val="39"/>
        </w:rPr>
        <w:t xml:space="preserve"> </w:t>
      </w:r>
      <w:r>
        <w:t>of</w:t>
      </w:r>
      <w:r>
        <w:rPr>
          <w:spacing w:val="35"/>
        </w:rPr>
        <w:t xml:space="preserve"> </w:t>
      </w:r>
      <w:r>
        <w:t>sediment</w:t>
      </w:r>
      <w:r>
        <w:rPr>
          <w:spacing w:val="36"/>
        </w:rPr>
        <w:t xml:space="preserve"> </w:t>
      </w:r>
      <w:r>
        <w:t>for</w:t>
      </w:r>
      <w:r>
        <w:rPr>
          <w:spacing w:val="40"/>
        </w:rPr>
        <w:t xml:space="preserve"> </w:t>
      </w:r>
      <w:r>
        <w:t>heavy</w:t>
      </w:r>
      <w:r>
        <w:rPr>
          <w:spacing w:val="26"/>
        </w:rPr>
        <w:t xml:space="preserve"> </w:t>
      </w:r>
      <w:r>
        <w:t>metals</w:t>
      </w:r>
      <w:r>
        <w:rPr>
          <w:spacing w:val="35"/>
        </w:rPr>
        <w:t xml:space="preserve"> </w:t>
      </w:r>
      <w:r>
        <w:t>analysis</w:t>
      </w:r>
      <w:r>
        <w:rPr>
          <w:spacing w:val="34"/>
        </w:rPr>
        <w:t xml:space="preserve"> </w:t>
      </w:r>
      <w:r>
        <w:t>was</w:t>
      </w:r>
      <w:r>
        <w:rPr>
          <w:spacing w:val="39"/>
        </w:rPr>
        <w:t xml:space="preserve"> </w:t>
      </w:r>
      <w:r>
        <w:t>carried</w:t>
      </w:r>
      <w:r>
        <w:rPr>
          <w:spacing w:val="33"/>
        </w:rPr>
        <w:t xml:space="preserve"> </w:t>
      </w:r>
      <w:r>
        <w:t>out</w:t>
      </w:r>
      <w:r>
        <w:rPr>
          <w:spacing w:val="36"/>
        </w:rPr>
        <w:t xml:space="preserve"> </w:t>
      </w:r>
      <w:r>
        <w:t>using</w:t>
      </w:r>
      <w:r>
        <w:rPr>
          <w:spacing w:val="35"/>
        </w:rPr>
        <w:t xml:space="preserve"> </w:t>
      </w:r>
      <w:r>
        <w:t>acid</w:t>
      </w:r>
      <w:r>
        <w:rPr>
          <w:spacing w:val="34"/>
        </w:rPr>
        <w:t xml:space="preserve"> </w:t>
      </w:r>
      <w:r>
        <w:t>digestion</w:t>
      </w:r>
      <w:r>
        <w:rPr>
          <w:spacing w:val="39"/>
        </w:rPr>
        <w:t xml:space="preserve"> </w:t>
      </w:r>
      <w:r>
        <w:t>procedure followed by the measurement using Flame Atomic Absorption Spectrophotometer.</w:t>
      </w:r>
    </w:p>
    <w:p w14:paraId="7478AB75" w14:textId="77777777" w:rsidR="000933F1" w:rsidRDefault="00CA05CD">
      <w:pPr>
        <w:pStyle w:val="BodyText"/>
        <w:spacing w:before="8"/>
        <w:rPr>
          <w:sz w:val="11"/>
        </w:rPr>
      </w:pPr>
      <w:r>
        <w:rPr>
          <w:noProof/>
          <w:sz w:val="11"/>
        </w:rPr>
        <w:drawing>
          <wp:anchor distT="0" distB="0" distL="0" distR="0" simplePos="0" relativeHeight="487587840" behindDoc="1" locked="0" layoutInCell="1" allowOverlap="1" wp14:anchorId="3B090702" wp14:editId="645EACC5">
            <wp:simplePos x="0" y="0"/>
            <wp:positionH relativeFrom="page">
              <wp:posOffset>2249423</wp:posOffset>
            </wp:positionH>
            <wp:positionV relativeFrom="paragraph">
              <wp:posOffset>101216</wp:posOffset>
            </wp:positionV>
            <wp:extent cx="3453383" cy="2587752"/>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stretch>
                      <a:fillRect/>
                    </a:stretch>
                  </pic:blipFill>
                  <pic:spPr>
                    <a:xfrm>
                      <a:off x="0" y="0"/>
                      <a:ext cx="3453383" cy="2587752"/>
                    </a:xfrm>
                    <a:prstGeom prst="rect">
                      <a:avLst/>
                    </a:prstGeom>
                  </pic:spPr>
                </pic:pic>
              </a:graphicData>
            </a:graphic>
          </wp:anchor>
        </w:drawing>
      </w:r>
    </w:p>
    <w:p w14:paraId="5456A981" w14:textId="77777777" w:rsidR="000933F1" w:rsidRDefault="00CA05CD">
      <w:pPr>
        <w:spacing w:before="33"/>
        <w:ind w:left="8" w:right="6"/>
        <w:jc w:val="center"/>
        <w:rPr>
          <w:sz w:val="18"/>
        </w:rPr>
      </w:pPr>
      <w:r>
        <w:rPr>
          <w:b/>
          <w:sz w:val="18"/>
        </w:rPr>
        <w:t>FIGURE</w:t>
      </w:r>
      <w:r>
        <w:rPr>
          <w:b/>
          <w:spacing w:val="-9"/>
          <w:sz w:val="18"/>
        </w:rPr>
        <w:t xml:space="preserve"> </w:t>
      </w:r>
      <w:r>
        <w:rPr>
          <w:b/>
          <w:sz w:val="18"/>
        </w:rPr>
        <w:t>1</w:t>
      </w:r>
      <w:r>
        <w:rPr>
          <w:sz w:val="18"/>
        </w:rPr>
        <w:t>.</w:t>
      </w:r>
      <w:r>
        <w:rPr>
          <w:spacing w:val="2"/>
          <w:sz w:val="18"/>
        </w:rPr>
        <w:t xml:space="preserve"> </w:t>
      </w:r>
      <w:r>
        <w:rPr>
          <w:sz w:val="18"/>
        </w:rPr>
        <w:t>The</w:t>
      </w:r>
      <w:r>
        <w:rPr>
          <w:spacing w:val="-6"/>
          <w:sz w:val="18"/>
        </w:rPr>
        <w:t xml:space="preserve"> </w:t>
      </w:r>
      <w:r>
        <w:rPr>
          <w:sz w:val="18"/>
        </w:rPr>
        <w:t>location</w:t>
      </w:r>
      <w:r>
        <w:rPr>
          <w:spacing w:val="-2"/>
          <w:sz w:val="18"/>
        </w:rPr>
        <w:t xml:space="preserve"> </w:t>
      </w:r>
      <w:r>
        <w:rPr>
          <w:sz w:val="18"/>
        </w:rPr>
        <w:t>of</w:t>
      </w:r>
      <w:r>
        <w:rPr>
          <w:spacing w:val="-5"/>
          <w:sz w:val="18"/>
        </w:rPr>
        <w:t xml:space="preserve"> </w:t>
      </w:r>
      <w:r>
        <w:rPr>
          <w:sz w:val="18"/>
        </w:rPr>
        <w:t>core</w:t>
      </w:r>
      <w:r>
        <w:rPr>
          <w:spacing w:val="1"/>
          <w:sz w:val="18"/>
        </w:rPr>
        <w:t xml:space="preserve"> </w:t>
      </w:r>
      <w:r>
        <w:rPr>
          <w:sz w:val="18"/>
        </w:rPr>
        <w:t>sampling</w:t>
      </w:r>
      <w:r>
        <w:rPr>
          <w:spacing w:val="-8"/>
          <w:sz w:val="18"/>
        </w:rPr>
        <w:t xml:space="preserve"> </w:t>
      </w:r>
      <w:r>
        <w:rPr>
          <w:sz w:val="18"/>
        </w:rPr>
        <w:t>at</w:t>
      </w:r>
      <w:r>
        <w:rPr>
          <w:spacing w:val="-4"/>
          <w:sz w:val="18"/>
        </w:rPr>
        <w:t xml:space="preserve"> </w:t>
      </w:r>
      <w:r>
        <w:rPr>
          <w:sz w:val="18"/>
        </w:rPr>
        <w:t>the</w:t>
      </w:r>
      <w:r>
        <w:rPr>
          <w:spacing w:val="-7"/>
          <w:sz w:val="18"/>
        </w:rPr>
        <w:t xml:space="preserve"> </w:t>
      </w:r>
      <w:r>
        <w:rPr>
          <w:sz w:val="18"/>
        </w:rPr>
        <w:t>mouth</w:t>
      </w:r>
      <w:r>
        <w:rPr>
          <w:spacing w:val="2"/>
          <w:sz w:val="18"/>
        </w:rPr>
        <w:t xml:space="preserve"> </w:t>
      </w:r>
      <w:r>
        <w:rPr>
          <w:sz w:val="18"/>
        </w:rPr>
        <w:t>of</w:t>
      </w:r>
      <w:r>
        <w:rPr>
          <w:spacing w:val="-5"/>
          <w:sz w:val="18"/>
        </w:rPr>
        <w:t xml:space="preserve"> </w:t>
      </w:r>
      <w:proofErr w:type="spellStart"/>
      <w:r>
        <w:rPr>
          <w:sz w:val="18"/>
        </w:rPr>
        <w:t>Gosong</w:t>
      </w:r>
      <w:proofErr w:type="spellEnd"/>
      <w:r>
        <w:rPr>
          <w:spacing w:val="-7"/>
          <w:sz w:val="18"/>
        </w:rPr>
        <w:t xml:space="preserve"> </w:t>
      </w:r>
      <w:r>
        <w:rPr>
          <w:sz w:val="18"/>
        </w:rPr>
        <w:t>River,</w:t>
      </w:r>
      <w:r>
        <w:rPr>
          <w:spacing w:val="-3"/>
          <w:sz w:val="18"/>
        </w:rPr>
        <w:t xml:space="preserve"> </w:t>
      </w:r>
      <w:r>
        <w:rPr>
          <w:spacing w:val="-2"/>
          <w:sz w:val="18"/>
        </w:rPr>
        <w:t>Tangerang</w:t>
      </w:r>
    </w:p>
    <w:p w14:paraId="1BB19966" w14:textId="77777777" w:rsidR="000933F1" w:rsidRDefault="000933F1">
      <w:pPr>
        <w:jc w:val="center"/>
        <w:rPr>
          <w:sz w:val="18"/>
        </w:rPr>
        <w:sectPr w:rsidR="000933F1">
          <w:type w:val="continuous"/>
          <w:pgSz w:w="12240" w:h="15840"/>
          <w:pgMar w:top="1820" w:right="1080" w:bottom="640" w:left="1080" w:header="0" w:footer="456" w:gutter="0"/>
          <w:cols w:space="720"/>
        </w:sectPr>
      </w:pPr>
    </w:p>
    <w:p w14:paraId="0756A83D" w14:textId="77777777" w:rsidR="000933F1" w:rsidRDefault="00CA05CD">
      <w:pPr>
        <w:pStyle w:val="Heading1"/>
        <w:spacing w:before="76"/>
        <w:ind w:left="2" w:right="8"/>
      </w:pPr>
      <w:r>
        <w:lastRenderedPageBreak/>
        <w:t>RESULTS</w:t>
      </w:r>
      <w:r>
        <w:rPr>
          <w:spacing w:val="-5"/>
        </w:rPr>
        <w:t xml:space="preserve"> </w:t>
      </w:r>
      <w:r>
        <w:t>AND</w:t>
      </w:r>
      <w:r>
        <w:rPr>
          <w:spacing w:val="-5"/>
        </w:rPr>
        <w:t xml:space="preserve"> </w:t>
      </w:r>
      <w:r>
        <w:rPr>
          <w:spacing w:val="-2"/>
        </w:rPr>
        <w:t>DISCUSSION</w:t>
      </w:r>
    </w:p>
    <w:p w14:paraId="2280D8E5" w14:textId="77777777" w:rsidR="000933F1" w:rsidRDefault="00CA05CD">
      <w:pPr>
        <w:pStyle w:val="BodyText"/>
        <w:spacing w:before="232"/>
        <w:ind w:left="359" w:right="357" w:firstLine="283"/>
        <w:jc w:val="both"/>
      </w:pPr>
      <w:r>
        <w:t>Chronological age,</w:t>
      </w:r>
      <w:r>
        <w:rPr>
          <w:spacing w:val="-2"/>
        </w:rPr>
        <w:t xml:space="preserve"> </w:t>
      </w:r>
      <w:r>
        <w:t>detected by</w:t>
      </w:r>
      <w:r>
        <w:rPr>
          <w:spacing w:val="-3"/>
        </w:rPr>
        <w:t xml:space="preserve"> </w:t>
      </w:r>
      <w:r>
        <w:rPr>
          <w:vertAlign w:val="superscript"/>
        </w:rPr>
        <w:t>210</w:t>
      </w:r>
      <w:r>
        <w:t>Pb,</w:t>
      </w:r>
      <w:r>
        <w:rPr>
          <w:spacing w:val="-13"/>
        </w:rPr>
        <w:t xml:space="preserve"> </w:t>
      </w:r>
      <w:r>
        <w:t>from</w:t>
      </w:r>
      <w:r>
        <w:rPr>
          <w:spacing w:val="19"/>
        </w:rPr>
        <w:t xml:space="preserve"> </w:t>
      </w:r>
      <w:r>
        <w:t>40 – 45 cm sediment layer of core</w:t>
      </w:r>
      <w:r>
        <w:rPr>
          <w:spacing w:val="-3"/>
        </w:rPr>
        <w:t xml:space="preserve"> </w:t>
      </w:r>
      <w:r>
        <w:t>samples</w:t>
      </w:r>
      <w:r>
        <w:rPr>
          <w:spacing w:val="-4"/>
        </w:rPr>
        <w:t xml:space="preserve"> </w:t>
      </w:r>
      <w:r>
        <w:t>determined that the</w:t>
      </w:r>
      <w:r>
        <w:rPr>
          <w:spacing w:val="-6"/>
        </w:rPr>
        <w:t xml:space="preserve"> </w:t>
      </w:r>
      <w:r>
        <w:t>layers were deposited in 1856, or dating back 162 years ago. Five identifiable metals of the same layer exhibited</w:t>
      </w:r>
      <w:r>
        <w:rPr>
          <w:spacing w:val="40"/>
        </w:rPr>
        <w:t xml:space="preserve"> </w:t>
      </w:r>
      <w:r>
        <w:t>fluctuating concentrations. Pb and Cu in the early 1960s rose and peaked in the 1990s. At the beginning of 2000, there was a drastic decline, but the increasing concentration occurred in the period of 2000 to 2009 (Fig. 3). Similar incidence in Ni concentrations, but the</w:t>
      </w:r>
      <w:r>
        <w:rPr>
          <w:spacing w:val="-1"/>
        </w:rPr>
        <w:t xml:space="preserve"> </w:t>
      </w:r>
      <w:r>
        <w:t>increase began at the</w:t>
      </w:r>
      <w:r>
        <w:rPr>
          <w:spacing w:val="-8"/>
        </w:rPr>
        <w:t xml:space="preserve"> </w:t>
      </w:r>
      <w:r>
        <w:t>end of 1970 and peaked</w:t>
      </w:r>
      <w:r>
        <w:rPr>
          <w:spacing w:val="-2"/>
        </w:rPr>
        <w:t xml:space="preserve"> </w:t>
      </w:r>
      <w:r>
        <w:t>after 1990. The</w:t>
      </w:r>
      <w:r>
        <w:rPr>
          <w:spacing w:val="-1"/>
        </w:rPr>
        <w:t xml:space="preserve"> </w:t>
      </w:r>
      <w:r>
        <w:t>decrease of Ni concentration occurred until early 2000, then moved stably without fluctuations until 2009 (Fig. 3). The difference</w:t>
      </w:r>
      <w:r>
        <w:rPr>
          <w:spacing w:val="40"/>
        </w:rPr>
        <w:t xml:space="preserve"> </w:t>
      </w:r>
      <w:r>
        <w:t>in</w:t>
      </w:r>
      <w:r>
        <w:rPr>
          <w:spacing w:val="11"/>
        </w:rPr>
        <w:t xml:space="preserve"> </w:t>
      </w:r>
      <w:r>
        <w:t>the vertical distribution</w:t>
      </w:r>
      <w:r>
        <w:rPr>
          <w:spacing w:val="11"/>
        </w:rPr>
        <w:t xml:space="preserve"> </w:t>
      </w:r>
      <w:r>
        <w:t>of four</w:t>
      </w:r>
      <w:r>
        <w:rPr>
          <w:spacing w:val="11"/>
        </w:rPr>
        <w:t xml:space="preserve"> </w:t>
      </w:r>
      <w:r>
        <w:t>metals Pb, Cu, Ni</w:t>
      </w:r>
      <w:r>
        <w:rPr>
          <w:spacing w:val="-1"/>
        </w:rPr>
        <w:t xml:space="preserve"> </w:t>
      </w:r>
      <w:r>
        <w:t>and Cd</w:t>
      </w:r>
      <w:r>
        <w:rPr>
          <w:spacing w:val="-1"/>
        </w:rPr>
        <w:t xml:space="preserve"> </w:t>
      </w:r>
      <w:r>
        <w:t>compared to Zn</w:t>
      </w:r>
      <w:r>
        <w:rPr>
          <w:spacing w:val="11"/>
        </w:rPr>
        <w:t xml:space="preserve"> </w:t>
      </w:r>
      <w:r>
        <w:t>is</w:t>
      </w:r>
      <w:r>
        <w:rPr>
          <w:spacing w:val="-1"/>
        </w:rPr>
        <w:t xml:space="preserve"> </w:t>
      </w:r>
      <w:r>
        <w:t>a tendency of decrease in</w:t>
      </w:r>
      <w:r>
        <w:rPr>
          <w:spacing w:val="12"/>
        </w:rPr>
        <w:t xml:space="preserve"> </w:t>
      </w:r>
      <w:r>
        <w:t>the period of 1870 to mid-1950s. In contrast to the Zn, its concentrations increased in the period from 1870 to the mid-1950s, then there was a slight decrease until the late 1970s (Fig. 2).</w:t>
      </w:r>
    </w:p>
    <w:p w14:paraId="440D8D87" w14:textId="77777777" w:rsidR="000933F1" w:rsidRDefault="000933F1">
      <w:pPr>
        <w:pStyle w:val="BodyText"/>
      </w:pPr>
    </w:p>
    <w:p w14:paraId="56FB40B2" w14:textId="77777777" w:rsidR="000933F1" w:rsidRDefault="000933F1">
      <w:pPr>
        <w:pStyle w:val="BodyText"/>
      </w:pPr>
    </w:p>
    <w:p w14:paraId="7FEDBF88" w14:textId="77777777" w:rsidR="000933F1" w:rsidRDefault="000933F1">
      <w:pPr>
        <w:pStyle w:val="BodyText"/>
      </w:pPr>
    </w:p>
    <w:p w14:paraId="5ED9C090" w14:textId="77777777" w:rsidR="000933F1" w:rsidRDefault="000933F1">
      <w:pPr>
        <w:pStyle w:val="BodyText"/>
      </w:pPr>
    </w:p>
    <w:p w14:paraId="62BD2D67" w14:textId="77777777" w:rsidR="000933F1" w:rsidRDefault="000933F1">
      <w:pPr>
        <w:pStyle w:val="BodyText"/>
      </w:pPr>
    </w:p>
    <w:p w14:paraId="0E83A123" w14:textId="77777777" w:rsidR="000933F1" w:rsidRDefault="000933F1">
      <w:pPr>
        <w:pStyle w:val="BodyText"/>
      </w:pPr>
    </w:p>
    <w:p w14:paraId="6AC97196" w14:textId="77777777" w:rsidR="000933F1" w:rsidRDefault="000933F1">
      <w:pPr>
        <w:pStyle w:val="BodyText"/>
      </w:pPr>
    </w:p>
    <w:p w14:paraId="4D177855" w14:textId="77777777" w:rsidR="000933F1" w:rsidRDefault="000933F1">
      <w:pPr>
        <w:pStyle w:val="BodyText"/>
      </w:pPr>
    </w:p>
    <w:p w14:paraId="18704400" w14:textId="77777777" w:rsidR="000933F1" w:rsidRDefault="000933F1">
      <w:pPr>
        <w:pStyle w:val="BodyText"/>
      </w:pPr>
    </w:p>
    <w:p w14:paraId="25ED75CA" w14:textId="77777777" w:rsidR="000933F1" w:rsidRDefault="000933F1">
      <w:pPr>
        <w:pStyle w:val="BodyText"/>
      </w:pPr>
    </w:p>
    <w:p w14:paraId="21CC8C4B" w14:textId="77777777" w:rsidR="000933F1" w:rsidRDefault="000933F1">
      <w:pPr>
        <w:pStyle w:val="BodyText"/>
      </w:pPr>
    </w:p>
    <w:p w14:paraId="3F2EDEC8" w14:textId="77777777" w:rsidR="000933F1" w:rsidRDefault="000933F1">
      <w:pPr>
        <w:pStyle w:val="BodyText"/>
      </w:pPr>
    </w:p>
    <w:p w14:paraId="042567B7" w14:textId="77777777" w:rsidR="000933F1" w:rsidRDefault="000933F1">
      <w:pPr>
        <w:pStyle w:val="BodyText"/>
      </w:pPr>
    </w:p>
    <w:p w14:paraId="2A088EC7" w14:textId="77777777" w:rsidR="000933F1" w:rsidRDefault="000933F1">
      <w:pPr>
        <w:pStyle w:val="BodyText"/>
      </w:pPr>
    </w:p>
    <w:p w14:paraId="255A4415" w14:textId="77777777" w:rsidR="000933F1" w:rsidRDefault="000933F1">
      <w:pPr>
        <w:pStyle w:val="BodyText"/>
      </w:pPr>
    </w:p>
    <w:p w14:paraId="12F2A0AA" w14:textId="77777777" w:rsidR="000933F1" w:rsidRDefault="000933F1">
      <w:pPr>
        <w:pStyle w:val="BodyText"/>
      </w:pPr>
    </w:p>
    <w:p w14:paraId="010A54BB" w14:textId="77777777" w:rsidR="000933F1" w:rsidRDefault="000933F1">
      <w:pPr>
        <w:pStyle w:val="BodyText"/>
      </w:pPr>
    </w:p>
    <w:p w14:paraId="04613B8A" w14:textId="77777777" w:rsidR="000933F1" w:rsidRDefault="000933F1">
      <w:pPr>
        <w:pStyle w:val="BodyText"/>
      </w:pPr>
    </w:p>
    <w:p w14:paraId="2135DA0E" w14:textId="77777777" w:rsidR="000933F1" w:rsidRDefault="000933F1">
      <w:pPr>
        <w:pStyle w:val="BodyText"/>
      </w:pPr>
    </w:p>
    <w:p w14:paraId="29FAFD8C" w14:textId="77777777" w:rsidR="000933F1" w:rsidRDefault="000933F1">
      <w:pPr>
        <w:pStyle w:val="BodyText"/>
      </w:pPr>
    </w:p>
    <w:p w14:paraId="1CDDAFBA" w14:textId="77777777" w:rsidR="000933F1" w:rsidRDefault="000933F1">
      <w:pPr>
        <w:pStyle w:val="BodyText"/>
      </w:pPr>
    </w:p>
    <w:p w14:paraId="7FAB35D1" w14:textId="77777777" w:rsidR="000933F1" w:rsidRDefault="000933F1">
      <w:pPr>
        <w:pStyle w:val="BodyText"/>
      </w:pPr>
    </w:p>
    <w:p w14:paraId="663C80CE" w14:textId="77777777" w:rsidR="000933F1" w:rsidRDefault="000933F1">
      <w:pPr>
        <w:pStyle w:val="BodyText"/>
      </w:pPr>
    </w:p>
    <w:p w14:paraId="3A265A65" w14:textId="77777777" w:rsidR="000933F1" w:rsidRDefault="000933F1">
      <w:pPr>
        <w:pStyle w:val="BodyText"/>
      </w:pPr>
    </w:p>
    <w:p w14:paraId="6C669C52" w14:textId="77777777" w:rsidR="000933F1" w:rsidRDefault="000933F1">
      <w:pPr>
        <w:pStyle w:val="BodyText"/>
      </w:pPr>
    </w:p>
    <w:p w14:paraId="3787E881" w14:textId="77777777" w:rsidR="000933F1" w:rsidRDefault="000933F1">
      <w:pPr>
        <w:pStyle w:val="BodyText"/>
      </w:pPr>
    </w:p>
    <w:p w14:paraId="73EF7A4C" w14:textId="77777777" w:rsidR="000933F1" w:rsidRDefault="000933F1">
      <w:pPr>
        <w:pStyle w:val="BodyText"/>
      </w:pPr>
    </w:p>
    <w:p w14:paraId="4533A2DB" w14:textId="77777777" w:rsidR="000933F1" w:rsidRDefault="000933F1">
      <w:pPr>
        <w:pStyle w:val="BodyText"/>
      </w:pPr>
    </w:p>
    <w:p w14:paraId="68FB7F1A" w14:textId="77777777" w:rsidR="000933F1" w:rsidRDefault="000933F1">
      <w:pPr>
        <w:pStyle w:val="BodyText"/>
      </w:pPr>
    </w:p>
    <w:p w14:paraId="1347F698" w14:textId="77777777" w:rsidR="000933F1" w:rsidRDefault="000933F1">
      <w:pPr>
        <w:pStyle w:val="BodyText"/>
        <w:spacing w:before="195"/>
      </w:pPr>
    </w:p>
    <w:p w14:paraId="4ACBD925" w14:textId="77777777" w:rsidR="000933F1" w:rsidRDefault="000933F1">
      <w:pPr>
        <w:pStyle w:val="BodyText"/>
        <w:sectPr w:rsidR="000933F1">
          <w:pgSz w:w="12240" w:h="15840"/>
          <w:pgMar w:top="1600" w:right="1080" w:bottom="640" w:left="1080" w:header="0" w:footer="456" w:gutter="0"/>
          <w:cols w:space="720"/>
        </w:sectPr>
      </w:pPr>
    </w:p>
    <w:p w14:paraId="09563590" w14:textId="77777777" w:rsidR="000933F1" w:rsidRDefault="00CA05CD">
      <w:pPr>
        <w:tabs>
          <w:tab w:val="left" w:pos="3523"/>
        </w:tabs>
        <w:spacing w:before="95" w:line="207" w:lineRule="exact"/>
        <w:ind w:left="643"/>
        <w:rPr>
          <w:sz w:val="18"/>
        </w:rPr>
      </w:pPr>
      <w:r>
        <w:rPr>
          <w:noProof/>
          <w:sz w:val="18"/>
        </w:rPr>
        <w:drawing>
          <wp:anchor distT="0" distB="0" distL="0" distR="0" simplePos="0" relativeHeight="487509504" behindDoc="1" locked="0" layoutInCell="1" allowOverlap="1" wp14:anchorId="1F16E1A0" wp14:editId="4BDA8BB8">
            <wp:simplePos x="0" y="0"/>
            <wp:positionH relativeFrom="page">
              <wp:posOffset>902208</wp:posOffset>
            </wp:positionH>
            <wp:positionV relativeFrom="paragraph">
              <wp:posOffset>-4353188</wp:posOffset>
            </wp:positionV>
            <wp:extent cx="5867399" cy="4657344"/>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5867399" cy="4657344"/>
                    </a:xfrm>
                    <a:prstGeom prst="rect">
                      <a:avLst/>
                    </a:prstGeom>
                  </pic:spPr>
                </pic:pic>
              </a:graphicData>
            </a:graphic>
          </wp:anchor>
        </w:drawing>
      </w:r>
      <w:r>
        <w:rPr>
          <w:b/>
          <w:sz w:val="18"/>
        </w:rPr>
        <w:t>FIGURE</w:t>
      </w:r>
      <w:r>
        <w:rPr>
          <w:b/>
          <w:spacing w:val="63"/>
          <w:w w:val="150"/>
          <w:sz w:val="18"/>
        </w:rPr>
        <w:t xml:space="preserve"> </w:t>
      </w:r>
      <w:r>
        <w:rPr>
          <w:b/>
          <w:sz w:val="18"/>
        </w:rPr>
        <w:t>2</w:t>
      </w:r>
      <w:r>
        <w:rPr>
          <w:sz w:val="18"/>
        </w:rPr>
        <w:t>.</w:t>
      </w:r>
      <w:r>
        <w:rPr>
          <w:spacing w:val="26"/>
          <w:sz w:val="18"/>
        </w:rPr>
        <w:t xml:space="preserve"> </w:t>
      </w:r>
      <w:r>
        <w:rPr>
          <w:sz w:val="18"/>
        </w:rPr>
        <w:t>Distribution</w:t>
      </w:r>
      <w:r>
        <w:rPr>
          <w:spacing w:val="23"/>
          <w:sz w:val="18"/>
        </w:rPr>
        <w:t xml:space="preserve"> </w:t>
      </w:r>
      <w:r>
        <w:rPr>
          <w:sz w:val="18"/>
        </w:rPr>
        <w:t>of</w:t>
      </w:r>
      <w:r>
        <w:rPr>
          <w:spacing w:val="20"/>
          <w:sz w:val="18"/>
        </w:rPr>
        <w:t xml:space="preserve"> </w:t>
      </w:r>
      <w:r>
        <w:rPr>
          <w:sz w:val="18"/>
        </w:rPr>
        <w:t>Zn</w:t>
      </w:r>
      <w:r>
        <w:rPr>
          <w:spacing w:val="23"/>
          <w:sz w:val="18"/>
        </w:rPr>
        <w:t xml:space="preserve"> </w:t>
      </w:r>
      <w:r>
        <w:rPr>
          <w:spacing w:val="-10"/>
          <w:sz w:val="18"/>
        </w:rPr>
        <w:t>(</w:t>
      </w:r>
      <w:proofErr w:type="gramStart"/>
      <w:r>
        <w:rPr>
          <w:sz w:val="18"/>
        </w:rPr>
        <w:tab/>
        <w:t>)and</w:t>
      </w:r>
      <w:proofErr w:type="gramEnd"/>
      <w:r>
        <w:rPr>
          <w:spacing w:val="26"/>
          <w:sz w:val="18"/>
        </w:rPr>
        <w:t xml:space="preserve"> </w:t>
      </w:r>
      <w:r>
        <w:rPr>
          <w:sz w:val="18"/>
        </w:rPr>
        <w:t>A-E</w:t>
      </w:r>
      <w:r>
        <w:rPr>
          <w:spacing w:val="23"/>
          <w:sz w:val="18"/>
        </w:rPr>
        <w:t xml:space="preserve"> </w:t>
      </w:r>
      <w:r>
        <w:rPr>
          <w:sz w:val="18"/>
        </w:rPr>
        <w:t>index</w:t>
      </w:r>
      <w:r>
        <w:rPr>
          <w:spacing w:val="25"/>
          <w:sz w:val="18"/>
        </w:rPr>
        <w:t xml:space="preserve"> </w:t>
      </w:r>
      <w:r>
        <w:rPr>
          <w:spacing w:val="-10"/>
          <w:sz w:val="18"/>
        </w:rPr>
        <w:t>(</w:t>
      </w:r>
    </w:p>
    <w:p w14:paraId="4B5195FA" w14:textId="77777777" w:rsidR="000933F1" w:rsidRDefault="00CA05CD">
      <w:pPr>
        <w:ind w:left="359" w:right="19" w:firstLine="335"/>
        <w:rPr>
          <w:sz w:val="18"/>
        </w:rPr>
      </w:pPr>
      <w:proofErr w:type="gramStart"/>
      <w:r>
        <w:rPr>
          <w:sz w:val="18"/>
        </w:rPr>
        <w:t>)during</w:t>
      </w:r>
      <w:proofErr w:type="gramEnd"/>
      <w:r>
        <w:rPr>
          <w:sz w:val="18"/>
        </w:rPr>
        <w:t xml:space="preserve"> the period of 1870 to 2009 in the western coast</w:t>
      </w:r>
      <w:r>
        <w:rPr>
          <w:spacing w:val="40"/>
          <w:sz w:val="18"/>
        </w:rPr>
        <w:t xml:space="preserve"> </w:t>
      </w:r>
      <w:r>
        <w:rPr>
          <w:sz w:val="18"/>
        </w:rPr>
        <w:t>of Jakarta Bay</w:t>
      </w:r>
    </w:p>
    <w:p w14:paraId="13F3684C" w14:textId="77777777" w:rsidR="000933F1" w:rsidRDefault="00CA05CD">
      <w:pPr>
        <w:tabs>
          <w:tab w:val="left" w:pos="3244"/>
          <w:tab w:val="left" w:pos="4151"/>
        </w:tabs>
        <w:spacing w:before="95" w:line="207" w:lineRule="exact"/>
        <w:ind w:left="460"/>
        <w:rPr>
          <w:sz w:val="18"/>
        </w:rPr>
      </w:pPr>
      <w:r>
        <w:br w:type="column"/>
      </w:r>
      <w:r>
        <w:rPr>
          <w:b/>
          <w:sz w:val="18"/>
        </w:rPr>
        <w:t>FIGURE</w:t>
      </w:r>
      <w:r>
        <w:rPr>
          <w:b/>
          <w:spacing w:val="16"/>
          <w:sz w:val="18"/>
        </w:rPr>
        <w:t xml:space="preserve"> </w:t>
      </w:r>
      <w:r>
        <w:rPr>
          <w:b/>
          <w:sz w:val="18"/>
        </w:rPr>
        <w:t>3</w:t>
      </w:r>
      <w:r>
        <w:rPr>
          <w:sz w:val="18"/>
        </w:rPr>
        <w:t>.</w:t>
      </w:r>
      <w:r>
        <w:rPr>
          <w:spacing w:val="21"/>
          <w:sz w:val="18"/>
        </w:rPr>
        <w:t xml:space="preserve"> </w:t>
      </w:r>
      <w:r>
        <w:rPr>
          <w:sz w:val="18"/>
        </w:rPr>
        <w:t>Distribution</w:t>
      </w:r>
      <w:r>
        <w:rPr>
          <w:spacing w:val="18"/>
          <w:sz w:val="18"/>
        </w:rPr>
        <w:t xml:space="preserve"> </w:t>
      </w:r>
      <w:r>
        <w:rPr>
          <w:sz w:val="18"/>
        </w:rPr>
        <w:t>of</w:t>
      </w:r>
      <w:r>
        <w:rPr>
          <w:spacing w:val="19"/>
          <w:sz w:val="18"/>
        </w:rPr>
        <w:t xml:space="preserve"> </w:t>
      </w:r>
      <w:r>
        <w:rPr>
          <w:sz w:val="18"/>
        </w:rPr>
        <w:t>Pb</w:t>
      </w:r>
      <w:r>
        <w:rPr>
          <w:spacing w:val="18"/>
          <w:sz w:val="18"/>
        </w:rPr>
        <w:t xml:space="preserve"> </w:t>
      </w:r>
      <w:r>
        <w:rPr>
          <w:spacing w:val="-10"/>
          <w:sz w:val="18"/>
        </w:rPr>
        <w:t>(</w:t>
      </w:r>
      <w:r>
        <w:rPr>
          <w:sz w:val="18"/>
        </w:rPr>
        <w:tab/>
        <w:t>),</w:t>
      </w:r>
      <w:r>
        <w:rPr>
          <w:spacing w:val="26"/>
          <w:sz w:val="18"/>
        </w:rPr>
        <w:t xml:space="preserve"> </w:t>
      </w:r>
      <w:r>
        <w:rPr>
          <w:sz w:val="18"/>
        </w:rPr>
        <w:t>Cu</w:t>
      </w:r>
      <w:r>
        <w:rPr>
          <w:spacing w:val="21"/>
          <w:sz w:val="18"/>
        </w:rPr>
        <w:t xml:space="preserve"> </w:t>
      </w:r>
      <w:r>
        <w:rPr>
          <w:spacing w:val="-10"/>
          <w:sz w:val="18"/>
        </w:rPr>
        <w:t>(</w:t>
      </w:r>
      <w:r>
        <w:rPr>
          <w:sz w:val="18"/>
        </w:rPr>
        <w:tab/>
        <w:t>),</w:t>
      </w:r>
      <w:r>
        <w:rPr>
          <w:spacing w:val="24"/>
          <w:sz w:val="18"/>
        </w:rPr>
        <w:t xml:space="preserve"> </w:t>
      </w:r>
      <w:r>
        <w:rPr>
          <w:sz w:val="18"/>
        </w:rPr>
        <w:t>Ni</w:t>
      </w:r>
      <w:r>
        <w:rPr>
          <w:spacing w:val="24"/>
          <w:sz w:val="18"/>
        </w:rPr>
        <w:t xml:space="preserve"> </w:t>
      </w:r>
      <w:r>
        <w:rPr>
          <w:spacing w:val="-10"/>
          <w:sz w:val="18"/>
        </w:rPr>
        <w:t>(</w:t>
      </w:r>
    </w:p>
    <w:p w14:paraId="7BF4E23B" w14:textId="77777777" w:rsidR="000933F1" w:rsidRDefault="00CA05CD">
      <w:pPr>
        <w:tabs>
          <w:tab w:val="left" w:pos="1732"/>
        </w:tabs>
        <w:ind w:left="177" w:right="576" w:firstLine="393"/>
        <w:rPr>
          <w:sz w:val="18"/>
        </w:rPr>
      </w:pPr>
      <w:r>
        <w:rPr>
          <w:sz w:val="18"/>
        </w:rPr>
        <w:t>) and Cd (</w:t>
      </w:r>
      <w:r>
        <w:rPr>
          <w:sz w:val="18"/>
        </w:rPr>
        <w:tab/>
        <w:t>) during</w:t>
      </w:r>
      <w:r>
        <w:rPr>
          <w:spacing w:val="40"/>
          <w:sz w:val="18"/>
        </w:rPr>
        <w:t xml:space="preserve"> </w:t>
      </w:r>
      <w:r>
        <w:rPr>
          <w:sz w:val="18"/>
        </w:rPr>
        <w:t>period of 1870 to 2009 in the western coast of Jakarta Bay.</w:t>
      </w:r>
    </w:p>
    <w:p w14:paraId="7C97DB3B" w14:textId="77777777" w:rsidR="000933F1" w:rsidRDefault="000933F1">
      <w:pPr>
        <w:rPr>
          <w:sz w:val="18"/>
        </w:rPr>
        <w:sectPr w:rsidR="000933F1">
          <w:type w:val="continuous"/>
          <w:pgSz w:w="12240" w:h="15840"/>
          <w:pgMar w:top="1820" w:right="1080" w:bottom="640" w:left="1080" w:header="0" w:footer="456" w:gutter="0"/>
          <w:cols w:num="2" w:space="720" w:equalWidth="0">
            <w:col w:w="4823" w:space="40"/>
            <w:col w:w="5217"/>
          </w:cols>
        </w:sectPr>
      </w:pPr>
    </w:p>
    <w:p w14:paraId="68C2528E" w14:textId="77777777" w:rsidR="000933F1" w:rsidRDefault="000933F1">
      <w:pPr>
        <w:pStyle w:val="BodyText"/>
      </w:pPr>
    </w:p>
    <w:p w14:paraId="01E5EFA0" w14:textId="77777777" w:rsidR="000933F1" w:rsidRDefault="000933F1">
      <w:pPr>
        <w:pStyle w:val="BodyText"/>
        <w:spacing w:before="168"/>
      </w:pPr>
    </w:p>
    <w:p w14:paraId="6D267F06" w14:textId="77777777" w:rsidR="000933F1" w:rsidRDefault="00CA05CD">
      <w:pPr>
        <w:pStyle w:val="BodyText"/>
        <w:ind w:left="359" w:right="349" w:firstLine="283"/>
        <w:jc w:val="both"/>
      </w:pPr>
      <w:r>
        <w:t>The A-E index is a representation</w:t>
      </w:r>
      <w:r>
        <w:rPr>
          <w:spacing w:val="40"/>
        </w:rPr>
        <w:t xml:space="preserve"> </w:t>
      </w:r>
      <w:r>
        <w:t>of the meiobenthic response to sedimentary conditions changes as their</w:t>
      </w:r>
      <w:r>
        <w:rPr>
          <w:spacing w:val="40"/>
        </w:rPr>
        <w:t xml:space="preserve"> </w:t>
      </w:r>
      <w:r>
        <w:t>habitat. During the period from 1860 to</w:t>
      </w:r>
      <w:r>
        <w:rPr>
          <w:spacing w:val="-2"/>
        </w:rPr>
        <w:t xml:space="preserve"> </w:t>
      </w:r>
      <w:r>
        <w:t>2009, the A-E index was increased in the late of</w:t>
      </w:r>
      <w:r>
        <w:rPr>
          <w:spacing w:val="-2"/>
        </w:rPr>
        <w:t xml:space="preserve"> </w:t>
      </w:r>
      <w:r>
        <w:t>1970s to</w:t>
      </w:r>
      <w:r>
        <w:rPr>
          <w:spacing w:val="-2"/>
        </w:rPr>
        <w:t xml:space="preserve"> </w:t>
      </w:r>
      <w:r>
        <w:t>the early</w:t>
      </w:r>
      <w:r>
        <w:rPr>
          <w:spacing w:val="-5"/>
        </w:rPr>
        <w:t xml:space="preserve"> </w:t>
      </w:r>
      <w:r>
        <w:t>1990s in the western coastal waters of Jakarta Bay (Fig. 2). These conditions indicated the occurrence of hypoxia at the bottom waters within that period. There was a decline in index values in the 1990s</w:t>
      </w:r>
      <w:r>
        <w:rPr>
          <w:spacing w:val="-3"/>
        </w:rPr>
        <w:t xml:space="preserve"> </w:t>
      </w:r>
      <w:r>
        <w:t>to 2000 periods before the value was re-increased until 2009. The A-E index</w:t>
      </w:r>
      <w:r>
        <w:rPr>
          <w:spacing w:val="-1"/>
        </w:rPr>
        <w:t xml:space="preserve"> </w:t>
      </w:r>
      <w:r>
        <w:t>tended to increase since late of the 1950s (Fig. 2) which implicated that the</w:t>
      </w:r>
      <w:r>
        <w:rPr>
          <w:spacing w:val="18"/>
        </w:rPr>
        <w:t xml:space="preserve"> </w:t>
      </w:r>
      <w:r>
        <w:t>western</w:t>
      </w:r>
      <w:r>
        <w:rPr>
          <w:spacing w:val="27"/>
        </w:rPr>
        <w:t xml:space="preserve"> </w:t>
      </w:r>
      <w:r>
        <w:t>coast</w:t>
      </w:r>
      <w:r>
        <w:rPr>
          <w:spacing w:val="23"/>
        </w:rPr>
        <w:t xml:space="preserve"> </w:t>
      </w:r>
      <w:r>
        <w:t>of</w:t>
      </w:r>
      <w:r>
        <w:rPr>
          <w:spacing w:val="17"/>
        </w:rPr>
        <w:t xml:space="preserve"> </w:t>
      </w:r>
      <w:r>
        <w:t>Jakarta</w:t>
      </w:r>
      <w:r>
        <w:rPr>
          <w:spacing w:val="23"/>
        </w:rPr>
        <w:t xml:space="preserve"> </w:t>
      </w:r>
      <w:r>
        <w:t>Bay</w:t>
      </w:r>
      <w:r>
        <w:rPr>
          <w:spacing w:val="18"/>
        </w:rPr>
        <w:t xml:space="preserve"> </w:t>
      </w:r>
      <w:proofErr w:type="gramStart"/>
      <w:r>
        <w:t>has</w:t>
      </w:r>
      <w:r>
        <w:rPr>
          <w:spacing w:val="21"/>
        </w:rPr>
        <w:t xml:space="preserve"> </w:t>
      </w:r>
      <w:r>
        <w:t>a</w:t>
      </w:r>
      <w:r>
        <w:rPr>
          <w:spacing w:val="18"/>
        </w:rPr>
        <w:t xml:space="preserve"> </w:t>
      </w:r>
      <w:r>
        <w:t>tendency</w:t>
      </w:r>
      <w:r>
        <w:rPr>
          <w:spacing w:val="12"/>
        </w:rPr>
        <w:t xml:space="preserve"> </w:t>
      </w:r>
      <w:r>
        <w:t>to</w:t>
      </w:r>
      <w:proofErr w:type="gramEnd"/>
      <w:r>
        <w:rPr>
          <w:spacing w:val="16"/>
        </w:rPr>
        <w:t xml:space="preserve"> </w:t>
      </w:r>
      <w:r>
        <w:t>experience</w:t>
      </w:r>
      <w:r>
        <w:rPr>
          <w:spacing w:val="18"/>
        </w:rPr>
        <w:t xml:space="preserve"> </w:t>
      </w:r>
      <w:r>
        <w:t>hypoxia</w:t>
      </w:r>
      <w:r>
        <w:rPr>
          <w:spacing w:val="25"/>
        </w:rPr>
        <w:t xml:space="preserve"> </w:t>
      </w:r>
      <w:r>
        <w:t>for</w:t>
      </w:r>
      <w:r>
        <w:rPr>
          <w:spacing w:val="27"/>
        </w:rPr>
        <w:t xml:space="preserve"> </w:t>
      </w:r>
      <w:r>
        <w:t>several</w:t>
      </w:r>
      <w:r>
        <w:rPr>
          <w:spacing w:val="25"/>
        </w:rPr>
        <w:t xml:space="preserve"> </w:t>
      </w:r>
      <w:r>
        <w:t>decades.</w:t>
      </w:r>
      <w:r>
        <w:rPr>
          <w:spacing w:val="25"/>
        </w:rPr>
        <w:t xml:space="preserve"> </w:t>
      </w:r>
      <w:r>
        <w:t>The</w:t>
      </w:r>
      <w:r>
        <w:rPr>
          <w:spacing w:val="18"/>
        </w:rPr>
        <w:t xml:space="preserve"> </w:t>
      </w:r>
      <w:r>
        <w:t>[9]</w:t>
      </w:r>
      <w:r>
        <w:rPr>
          <w:spacing w:val="21"/>
        </w:rPr>
        <w:t xml:space="preserve"> </w:t>
      </w:r>
      <w:r>
        <w:t>study</w:t>
      </w:r>
      <w:r>
        <w:rPr>
          <w:spacing w:val="11"/>
        </w:rPr>
        <w:t xml:space="preserve"> </w:t>
      </w:r>
      <w:r>
        <w:t>on</w:t>
      </w:r>
      <w:r>
        <w:rPr>
          <w:spacing w:val="27"/>
        </w:rPr>
        <w:t xml:space="preserve"> </w:t>
      </w:r>
      <w:r>
        <w:t>the</w:t>
      </w:r>
    </w:p>
    <w:p w14:paraId="78E40855" w14:textId="77777777" w:rsidR="000933F1" w:rsidRDefault="000933F1">
      <w:pPr>
        <w:pStyle w:val="BodyText"/>
        <w:jc w:val="both"/>
        <w:sectPr w:rsidR="000933F1">
          <w:type w:val="continuous"/>
          <w:pgSz w:w="12240" w:h="15840"/>
          <w:pgMar w:top="1820" w:right="1080" w:bottom="640" w:left="1080" w:header="0" w:footer="456" w:gutter="0"/>
          <w:cols w:space="720"/>
        </w:sectPr>
      </w:pPr>
    </w:p>
    <w:p w14:paraId="5F209F16" w14:textId="77777777" w:rsidR="000933F1" w:rsidRDefault="00CA05CD">
      <w:pPr>
        <w:pStyle w:val="BodyText"/>
        <w:spacing w:before="71"/>
        <w:ind w:left="360"/>
      </w:pPr>
      <w:r>
        <w:lastRenderedPageBreak/>
        <w:t>northern</w:t>
      </w:r>
      <w:r>
        <w:rPr>
          <w:spacing w:val="30"/>
        </w:rPr>
        <w:t xml:space="preserve"> </w:t>
      </w:r>
      <w:r>
        <w:t>coast</w:t>
      </w:r>
      <w:r>
        <w:rPr>
          <w:spacing w:val="27"/>
        </w:rPr>
        <w:t xml:space="preserve"> </w:t>
      </w:r>
      <w:r>
        <w:t>of</w:t>
      </w:r>
      <w:r>
        <w:rPr>
          <w:spacing w:val="21"/>
        </w:rPr>
        <w:t xml:space="preserve"> </w:t>
      </w:r>
      <w:r>
        <w:t>Puerto</w:t>
      </w:r>
      <w:r>
        <w:rPr>
          <w:spacing w:val="22"/>
        </w:rPr>
        <w:t xml:space="preserve"> </w:t>
      </w:r>
      <w:r>
        <w:t>Rico</w:t>
      </w:r>
      <w:r>
        <w:rPr>
          <w:spacing w:val="19"/>
        </w:rPr>
        <w:t xml:space="preserve"> </w:t>
      </w:r>
      <w:r>
        <w:t>revealed</w:t>
      </w:r>
      <w:r>
        <w:rPr>
          <w:spacing w:val="25"/>
        </w:rPr>
        <w:t xml:space="preserve"> </w:t>
      </w:r>
      <w:r>
        <w:t>that</w:t>
      </w:r>
      <w:r>
        <w:rPr>
          <w:spacing w:val="22"/>
        </w:rPr>
        <w:t xml:space="preserve"> </w:t>
      </w:r>
      <w:r>
        <w:t>A-E</w:t>
      </w:r>
      <w:r>
        <w:rPr>
          <w:spacing w:val="22"/>
        </w:rPr>
        <w:t xml:space="preserve"> </w:t>
      </w:r>
      <w:r>
        <w:t>index</w:t>
      </w:r>
      <w:r>
        <w:rPr>
          <w:spacing w:val="21"/>
        </w:rPr>
        <w:t xml:space="preserve"> </w:t>
      </w:r>
      <w:r>
        <w:t>ranging</w:t>
      </w:r>
      <w:r>
        <w:rPr>
          <w:spacing w:val="25"/>
        </w:rPr>
        <w:t xml:space="preserve"> </w:t>
      </w:r>
      <w:r>
        <w:t>from</w:t>
      </w:r>
      <w:r>
        <w:rPr>
          <w:spacing w:val="27"/>
        </w:rPr>
        <w:t xml:space="preserve"> </w:t>
      </w:r>
      <w:r>
        <w:t>69-100</w:t>
      </w:r>
      <w:r>
        <w:rPr>
          <w:spacing w:val="21"/>
        </w:rPr>
        <w:t xml:space="preserve"> </w:t>
      </w:r>
      <w:r>
        <w:t>indicated</w:t>
      </w:r>
      <w:r>
        <w:rPr>
          <w:spacing w:val="24"/>
        </w:rPr>
        <w:t xml:space="preserve"> </w:t>
      </w:r>
      <w:r>
        <w:t>the</w:t>
      </w:r>
      <w:r>
        <w:rPr>
          <w:spacing w:val="22"/>
        </w:rPr>
        <w:t xml:space="preserve"> </w:t>
      </w:r>
      <w:r>
        <w:t>occurrence</w:t>
      </w:r>
      <w:r>
        <w:rPr>
          <w:spacing w:val="22"/>
        </w:rPr>
        <w:t xml:space="preserve"> </w:t>
      </w:r>
      <w:r>
        <w:t>of</w:t>
      </w:r>
      <w:r>
        <w:rPr>
          <w:spacing w:val="21"/>
        </w:rPr>
        <w:t xml:space="preserve"> </w:t>
      </w:r>
      <w:r>
        <w:t xml:space="preserve">hypoxia </w:t>
      </w:r>
      <w:r>
        <w:rPr>
          <w:spacing w:val="-2"/>
        </w:rPr>
        <w:t>periodically.</w:t>
      </w:r>
    </w:p>
    <w:p w14:paraId="0183F2BA" w14:textId="77777777" w:rsidR="000933F1" w:rsidRDefault="000933F1">
      <w:pPr>
        <w:pStyle w:val="BodyText"/>
        <w:spacing w:before="130"/>
      </w:pPr>
    </w:p>
    <w:p w14:paraId="3E0373FB" w14:textId="77777777" w:rsidR="000933F1" w:rsidRDefault="00CA05CD">
      <w:pPr>
        <w:pStyle w:val="BodyText"/>
        <w:ind w:left="360" w:right="349" w:firstLine="283"/>
        <w:jc w:val="both"/>
      </w:pPr>
      <w:r>
        <w:t>In general, the</w:t>
      </w:r>
      <w:r>
        <w:rPr>
          <w:spacing w:val="-4"/>
        </w:rPr>
        <w:t xml:space="preserve"> </w:t>
      </w:r>
      <w:r>
        <w:t>vertical distribution of</w:t>
      </w:r>
      <w:r>
        <w:rPr>
          <w:spacing w:val="-3"/>
        </w:rPr>
        <w:t xml:space="preserve"> </w:t>
      </w:r>
      <w:r>
        <w:t>Ammonia and</w:t>
      </w:r>
      <w:r>
        <w:rPr>
          <w:spacing w:val="-1"/>
        </w:rPr>
        <w:t xml:space="preserve"> </w:t>
      </w:r>
      <w:proofErr w:type="spellStart"/>
      <w:r>
        <w:t>Elphidium</w:t>
      </w:r>
      <w:proofErr w:type="spellEnd"/>
      <w:r>
        <w:rPr>
          <w:spacing w:val="-1"/>
        </w:rPr>
        <w:t xml:space="preserve"> </w:t>
      </w:r>
      <w:r>
        <w:t>on the</w:t>
      </w:r>
      <w:r>
        <w:rPr>
          <w:spacing w:val="-2"/>
        </w:rPr>
        <w:t xml:space="preserve"> </w:t>
      </w:r>
      <w:r>
        <w:t>western coast of</w:t>
      </w:r>
      <w:r>
        <w:rPr>
          <w:spacing w:val="-3"/>
        </w:rPr>
        <w:t xml:space="preserve"> </w:t>
      </w:r>
      <w:r>
        <w:t>Jakarta Bay</w:t>
      </w:r>
      <w:r>
        <w:rPr>
          <w:spacing w:val="-8"/>
        </w:rPr>
        <w:t xml:space="preserve"> </w:t>
      </w:r>
      <w:r>
        <w:t>indicated</w:t>
      </w:r>
      <w:r>
        <w:rPr>
          <w:spacing w:val="-1"/>
        </w:rPr>
        <w:t xml:space="preserve"> </w:t>
      </w:r>
      <w:r>
        <w:t>the decreased to</w:t>
      </w:r>
      <w:r>
        <w:rPr>
          <w:spacing w:val="-3"/>
        </w:rPr>
        <w:t xml:space="preserve"> </w:t>
      </w:r>
      <w:r>
        <w:t>the</w:t>
      </w:r>
      <w:r>
        <w:rPr>
          <w:spacing w:val="-3"/>
        </w:rPr>
        <w:t xml:space="preserve"> </w:t>
      </w:r>
      <w:r>
        <w:t>upper layers of</w:t>
      </w:r>
      <w:r>
        <w:rPr>
          <w:spacing w:val="-2"/>
        </w:rPr>
        <w:t xml:space="preserve"> </w:t>
      </w:r>
      <w:r>
        <w:t>sediment deposited in 2009. Each sediment layer of</w:t>
      </w:r>
      <w:r>
        <w:rPr>
          <w:spacing w:val="-5"/>
        </w:rPr>
        <w:t xml:space="preserve"> </w:t>
      </w:r>
      <w:r>
        <w:t>subsamples was representations of a period of times, and the decrease of the abundance of the two genera towards the surface layer indicates that there has been</w:t>
      </w:r>
      <w:r>
        <w:rPr>
          <w:spacing w:val="30"/>
        </w:rPr>
        <w:t xml:space="preserve"> </w:t>
      </w:r>
      <w:r>
        <w:t>a decrease in the quality of the aquatic environment</w:t>
      </w:r>
      <w:r>
        <w:rPr>
          <w:spacing w:val="27"/>
        </w:rPr>
        <w:t xml:space="preserve"> </w:t>
      </w:r>
      <w:r>
        <w:t>in these waters during the period of 1860 to 2009. The declining quality of these waters may be</w:t>
      </w:r>
      <w:r>
        <w:rPr>
          <w:spacing w:val="-1"/>
        </w:rPr>
        <w:t xml:space="preserve"> </w:t>
      </w:r>
      <w:r>
        <w:t>due to construction activity</w:t>
      </w:r>
      <w:r>
        <w:rPr>
          <w:spacing w:val="-8"/>
        </w:rPr>
        <w:t xml:space="preserve"> </w:t>
      </w:r>
      <w:r>
        <w:t>and/or the</w:t>
      </w:r>
      <w:r>
        <w:rPr>
          <w:spacing w:val="-1"/>
        </w:rPr>
        <w:t xml:space="preserve"> </w:t>
      </w:r>
      <w:r>
        <w:t>increase of</w:t>
      </w:r>
      <w:r>
        <w:rPr>
          <w:spacing w:val="-3"/>
        </w:rPr>
        <w:t xml:space="preserve"> </w:t>
      </w:r>
      <w:r>
        <w:t>anthropogenic contamination in the waters. The</w:t>
      </w:r>
      <w:r>
        <w:rPr>
          <w:spacing w:val="-2"/>
        </w:rPr>
        <w:t xml:space="preserve"> </w:t>
      </w:r>
      <w:r>
        <w:t xml:space="preserve">results of </w:t>
      </w:r>
      <w:proofErr w:type="spellStart"/>
      <w:r>
        <w:t>Rositasari</w:t>
      </w:r>
      <w:proofErr w:type="spellEnd"/>
      <w:r>
        <w:t xml:space="preserve"> and </w:t>
      </w:r>
      <w:proofErr w:type="spellStart"/>
      <w:r>
        <w:t>Suyarso</w:t>
      </w:r>
      <w:proofErr w:type="spellEnd"/>
      <w:r>
        <w:t xml:space="preserve"> (2014) research on the west coast of Jakarta Bay showed the fluctuation of the Ammonia population with two peaks in the</w:t>
      </w:r>
      <w:r>
        <w:rPr>
          <w:spacing w:val="-1"/>
        </w:rPr>
        <w:t xml:space="preserve"> </w:t>
      </w:r>
      <w:r>
        <w:t>1880s and the late 1990s to the 2000s.</w:t>
      </w:r>
    </w:p>
    <w:p w14:paraId="258536AF" w14:textId="77777777" w:rsidR="000933F1" w:rsidRDefault="000933F1">
      <w:pPr>
        <w:pStyle w:val="BodyText"/>
        <w:spacing w:before="14"/>
      </w:pPr>
    </w:p>
    <w:p w14:paraId="028F95FE" w14:textId="77777777" w:rsidR="000933F1" w:rsidRDefault="00CA05CD">
      <w:pPr>
        <w:pStyle w:val="Heading1"/>
        <w:ind w:left="2" w:right="8"/>
      </w:pPr>
      <w:r>
        <w:rPr>
          <w:spacing w:val="-2"/>
        </w:rPr>
        <w:t>CONCLUSION</w:t>
      </w:r>
    </w:p>
    <w:p w14:paraId="5979F083" w14:textId="77777777" w:rsidR="000933F1" w:rsidRDefault="00CA05CD">
      <w:pPr>
        <w:pStyle w:val="BodyText"/>
        <w:spacing w:before="237"/>
        <w:ind w:left="360" w:right="354" w:firstLine="283"/>
        <w:jc w:val="both"/>
      </w:pPr>
      <w:r>
        <w:t>The study of ecological changes related to hypoxia using the A-E index was indicating there was an increasing trend of hypoxic conditions on the western coast of Jakarta Bay</w:t>
      </w:r>
      <w:r>
        <w:rPr>
          <w:spacing w:val="-2"/>
        </w:rPr>
        <w:t xml:space="preserve"> </w:t>
      </w:r>
      <w:r>
        <w:t>(Tangerang)</w:t>
      </w:r>
      <w:r>
        <w:rPr>
          <w:spacing w:val="40"/>
        </w:rPr>
        <w:t xml:space="preserve"> </w:t>
      </w:r>
      <w:r>
        <w:t>during the period of the late 1970s to the early 1990s. At the same period, there was a similar trend of four metals Cu, Pb, Ni, and Zn. This condition would be a double threat to the waters due to hypoxia</w:t>
      </w:r>
      <w:r>
        <w:rPr>
          <w:spacing w:val="29"/>
        </w:rPr>
        <w:t xml:space="preserve"> </w:t>
      </w:r>
      <w:r>
        <w:t>that reducing the availability of oxygen</w:t>
      </w:r>
      <w:r>
        <w:rPr>
          <w:spacing w:val="30"/>
        </w:rPr>
        <w:t xml:space="preserve"> </w:t>
      </w:r>
      <w:r>
        <w:t>in the subsurface water column that could trigger acidification. The increased of water acidity</w:t>
      </w:r>
      <w:r>
        <w:rPr>
          <w:spacing w:val="-2"/>
        </w:rPr>
        <w:t xml:space="preserve"> </w:t>
      </w:r>
      <w:r>
        <w:t>can lead to the increased of toxicity</w:t>
      </w:r>
      <w:r>
        <w:rPr>
          <w:spacing w:val="-2"/>
        </w:rPr>
        <w:t xml:space="preserve"> </w:t>
      </w:r>
      <w:r>
        <w:t>in some metals.</w:t>
      </w:r>
    </w:p>
    <w:p w14:paraId="360CB71F" w14:textId="77777777" w:rsidR="000933F1" w:rsidRDefault="000933F1">
      <w:pPr>
        <w:pStyle w:val="BodyText"/>
        <w:spacing w:before="17"/>
      </w:pPr>
    </w:p>
    <w:p w14:paraId="20D9EF77" w14:textId="77777777" w:rsidR="00962CB9" w:rsidRDefault="00962CB9">
      <w:pPr>
        <w:pStyle w:val="BodyText"/>
        <w:spacing w:before="17"/>
      </w:pPr>
    </w:p>
    <w:p w14:paraId="63C45B7B" w14:textId="77777777" w:rsidR="000933F1" w:rsidRDefault="00CA05CD">
      <w:pPr>
        <w:pStyle w:val="Heading1"/>
      </w:pPr>
      <w:r>
        <w:rPr>
          <w:spacing w:val="-2"/>
        </w:rPr>
        <w:t>REFERENCES</w:t>
      </w:r>
    </w:p>
    <w:p w14:paraId="7EF660CF" w14:textId="77777777" w:rsidR="000933F1" w:rsidRDefault="00CA05CD">
      <w:pPr>
        <w:pStyle w:val="ListParagraph"/>
        <w:numPr>
          <w:ilvl w:val="0"/>
          <w:numId w:val="1"/>
        </w:numPr>
        <w:tabs>
          <w:tab w:val="left" w:pos="787"/>
        </w:tabs>
        <w:spacing w:before="232"/>
        <w:ind w:right="355"/>
        <w:jc w:val="both"/>
        <w:rPr>
          <w:sz w:val="20"/>
        </w:rPr>
      </w:pPr>
      <w:r>
        <w:rPr>
          <w:sz w:val="20"/>
        </w:rPr>
        <w:t>A.</w:t>
      </w:r>
      <w:r>
        <w:rPr>
          <w:spacing w:val="-2"/>
          <w:sz w:val="20"/>
        </w:rPr>
        <w:t xml:space="preserve"> </w:t>
      </w:r>
      <w:r>
        <w:rPr>
          <w:sz w:val="20"/>
        </w:rPr>
        <w:t>B.</w:t>
      </w:r>
      <w:r>
        <w:rPr>
          <w:spacing w:val="-2"/>
          <w:sz w:val="20"/>
        </w:rPr>
        <w:t xml:space="preserve"> </w:t>
      </w:r>
      <w:proofErr w:type="spellStart"/>
      <w:r>
        <w:rPr>
          <w:sz w:val="20"/>
        </w:rPr>
        <w:t>Rotstigen</w:t>
      </w:r>
      <w:proofErr w:type="spellEnd"/>
      <w:r>
        <w:rPr>
          <w:sz w:val="20"/>
        </w:rPr>
        <w:t>,</w:t>
      </w:r>
      <w:r>
        <w:rPr>
          <w:spacing w:val="-2"/>
          <w:sz w:val="20"/>
        </w:rPr>
        <w:t xml:space="preserve"> </w:t>
      </w:r>
      <w:r>
        <w:rPr>
          <w:i/>
          <w:sz w:val="20"/>
        </w:rPr>
        <w:t>Benthic</w:t>
      </w:r>
      <w:r>
        <w:rPr>
          <w:i/>
          <w:spacing w:val="-2"/>
          <w:sz w:val="20"/>
        </w:rPr>
        <w:t xml:space="preserve"> </w:t>
      </w:r>
      <w:r>
        <w:rPr>
          <w:i/>
          <w:sz w:val="20"/>
        </w:rPr>
        <w:t>foraminifera</w:t>
      </w:r>
      <w:r>
        <w:rPr>
          <w:i/>
          <w:spacing w:val="-6"/>
          <w:sz w:val="20"/>
        </w:rPr>
        <w:t xml:space="preserve"> </w:t>
      </w:r>
      <w:r>
        <w:rPr>
          <w:i/>
          <w:sz w:val="20"/>
        </w:rPr>
        <w:t>as</w:t>
      </w:r>
      <w:r>
        <w:rPr>
          <w:i/>
          <w:spacing w:val="-6"/>
          <w:sz w:val="20"/>
        </w:rPr>
        <w:t xml:space="preserve"> </w:t>
      </w:r>
      <w:r>
        <w:rPr>
          <w:i/>
          <w:sz w:val="20"/>
        </w:rPr>
        <w:t>a</w:t>
      </w:r>
      <w:r>
        <w:rPr>
          <w:i/>
          <w:spacing w:val="-2"/>
          <w:sz w:val="20"/>
        </w:rPr>
        <w:t xml:space="preserve"> </w:t>
      </w:r>
      <w:r>
        <w:rPr>
          <w:i/>
          <w:sz w:val="20"/>
        </w:rPr>
        <w:t>proxy</w:t>
      </w:r>
      <w:r>
        <w:rPr>
          <w:i/>
          <w:spacing w:val="-1"/>
          <w:sz w:val="20"/>
        </w:rPr>
        <w:t xml:space="preserve"> </w:t>
      </w:r>
      <w:r>
        <w:rPr>
          <w:i/>
          <w:sz w:val="20"/>
        </w:rPr>
        <w:t>for</w:t>
      </w:r>
      <w:r>
        <w:rPr>
          <w:i/>
          <w:spacing w:val="-5"/>
          <w:sz w:val="20"/>
        </w:rPr>
        <w:t xml:space="preserve"> </w:t>
      </w:r>
      <w:r>
        <w:rPr>
          <w:i/>
          <w:sz w:val="20"/>
        </w:rPr>
        <w:t>natural</w:t>
      </w:r>
      <w:r>
        <w:rPr>
          <w:i/>
          <w:spacing w:val="-8"/>
          <w:sz w:val="20"/>
        </w:rPr>
        <w:t xml:space="preserve"> </w:t>
      </w:r>
      <w:r>
        <w:rPr>
          <w:i/>
          <w:sz w:val="20"/>
        </w:rPr>
        <w:t>versus</w:t>
      </w:r>
      <w:r>
        <w:rPr>
          <w:i/>
          <w:spacing w:val="-6"/>
          <w:sz w:val="20"/>
        </w:rPr>
        <w:t xml:space="preserve"> </w:t>
      </w:r>
      <w:r>
        <w:rPr>
          <w:i/>
          <w:sz w:val="20"/>
        </w:rPr>
        <w:t>anthropogenic environmental</w:t>
      </w:r>
      <w:r>
        <w:rPr>
          <w:i/>
          <w:spacing w:val="-2"/>
          <w:sz w:val="20"/>
        </w:rPr>
        <w:t xml:space="preserve"> </w:t>
      </w:r>
      <w:r>
        <w:rPr>
          <w:i/>
          <w:sz w:val="20"/>
        </w:rPr>
        <w:t>change</w:t>
      </w:r>
      <w:r>
        <w:rPr>
          <w:i/>
          <w:spacing w:val="-2"/>
          <w:sz w:val="20"/>
        </w:rPr>
        <w:t xml:space="preserve"> </w:t>
      </w:r>
      <w:r>
        <w:rPr>
          <w:i/>
          <w:sz w:val="20"/>
        </w:rPr>
        <w:t>in</w:t>
      </w:r>
      <w:r>
        <w:rPr>
          <w:i/>
          <w:spacing w:val="-2"/>
          <w:sz w:val="20"/>
        </w:rPr>
        <w:t xml:space="preserve"> </w:t>
      </w:r>
      <w:r>
        <w:rPr>
          <w:i/>
          <w:sz w:val="20"/>
        </w:rPr>
        <w:t>the German Bight, North Sea; A record over the last 1000 years</w:t>
      </w:r>
      <w:r>
        <w:rPr>
          <w:sz w:val="20"/>
        </w:rPr>
        <w:t>. Master Thesis in Geosciences Faculty of Mathematics and Natural Sciences University of Oslo (2009).</w:t>
      </w:r>
    </w:p>
    <w:p w14:paraId="4CECF151" w14:textId="77777777" w:rsidR="000933F1" w:rsidRDefault="00CA05CD">
      <w:pPr>
        <w:pStyle w:val="ListParagraph"/>
        <w:numPr>
          <w:ilvl w:val="0"/>
          <w:numId w:val="1"/>
        </w:numPr>
        <w:tabs>
          <w:tab w:val="left" w:pos="787"/>
        </w:tabs>
        <w:spacing w:before="1"/>
        <w:ind w:hanging="427"/>
        <w:jc w:val="both"/>
        <w:rPr>
          <w:sz w:val="20"/>
        </w:rPr>
      </w:pPr>
      <w:r>
        <w:rPr>
          <w:sz w:val="20"/>
        </w:rPr>
        <w:t>J.</w:t>
      </w:r>
      <w:r>
        <w:rPr>
          <w:spacing w:val="10"/>
          <w:sz w:val="20"/>
        </w:rPr>
        <w:t xml:space="preserve"> </w:t>
      </w:r>
      <w:r>
        <w:rPr>
          <w:sz w:val="20"/>
        </w:rPr>
        <w:t>Murray,</w:t>
      </w:r>
      <w:r>
        <w:rPr>
          <w:spacing w:val="13"/>
          <w:sz w:val="20"/>
        </w:rPr>
        <w:t xml:space="preserve"> </w:t>
      </w:r>
      <w:r>
        <w:rPr>
          <w:i/>
          <w:sz w:val="20"/>
        </w:rPr>
        <w:t>Ecology</w:t>
      </w:r>
      <w:r>
        <w:rPr>
          <w:i/>
          <w:spacing w:val="9"/>
          <w:sz w:val="20"/>
        </w:rPr>
        <w:t xml:space="preserve"> </w:t>
      </w:r>
      <w:r>
        <w:rPr>
          <w:i/>
          <w:sz w:val="20"/>
        </w:rPr>
        <w:t>and</w:t>
      </w:r>
      <w:r>
        <w:rPr>
          <w:i/>
          <w:spacing w:val="11"/>
          <w:sz w:val="20"/>
        </w:rPr>
        <w:t xml:space="preserve"> </w:t>
      </w:r>
      <w:r>
        <w:rPr>
          <w:i/>
          <w:sz w:val="20"/>
        </w:rPr>
        <w:t>application</w:t>
      </w:r>
      <w:r>
        <w:rPr>
          <w:i/>
          <w:spacing w:val="11"/>
          <w:sz w:val="20"/>
        </w:rPr>
        <w:t xml:space="preserve"> </w:t>
      </w:r>
      <w:r>
        <w:rPr>
          <w:i/>
          <w:sz w:val="20"/>
        </w:rPr>
        <w:t>of</w:t>
      </w:r>
      <w:r>
        <w:rPr>
          <w:i/>
          <w:spacing w:val="12"/>
          <w:sz w:val="20"/>
        </w:rPr>
        <w:t xml:space="preserve"> </w:t>
      </w:r>
      <w:r>
        <w:rPr>
          <w:i/>
          <w:sz w:val="20"/>
        </w:rPr>
        <w:t>benthic</w:t>
      </w:r>
      <w:r>
        <w:rPr>
          <w:i/>
          <w:spacing w:val="9"/>
          <w:sz w:val="20"/>
        </w:rPr>
        <w:t xml:space="preserve"> </w:t>
      </w:r>
      <w:r>
        <w:rPr>
          <w:i/>
          <w:sz w:val="20"/>
        </w:rPr>
        <w:t>foraminifera</w:t>
      </w:r>
      <w:r>
        <w:rPr>
          <w:sz w:val="20"/>
        </w:rPr>
        <w:t>.</w:t>
      </w:r>
      <w:r>
        <w:rPr>
          <w:spacing w:val="13"/>
          <w:sz w:val="20"/>
        </w:rPr>
        <w:t xml:space="preserve"> </w:t>
      </w:r>
      <w:r>
        <w:rPr>
          <w:sz w:val="20"/>
        </w:rPr>
        <w:t>(Cambridge</w:t>
      </w:r>
      <w:r>
        <w:rPr>
          <w:spacing w:val="9"/>
          <w:sz w:val="20"/>
        </w:rPr>
        <w:t xml:space="preserve"> </w:t>
      </w:r>
      <w:r>
        <w:rPr>
          <w:sz w:val="20"/>
        </w:rPr>
        <w:t>University</w:t>
      </w:r>
      <w:r>
        <w:rPr>
          <w:spacing w:val="3"/>
          <w:sz w:val="20"/>
        </w:rPr>
        <w:t xml:space="preserve"> </w:t>
      </w:r>
      <w:r>
        <w:rPr>
          <w:sz w:val="20"/>
        </w:rPr>
        <w:t>Press,</w:t>
      </w:r>
      <w:r>
        <w:rPr>
          <w:spacing w:val="13"/>
          <w:sz w:val="20"/>
        </w:rPr>
        <w:t xml:space="preserve"> </w:t>
      </w:r>
      <w:r>
        <w:rPr>
          <w:sz w:val="20"/>
        </w:rPr>
        <w:t>Cambridge,</w:t>
      </w:r>
      <w:r>
        <w:rPr>
          <w:spacing w:val="13"/>
          <w:sz w:val="20"/>
        </w:rPr>
        <w:t xml:space="preserve"> </w:t>
      </w:r>
      <w:r>
        <w:rPr>
          <w:spacing w:val="-2"/>
          <w:sz w:val="20"/>
        </w:rPr>
        <w:t>2006)</w:t>
      </w:r>
    </w:p>
    <w:p w14:paraId="38F27DAD" w14:textId="77777777" w:rsidR="000933F1" w:rsidRDefault="00CA05CD">
      <w:pPr>
        <w:pStyle w:val="BodyText"/>
        <w:ind w:left="787"/>
        <w:jc w:val="both"/>
      </w:pPr>
      <w:r>
        <w:t xml:space="preserve">pp. </w:t>
      </w:r>
      <w:r>
        <w:rPr>
          <w:spacing w:val="-4"/>
        </w:rPr>
        <w:t>426.</w:t>
      </w:r>
    </w:p>
    <w:p w14:paraId="49CC3A1A" w14:textId="77777777" w:rsidR="000933F1" w:rsidRDefault="00CA05CD">
      <w:pPr>
        <w:pStyle w:val="ListParagraph"/>
        <w:numPr>
          <w:ilvl w:val="0"/>
          <w:numId w:val="1"/>
        </w:numPr>
        <w:tabs>
          <w:tab w:val="left" w:pos="787"/>
        </w:tabs>
        <w:spacing w:before="1" w:line="228" w:lineRule="exact"/>
        <w:ind w:hanging="427"/>
        <w:rPr>
          <w:sz w:val="20"/>
        </w:rPr>
      </w:pPr>
      <w:r>
        <w:rPr>
          <w:sz w:val="20"/>
        </w:rPr>
        <w:t>R.</w:t>
      </w:r>
      <w:r>
        <w:rPr>
          <w:spacing w:val="-8"/>
          <w:sz w:val="20"/>
        </w:rPr>
        <w:t xml:space="preserve"> </w:t>
      </w:r>
      <w:proofErr w:type="spellStart"/>
      <w:r>
        <w:rPr>
          <w:sz w:val="20"/>
        </w:rPr>
        <w:t>Rositasari</w:t>
      </w:r>
      <w:proofErr w:type="spellEnd"/>
      <w:r>
        <w:rPr>
          <w:sz w:val="20"/>
        </w:rPr>
        <w:t>,</w:t>
      </w:r>
      <w:r>
        <w:rPr>
          <w:spacing w:val="-6"/>
          <w:sz w:val="20"/>
        </w:rPr>
        <w:t xml:space="preserve"> </w:t>
      </w:r>
      <w:r>
        <w:rPr>
          <w:sz w:val="20"/>
        </w:rPr>
        <w:t>and</w:t>
      </w:r>
      <w:r>
        <w:rPr>
          <w:spacing w:val="-7"/>
          <w:sz w:val="20"/>
        </w:rPr>
        <w:t xml:space="preserve"> </w:t>
      </w:r>
      <w:proofErr w:type="spellStart"/>
      <w:r>
        <w:rPr>
          <w:sz w:val="20"/>
        </w:rPr>
        <w:t>Suyarso</w:t>
      </w:r>
      <w:proofErr w:type="spellEnd"/>
      <w:r>
        <w:rPr>
          <w:sz w:val="20"/>
        </w:rPr>
        <w:t>,</w:t>
      </w:r>
      <w:r>
        <w:rPr>
          <w:spacing w:val="-3"/>
          <w:sz w:val="20"/>
        </w:rPr>
        <w:t xml:space="preserve"> </w:t>
      </w:r>
      <w:proofErr w:type="spellStart"/>
      <w:r>
        <w:rPr>
          <w:sz w:val="20"/>
        </w:rPr>
        <w:t>Oseanologi</w:t>
      </w:r>
      <w:proofErr w:type="spellEnd"/>
      <w:r>
        <w:rPr>
          <w:spacing w:val="-3"/>
          <w:sz w:val="20"/>
        </w:rPr>
        <w:t xml:space="preserve"> </w:t>
      </w:r>
      <w:r>
        <w:rPr>
          <w:sz w:val="20"/>
        </w:rPr>
        <w:t>dan</w:t>
      </w:r>
      <w:r>
        <w:rPr>
          <w:spacing w:val="-7"/>
          <w:sz w:val="20"/>
        </w:rPr>
        <w:t xml:space="preserve"> </w:t>
      </w:r>
      <w:proofErr w:type="spellStart"/>
      <w:r>
        <w:rPr>
          <w:sz w:val="20"/>
        </w:rPr>
        <w:t>Limnologi</w:t>
      </w:r>
      <w:proofErr w:type="spellEnd"/>
      <w:r>
        <w:rPr>
          <w:spacing w:val="-3"/>
          <w:sz w:val="20"/>
        </w:rPr>
        <w:t xml:space="preserve"> </w:t>
      </w:r>
      <w:r>
        <w:rPr>
          <w:sz w:val="20"/>
        </w:rPr>
        <w:t>di</w:t>
      </w:r>
      <w:r>
        <w:rPr>
          <w:spacing w:val="-7"/>
          <w:sz w:val="20"/>
        </w:rPr>
        <w:t xml:space="preserve"> </w:t>
      </w:r>
      <w:r>
        <w:rPr>
          <w:sz w:val="20"/>
        </w:rPr>
        <w:t>Indonesia</w:t>
      </w:r>
      <w:r>
        <w:rPr>
          <w:spacing w:val="-3"/>
          <w:sz w:val="20"/>
        </w:rPr>
        <w:t xml:space="preserve"> </w:t>
      </w:r>
      <w:r>
        <w:rPr>
          <w:b/>
          <w:sz w:val="20"/>
        </w:rPr>
        <w:t>40</w:t>
      </w:r>
      <w:r>
        <w:rPr>
          <w:sz w:val="20"/>
        </w:rPr>
        <w:t>,</w:t>
      </w:r>
      <w:r>
        <w:rPr>
          <w:spacing w:val="-7"/>
          <w:sz w:val="20"/>
        </w:rPr>
        <w:t xml:space="preserve"> </w:t>
      </w:r>
      <w:r>
        <w:rPr>
          <w:b/>
          <w:sz w:val="20"/>
        </w:rPr>
        <w:t>3</w:t>
      </w:r>
      <w:r>
        <w:rPr>
          <w:sz w:val="20"/>
        </w:rPr>
        <w:t>,</w:t>
      </w:r>
      <w:r>
        <w:rPr>
          <w:spacing w:val="-7"/>
          <w:sz w:val="20"/>
        </w:rPr>
        <w:t xml:space="preserve"> </w:t>
      </w:r>
      <w:r>
        <w:rPr>
          <w:sz w:val="20"/>
        </w:rPr>
        <w:t>295-309</w:t>
      </w:r>
      <w:r>
        <w:rPr>
          <w:spacing w:val="-8"/>
          <w:sz w:val="20"/>
        </w:rPr>
        <w:t xml:space="preserve"> </w:t>
      </w:r>
      <w:r>
        <w:rPr>
          <w:spacing w:val="-2"/>
          <w:sz w:val="20"/>
        </w:rPr>
        <w:t>(2014).</w:t>
      </w:r>
    </w:p>
    <w:p w14:paraId="3ADDD2A2" w14:textId="77777777" w:rsidR="000933F1" w:rsidRDefault="00CA05CD">
      <w:pPr>
        <w:pStyle w:val="ListParagraph"/>
        <w:numPr>
          <w:ilvl w:val="0"/>
          <w:numId w:val="1"/>
        </w:numPr>
        <w:tabs>
          <w:tab w:val="left" w:pos="787"/>
        </w:tabs>
        <w:spacing w:line="228" w:lineRule="exact"/>
        <w:ind w:hanging="427"/>
        <w:rPr>
          <w:sz w:val="20"/>
        </w:rPr>
      </w:pPr>
      <w:r>
        <w:rPr>
          <w:sz w:val="20"/>
        </w:rPr>
        <w:t>N.N.</w:t>
      </w:r>
      <w:r>
        <w:rPr>
          <w:spacing w:val="-8"/>
          <w:sz w:val="20"/>
        </w:rPr>
        <w:t xml:space="preserve"> </w:t>
      </w:r>
      <w:r>
        <w:rPr>
          <w:sz w:val="20"/>
        </w:rPr>
        <w:t>Rabalais</w:t>
      </w:r>
      <w:r>
        <w:rPr>
          <w:spacing w:val="-10"/>
          <w:sz w:val="20"/>
        </w:rPr>
        <w:t xml:space="preserve"> </w:t>
      </w:r>
      <w:r>
        <w:rPr>
          <w:sz w:val="20"/>
        </w:rPr>
        <w:t>and</w:t>
      </w:r>
      <w:r>
        <w:rPr>
          <w:spacing w:val="-4"/>
          <w:sz w:val="20"/>
        </w:rPr>
        <w:t xml:space="preserve"> </w:t>
      </w:r>
      <w:r>
        <w:rPr>
          <w:sz w:val="20"/>
        </w:rPr>
        <w:t>R.</w:t>
      </w:r>
      <w:r>
        <w:rPr>
          <w:spacing w:val="-7"/>
          <w:sz w:val="20"/>
        </w:rPr>
        <w:t xml:space="preserve"> </w:t>
      </w:r>
      <w:r>
        <w:rPr>
          <w:sz w:val="20"/>
        </w:rPr>
        <w:t>E.</w:t>
      </w:r>
      <w:r>
        <w:rPr>
          <w:spacing w:val="-6"/>
          <w:sz w:val="20"/>
        </w:rPr>
        <w:t xml:space="preserve"> </w:t>
      </w:r>
      <w:r>
        <w:rPr>
          <w:sz w:val="20"/>
        </w:rPr>
        <w:t>Turner,</w:t>
      </w:r>
      <w:r>
        <w:rPr>
          <w:spacing w:val="-7"/>
          <w:sz w:val="20"/>
        </w:rPr>
        <w:t xml:space="preserve"> </w:t>
      </w:r>
      <w:hyperlink r:id="rId15">
        <w:r>
          <w:rPr>
            <w:color w:val="0000FF"/>
            <w:sz w:val="20"/>
          </w:rPr>
          <w:t>Coast.</w:t>
        </w:r>
        <w:r>
          <w:rPr>
            <w:color w:val="0000FF"/>
            <w:spacing w:val="-2"/>
            <w:sz w:val="20"/>
          </w:rPr>
          <w:t xml:space="preserve"> </w:t>
        </w:r>
        <w:proofErr w:type="spellStart"/>
        <w:r>
          <w:rPr>
            <w:color w:val="0000FF"/>
            <w:sz w:val="20"/>
          </w:rPr>
          <w:t>estuar</w:t>
        </w:r>
        <w:proofErr w:type="spellEnd"/>
        <w:r>
          <w:rPr>
            <w:color w:val="0000FF"/>
            <w:sz w:val="20"/>
          </w:rPr>
          <w:t>.</w:t>
        </w:r>
        <w:r>
          <w:rPr>
            <w:color w:val="0000FF"/>
            <w:spacing w:val="-6"/>
            <w:sz w:val="20"/>
          </w:rPr>
          <w:t xml:space="preserve"> </w:t>
        </w:r>
        <w:r>
          <w:rPr>
            <w:color w:val="0000FF"/>
            <w:sz w:val="20"/>
          </w:rPr>
          <w:t>studies</w:t>
        </w:r>
      </w:hyperlink>
      <w:r>
        <w:rPr>
          <w:color w:val="0000FF"/>
          <w:spacing w:val="-8"/>
          <w:sz w:val="20"/>
        </w:rPr>
        <w:t xml:space="preserve"> </w:t>
      </w:r>
      <w:r>
        <w:rPr>
          <w:b/>
          <w:sz w:val="20"/>
        </w:rPr>
        <w:t>58</w:t>
      </w:r>
      <w:r>
        <w:rPr>
          <w:sz w:val="20"/>
        </w:rPr>
        <w:t>.</w:t>
      </w:r>
      <w:r>
        <w:rPr>
          <w:spacing w:val="-2"/>
          <w:sz w:val="20"/>
        </w:rPr>
        <w:t xml:space="preserve"> </w:t>
      </w:r>
      <w:r>
        <w:rPr>
          <w:sz w:val="20"/>
        </w:rPr>
        <w:t>American</w:t>
      </w:r>
      <w:r>
        <w:rPr>
          <w:spacing w:val="-2"/>
          <w:sz w:val="20"/>
        </w:rPr>
        <w:t xml:space="preserve"> </w:t>
      </w:r>
      <w:r>
        <w:rPr>
          <w:sz w:val="20"/>
        </w:rPr>
        <w:t>Geophysical</w:t>
      </w:r>
      <w:r>
        <w:rPr>
          <w:spacing w:val="-1"/>
          <w:sz w:val="20"/>
        </w:rPr>
        <w:t xml:space="preserve"> </w:t>
      </w:r>
      <w:r>
        <w:rPr>
          <w:sz w:val="20"/>
        </w:rPr>
        <w:t>Union,</w:t>
      </w:r>
      <w:r>
        <w:rPr>
          <w:spacing w:val="-6"/>
          <w:sz w:val="20"/>
        </w:rPr>
        <w:t xml:space="preserve"> </w:t>
      </w:r>
      <w:r>
        <w:rPr>
          <w:sz w:val="20"/>
        </w:rPr>
        <w:t>1–36</w:t>
      </w:r>
      <w:r>
        <w:rPr>
          <w:spacing w:val="-8"/>
          <w:sz w:val="20"/>
        </w:rPr>
        <w:t xml:space="preserve"> </w:t>
      </w:r>
      <w:r>
        <w:rPr>
          <w:spacing w:val="-2"/>
          <w:sz w:val="20"/>
        </w:rPr>
        <w:t>(2001)</w:t>
      </w:r>
    </w:p>
    <w:p w14:paraId="6AE66CDC" w14:textId="77777777" w:rsidR="000933F1" w:rsidRDefault="00CA05CD">
      <w:pPr>
        <w:pStyle w:val="ListParagraph"/>
        <w:numPr>
          <w:ilvl w:val="0"/>
          <w:numId w:val="1"/>
        </w:numPr>
        <w:tabs>
          <w:tab w:val="left" w:pos="787"/>
        </w:tabs>
        <w:ind w:hanging="427"/>
        <w:rPr>
          <w:sz w:val="20"/>
        </w:rPr>
      </w:pPr>
      <w:r>
        <w:rPr>
          <w:sz w:val="20"/>
        </w:rPr>
        <w:t>C.J.</w:t>
      </w:r>
      <w:r>
        <w:rPr>
          <w:spacing w:val="-5"/>
          <w:sz w:val="20"/>
        </w:rPr>
        <w:t xml:space="preserve"> </w:t>
      </w:r>
      <w:r>
        <w:rPr>
          <w:sz w:val="20"/>
        </w:rPr>
        <w:t>Gobler,</w:t>
      </w:r>
      <w:r>
        <w:rPr>
          <w:spacing w:val="-5"/>
          <w:sz w:val="20"/>
        </w:rPr>
        <w:t xml:space="preserve"> </w:t>
      </w:r>
      <w:r>
        <w:rPr>
          <w:sz w:val="20"/>
        </w:rPr>
        <w:t>and</w:t>
      </w:r>
      <w:r>
        <w:rPr>
          <w:spacing w:val="-6"/>
          <w:sz w:val="20"/>
        </w:rPr>
        <w:t xml:space="preserve"> </w:t>
      </w:r>
      <w:r>
        <w:rPr>
          <w:sz w:val="20"/>
        </w:rPr>
        <w:t>H. Baumann.</w:t>
      </w:r>
      <w:r>
        <w:rPr>
          <w:spacing w:val="-3"/>
          <w:sz w:val="20"/>
        </w:rPr>
        <w:t xml:space="preserve"> </w:t>
      </w:r>
      <w:hyperlink r:id="rId16">
        <w:r>
          <w:rPr>
            <w:color w:val="0000FF"/>
            <w:sz w:val="20"/>
          </w:rPr>
          <w:t>Biol.</w:t>
        </w:r>
        <w:r>
          <w:rPr>
            <w:color w:val="0000FF"/>
            <w:spacing w:val="-5"/>
            <w:sz w:val="20"/>
          </w:rPr>
          <w:t xml:space="preserve"> </w:t>
        </w:r>
        <w:r>
          <w:rPr>
            <w:color w:val="0000FF"/>
            <w:sz w:val="20"/>
          </w:rPr>
          <w:t>Lett.</w:t>
        </w:r>
      </w:hyperlink>
      <w:r>
        <w:rPr>
          <w:color w:val="0000FF"/>
          <w:spacing w:val="-4"/>
          <w:sz w:val="20"/>
        </w:rPr>
        <w:t xml:space="preserve"> </w:t>
      </w:r>
      <w:r>
        <w:rPr>
          <w:b/>
          <w:sz w:val="20"/>
        </w:rPr>
        <w:t>12,</w:t>
      </w:r>
      <w:r>
        <w:rPr>
          <w:b/>
          <w:spacing w:val="-1"/>
          <w:sz w:val="20"/>
        </w:rPr>
        <w:t xml:space="preserve"> </w:t>
      </w:r>
      <w:r>
        <w:rPr>
          <w:b/>
          <w:sz w:val="20"/>
        </w:rPr>
        <w:t>5</w:t>
      </w:r>
      <w:r>
        <w:rPr>
          <w:sz w:val="20"/>
        </w:rPr>
        <w:t>,</w:t>
      </w:r>
      <w:r>
        <w:rPr>
          <w:spacing w:val="-6"/>
          <w:sz w:val="20"/>
        </w:rPr>
        <w:t xml:space="preserve"> </w:t>
      </w:r>
      <w:r>
        <w:rPr>
          <w:sz w:val="20"/>
        </w:rPr>
        <w:t>20150976</w:t>
      </w:r>
      <w:r>
        <w:rPr>
          <w:spacing w:val="-6"/>
          <w:sz w:val="20"/>
        </w:rPr>
        <w:t xml:space="preserve"> </w:t>
      </w:r>
      <w:r>
        <w:rPr>
          <w:spacing w:val="-2"/>
          <w:sz w:val="20"/>
        </w:rPr>
        <w:t>(2016).</w:t>
      </w:r>
    </w:p>
    <w:p w14:paraId="24EB3639" w14:textId="77777777" w:rsidR="000933F1" w:rsidRDefault="00CA05CD">
      <w:pPr>
        <w:pStyle w:val="ListParagraph"/>
        <w:numPr>
          <w:ilvl w:val="0"/>
          <w:numId w:val="1"/>
        </w:numPr>
        <w:tabs>
          <w:tab w:val="left" w:pos="787"/>
        </w:tabs>
        <w:spacing w:before="1"/>
        <w:ind w:hanging="427"/>
        <w:rPr>
          <w:sz w:val="20"/>
        </w:rPr>
      </w:pPr>
      <w:r>
        <w:rPr>
          <w:sz w:val="20"/>
        </w:rPr>
        <w:t>G.F.</w:t>
      </w:r>
      <w:r>
        <w:rPr>
          <w:spacing w:val="-3"/>
          <w:sz w:val="20"/>
        </w:rPr>
        <w:t xml:space="preserve"> </w:t>
      </w:r>
      <w:r>
        <w:rPr>
          <w:sz w:val="20"/>
        </w:rPr>
        <w:t>Nordberg,</w:t>
      </w:r>
      <w:r>
        <w:rPr>
          <w:spacing w:val="-8"/>
          <w:sz w:val="20"/>
        </w:rPr>
        <w:t xml:space="preserve"> </w:t>
      </w:r>
      <w:r>
        <w:rPr>
          <w:sz w:val="20"/>
        </w:rPr>
        <w:t>R.A.</w:t>
      </w:r>
      <w:r>
        <w:rPr>
          <w:spacing w:val="-9"/>
          <w:sz w:val="20"/>
        </w:rPr>
        <w:t xml:space="preserve"> </w:t>
      </w:r>
      <w:r>
        <w:rPr>
          <w:sz w:val="20"/>
        </w:rPr>
        <w:t>Goyer,</w:t>
      </w:r>
      <w:r>
        <w:rPr>
          <w:spacing w:val="-2"/>
          <w:sz w:val="20"/>
        </w:rPr>
        <w:t xml:space="preserve"> </w:t>
      </w:r>
      <w:r>
        <w:rPr>
          <w:sz w:val="20"/>
        </w:rPr>
        <w:t>and</w:t>
      </w:r>
      <w:r>
        <w:rPr>
          <w:spacing w:val="-7"/>
          <w:sz w:val="20"/>
        </w:rPr>
        <w:t xml:space="preserve"> </w:t>
      </w:r>
      <w:r>
        <w:rPr>
          <w:sz w:val="20"/>
        </w:rPr>
        <w:t>T.W.</w:t>
      </w:r>
      <w:r>
        <w:rPr>
          <w:spacing w:val="-6"/>
          <w:sz w:val="20"/>
        </w:rPr>
        <w:t xml:space="preserve"> </w:t>
      </w:r>
      <w:r>
        <w:rPr>
          <w:sz w:val="20"/>
        </w:rPr>
        <w:t>Clarkson.</w:t>
      </w:r>
      <w:r>
        <w:rPr>
          <w:spacing w:val="-6"/>
          <w:sz w:val="20"/>
        </w:rPr>
        <w:t xml:space="preserve"> </w:t>
      </w:r>
      <w:hyperlink r:id="rId17">
        <w:r>
          <w:rPr>
            <w:color w:val="0000FF"/>
            <w:sz w:val="20"/>
          </w:rPr>
          <w:t>Environ</w:t>
        </w:r>
        <w:r>
          <w:rPr>
            <w:color w:val="0000FF"/>
            <w:spacing w:val="-6"/>
            <w:sz w:val="20"/>
          </w:rPr>
          <w:t xml:space="preserve"> </w:t>
        </w:r>
        <w:r>
          <w:rPr>
            <w:color w:val="0000FF"/>
            <w:sz w:val="20"/>
          </w:rPr>
          <w:t>Health</w:t>
        </w:r>
        <w:r>
          <w:rPr>
            <w:color w:val="0000FF"/>
            <w:spacing w:val="-6"/>
            <w:sz w:val="20"/>
          </w:rPr>
          <w:t xml:space="preserve"> </w:t>
        </w:r>
        <w:proofErr w:type="spellStart"/>
        <w:r>
          <w:rPr>
            <w:color w:val="0000FF"/>
            <w:sz w:val="20"/>
          </w:rPr>
          <w:t>Perspect</w:t>
        </w:r>
        <w:proofErr w:type="spellEnd"/>
        <w:r>
          <w:rPr>
            <w:color w:val="0000FF"/>
            <w:sz w:val="20"/>
          </w:rPr>
          <w:t>.</w:t>
        </w:r>
      </w:hyperlink>
      <w:r>
        <w:rPr>
          <w:color w:val="0000FF"/>
          <w:spacing w:val="-1"/>
          <w:sz w:val="20"/>
        </w:rPr>
        <w:t xml:space="preserve"> </w:t>
      </w:r>
      <w:r>
        <w:rPr>
          <w:b/>
          <w:sz w:val="20"/>
        </w:rPr>
        <w:t>63</w:t>
      </w:r>
      <w:r>
        <w:rPr>
          <w:sz w:val="20"/>
        </w:rPr>
        <w:t>,</w:t>
      </w:r>
      <w:r>
        <w:rPr>
          <w:spacing w:val="-7"/>
          <w:sz w:val="20"/>
        </w:rPr>
        <w:t xml:space="preserve"> </w:t>
      </w:r>
      <w:r>
        <w:rPr>
          <w:sz w:val="20"/>
        </w:rPr>
        <w:t>169-180</w:t>
      </w:r>
      <w:r>
        <w:rPr>
          <w:spacing w:val="-6"/>
          <w:sz w:val="20"/>
        </w:rPr>
        <w:t xml:space="preserve"> </w:t>
      </w:r>
      <w:r>
        <w:rPr>
          <w:sz w:val="20"/>
        </w:rPr>
        <w:t>(1985</w:t>
      </w:r>
      <w:proofErr w:type="gramStart"/>
      <w:r>
        <w:rPr>
          <w:sz w:val="20"/>
        </w:rPr>
        <w:t>)</w:t>
      </w:r>
      <w:r>
        <w:rPr>
          <w:spacing w:val="-10"/>
          <w:sz w:val="20"/>
        </w:rPr>
        <w:t xml:space="preserve"> .</w:t>
      </w:r>
      <w:proofErr w:type="gramEnd"/>
    </w:p>
    <w:p w14:paraId="6E8BFDC0" w14:textId="77777777" w:rsidR="000933F1" w:rsidRDefault="00CA05CD">
      <w:pPr>
        <w:pStyle w:val="ListParagraph"/>
        <w:numPr>
          <w:ilvl w:val="0"/>
          <w:numId w:val="1"/>
        </w:numPr>
        <w:tabs>
          <w:tab w:val="left" w:pos="787"/>
        </w:tabs>
        <w:ind w:right="354"/>
        <w:rPr>
          <w:sz w:val="20"/>
        </w:rPr>
      </w:pPr>
      <w:proofErr w:type="spellStart"/>
      <w:r>
        <w:rPr>
          <w:sz w:val="20"/>
        </w:rPr>
        <w:t>Suyarso</w:t>
      </w:r>
      <w:proofErr w:type="spellEnd"/>
      <w:r>
        <w:rPr>
          <w:sz w:val="20"/>
        </w:rPr>
        <w:t xml:space="preserve">, Lestari, R. </w:t>
      </w:r>
      <w:proofErr w:type="spellStart"/>
      <w:r>
        <w:rPr>
          <w:sz w:val="20"/>
        </w:rPr>
        <w:t>Rositasari</w:t>
      </w:r>
      <w:proofErr w:type="spellEnd"/>
      <w:r>
        <w:rPr>
          <w:sz w:val="20"/>
        </w:rPr>
        <w:t xml:space="preserve">, and I. Al Hakim, </w:t>
      </w:r>
      <w:r>
        <w:rPr>
          <w:i/>
          <w:sz w:val="20"/>
        </w:rPr>
        <w:t xml:space="preserve">Dynamics Study </w:t>
      </w:r>
      <w:proofErr w:type="gramStart"/>
      <w:r>
        <w:rPr>
          <w:i/>
          <w:sz w:val="20"/>
        </w:rPr>
        <w:t>And</w:t>
      </w:r>
      <w:proofErr w:type="gramEnd"/>
      <w:r>
        <w:rPr>
          <w:i/>
          <w:sz w:val="20"/>
        </w:rPr>
        <w:t xml:space="preserve"> Evolution of The Jakarta Bay Coastal</w:t>
      </w:r>
      <w:r>
        <w:rPr>
          <w:i/>
          <w:spacing w:val="40"/>
          <w:sz w:val="20"/>
        </w:rPr>
        <w:t xml:space="preserve"> </w:t>
      </w:r>
      <w:r>
        <w:rPr>
          <w:i/>
          <w:sz w:val="20"/>
        </w:rPr>
        <w:t xml:space="preserve">Environment, </w:t>
      </w:r>
      <w:r>
        <w:rPr>
          <w:sz w:val="20"/>
        </w:rPr>
        <w:t>Final Report. Research Center for oceanography-Indonesian Institute of Science (2011).</w:t>
      </w:r>
    </w:p>
    <w:p w14:paraId="0B928ED0" w14:textId="77777777" w:rsidR="000933F1" w:rsidRDefault="00CA05CD">
      <w:pPr>
        <w:pStyle w:val="ListParagraph"/>
        <w:numPr>
          <w:ilvl w:val="0"/>
          <w:numId w:val="1"/>
        </w:numPr>
        <w:tabs>
          <w:tab w:val="left" w:pos="786"/>
        </w:tabs>
        <w:spacing w:before="1"/>
        <w:ind w:left="786" w:hanging="427"/>
        <w:rPr>
          <w:sz w:val="20"/>
        </w:rPr>
      </w:pPr>
      <w:r>
        <w:rPr>
          <w:sz w:val="20"/>
        </w:rPr>
        <w:t>B.K.</w:t>
      </w:r>
      <w:r>
        <w:rPr>
          <w:spacing w:val="-5"/>
          <w:sz w:val="20"/>
        </w:rPr>
        <w:t xml:space="preserve"> </w:t>
      </w:r>
      <w:r>
        <w:rPr>
          <w:sz w:val="20"/>
        </w:rPr>
        <w:t>Gupta,</w:t>
      </w:r>
      <w:r>
        <w:rPr>
          <w:spacing w:val="-3"/>
          <w:sz w:val="20"/>
        </w:rPr>
        <w:t xml:space="preserve"> </w:t>
      </w:r>
      <w:r>
        <w:rPr>
          <w:sz w:val="20"/>
        </w:rPr>
        <w:t>et</w:t>
      </w:r>
      <w:r>
        <w:rPr>
          <w:spacing w:val="-8"/>
          <w:sz w:val="20"/>
        </w:rPr>
        <w:t xml:space="preserve"> </w:t>
      </w:r>
      <w:r>
        <w:rPr>
          <w:sz w:val="20"/>
        </w:rPr>
        <w:t>al.</w:t>
      </w:r>
      <w:r>
        <w:rPr>
          <w:spacing w:val="-4"/>
          <w:sz w:val="20"/>
        </w:rPr>
        <w:t xml:space="preserve"> </w:t>
      </w:r>
      <w:r>
        <w:rPr>
          <w:color w:val="0000FF"/>
          <w:sz w:val="20"/>
        </w:rPr>
        <w:t>Geology</w:t>
      </w:r>
      <w:r>
        <w:rPr>
          <w:sz w:val="20"/>
        </w:rPr>
        <w:t>,</w:t>
      </w:r>
      <w:r>
        <w:rPr>
          <w:spacing w:val="-1"/>
          <w:sz w:val="20"/>
        </w:rPr>
        <w:t xml:space="preserve"> </w:t>
      </w:r>
      <w:r>
        <w:rPr>
          <w:b/>
          <w:sz w:val="20"/>
        </w:rPr>
        <w:t>24</w:t>
      </w:r>
      <w:r>
        <w:rPr>
          <w:sz w:val="20"/>
        </w:rPr>
        <w:t>,</w:t>
      </w:r>
      <w:r>
        <w:rPr>
          <w:spacing w:val="-1"/>
          <w:sz w:val="20"/>
        </w:rPr>
        <w:t xml:space="preserve"> </w:t>
      </w:r>
      <w:r>
        <w:rPr>
          <w:sz w:val="20"/>
        </w:rPr>
        <w:t>227–230</w:t>
      </w:r>
      <w:r>
        <w:rPr>
          <w:spacing w:val="-7"/>
          <w:sz w:val="20"/>
        </w:rPr>
        <w:t xml:space="preserve"> </w:t>
      </w:r>
      <w:r>
        <w:rPr>
          <w:spacing w:val="-2"/>
          <w:sz w:val="20"/>
        </w:rPr>
        <w:t>(1996).</w:t>
      </w:r>
    </w:p>
    <w:p w14:paraId="107D6FF2" w14:textId="77777777" w:rsidR="000933F1" w:rsidRDefault="00CA05CD">
      <w:pPr>
        <w:pStyle w:val="ListParagraph"/>
        <w:numPr>
          <w:ilvl w:val="0"/>
          <w:numId w:val="1"/>
        </w:numPr>
        <w:tabs>
          <w:tab w:val="left" w:pos="786"/>
        </w:tabs>
        <w:ind w:left="786" w:hanging="427"/>
        <w:rPr>
          <w:sz w:val="20"/>
        </w:rPr>
      </w:pPr>
      <w:r>
        <w:rPr>
          <w:color w:val="231F20"/>
          <w:sz w:val="20"/>
        </w:rPr>
        <w:t>M.</w:t>
      </w:r>
      <w:r>
        <w:rPr>
          <w:color w:val="231F20"/>
          <w:spacing w:val="-3"/>
          <w:sz w:val="20"/>
        </w:rPr>
        <w:t xml:space="preserve"> </w:t>
      </w:r>
      <w:r>
        <w:rPr>
          <w:color w:val="231F20"/>
          <w:sz w:val="20"/>
        </w:rPr>
        <w:t>Martínez-Colón</w:t>
      </w:r>
      <w:r>
        <w:rPr>
          <w:color w:val="231F20"/>
          <w:spacing w:val="-3"/>
          <w:sz w:val="20"/>
        </w:rPr>
        <w:t xml:space="preserve"> </w:t>
      </w:r>
      <w:r>
        <w:rPr>
          <w:color w:val="231F20"/>
          <w:sz w:val="20"/>
        </w:rPr>
        <w:t>and</w:t>
      </w:r>
      <w:r>
        <w:rPr>
          <w:color w:val="231F20"/>
          <w:spacing w:val="36"/>
          <w:sz w:val="20"/>
        </w:rPr>
        <w:t xml:space="preserve"> </w:t>
      </w:r>
      <w:r>
        <w:rPr>
          <w:color w:val="231F20"/>
          <w:sz w:val="20"/>
        </w:rPr>
        <w:t>P.</w:t>
      </w:r>
      <w:r>
        <w:rPr>
          <w:color w:val="231F20"/>
          <w:spacing w:val="40"/>
          <w:sz w:val="20"/>
        </w:rPr>
        <w:t xml:space="preserve"> </w:t>
      </w:r>
      <w:r>
        <w:rPr>
          <w:color w:val="231F20"/>
          <w:sz w:val="20"/>
        </w:rPr>
        <w:t>Hallock.</w:t>
      </w:r>
      <w:r>
        <w:rPr>
          <w:color w:val="231F20"/>
          <w:spacing w:val="-5"/>
          <w:sz w:val="20"/>
        </w:rPr>
        <w:t xml:space="preserve"> </w:t>
      </w:r>
      <w:hyperlink r:id="rId18">
        <w:r>
          <w:rPr>
            <w:color w:val="0000FF"/>
            <w:sz w:val="20"/>
          </w:rPr>
          <w:t>Caribbean Jour.</w:t>
        </w:r>
        <w:r>
          <w:rPr>
            <w:color w:val="0000FF"/>
            <w:spacing w:val="-3"/>
            <w:sz w:val="20"/>
          </w:rPr>
          <w:t xml:space="preserve"> </w:t>
        </w:r>
        <w:r>
          <w:rPr>
            <w:color w:val="0000FF"/>
            <w:sz w:val="20"/>
          </w:rPr>
          <w:t>Sci.</w:t>
        </w:r>
      </w:hyperlink>
      <w:r>
        <w:rPr>
          <w:color w:val="0000FF"/>
          <w:spacing w:val="-1"/>
          <w:sz w:val="20"/>
        </w:rPr>
        <w:t xml:space="preserve"> </w:t>
      </w:r>
      <w:r>
        <w:rPr>
          <w:b/>
          <w:color w:val="231F20"/>
          <w:sz w:val="20"/>
        </w:rPr>
        <w:t>46</w:t>
      </w:r>
      <w:r>
        <w:rPr>
          <w:color w:val="231F20"/>
          <w:sz w:val="20"/>
        </w:rPr>
        <w:t>,</w:t>
      </w:r>
      <w:r>
        <w:rPr>
          <w:color w:val="231F20"/>
          <w:spacing w:val="-5"/>
          <w:sz w:val="20"/>
        </w:rPr>
        <w:t xml:space="preserve"> </w:t>
      </w:r>
      <w:r>
        <w:rPr>
          <w:b/>
          <w:color w:val="231F20"/>
          <w:sz w:val="20"/>
        </w:rPr>
        <w:t>1</w:t>
      </w:r>
      <w:r>
        <w:rPr>
          <w:color w:val="231F20"/>
          <w:sz w:val="20"/>
        </w:rPr>
        <w:t>,</w:t>
      </w:r>
      <w:r>
        <w:rPr>
          <w:color w:val="231F20"/>
          <w:spacing w:val="-5"/>
          <w:sz w:val="20"/>
        </w:rPr>
        <w:t xml:space="preserve"> </w:t>
      </w:r>
      <w:r>
        <w:rPr>
          <w:color w:val="231F20"/>
          <w:sz w:val="20"/>
        </w:rPr>
        <w:t>106-111</w:t>
      </w:r>
      <w:r>
        <w:rPr>
          <w:color w:val="231F20"/>
          <w:spacing w:val="40"/>
          <w:sz w:val="20"/>
        </w:rPr>
        <w:t xml:space="preserve"> </w:t>
      </w:r>
      <w:r>
        <w:rPr>
          <w:color w:val="231F20"/>
          <w:spacing w:val="-2"/>
          <w:sz w:val="20"/>
        </w:rPr>
        <w:t>(2010).</w:t>
      </w:r>
    </w:p>
    <w:sectPr w:rsidR="000933F1">
      <w:pgSz w:w="12240" w:h="15840"/>
      <w:pgMar w:top="1360" w:right="1080" w:bottom="640" w:left="1080" w:header="0" w:footer="4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9A558E" w14:textId="77777777" w:rsidR="000941CA" w:rsidRDefault="000941CA">
      <w:r>
        <w:separator/>
      </w:r>
    </w:p>
  </w:endnote>
  <w:endnote w:type="continuationSeparator" w:id="0">
    <w:p w14:paraId="324881EB" w14:textId="77777777" w:rsidR="000941CA" w:rsidRDefault="00094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6A2BB" w14:textId="77777777" w:rsidR="00962CB9" w:rsidRDefault="00962C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13D86" w14:textId="77777777" w:rsidR="000933F1" w:rsidRDefault="00CA05CD">
    <w:pPr>
      <w:pStyle w:val="BodyText"/>
      <w:spacing w:line="14" w:lineRule="auto"/>
    </w:pPr>
    <w:r>
      <w:rPr>
        <w:noProof/>
      </w:rPr>
      <mc:AlternateContent>
        <mc:Choice Requires="wps">
          <w:drawing>
            <wp:anchor distT="0" distB="0" distL="0" distR="0" simplePos="0" relativeHeight="487508480" behindDoc="1" locked="0" layoutInCell="1" allowOverlap="1" wp14:anchorId="2EED1B0D" wp14:editId="593385AE">
              <wp:simplePos x="0" y="0"/>
              <wp:positionH relativeFrom="page">
                <wp:posOffset>3630104</wp:posOffset>
              </wp:positionH>
              <wp:positionV relativeFrom="page">
                <wp:posOffset>9629393</wp:posOffset>
              </wp:positionV>
              <wp:extent cx="550545" cy="1644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 cy="164465"/>
                      </a:xfrm>
                      <a:prstGeom prst="rect">
                        <a:avLst/>
                      </a:prstGeom>
                    </wps:spPr>
                    <wps:txbx>
                      <w:txbxContent>
                        <w:p w14:paraId="115238DE" w14:textId="77777777" w:rsidR="000933F1" w:rsidRDefault="000933F1">
                          <w:pPr>
                            <w:pStyle w:val="BodyText"/>
                            <w:spacing w:before="9"/>
                            <w:ind w:left="20"/>
                          </w:pPr>
                        </w:p>
                      </w:txbxContent>
                    </wps:txbx>
                    <wps:bodyPr wrap="square" lIns="0" tIns="0" rIns="0" bIns="0" rtlCol="0">
                      <a:noAutofit/>
                    </wps:bodyPr>
                  </wps:wsp>
                </a:graphicData>
              </a:graphic>
            </wp:anchor>
          </w:drawing>
        </mc:Choice>
        <mc:Fallback>
          <w:pict>
            <v:shapetype w14:anchorId="2EED1B0D" id="_x0000_t202" coordsize="21600,21600" o:spt="202" path="m,l,21600r21600,l21600,xe">
              <v:stroke joinstyle="miter"/>
              <v:path gradientshapeok="t" o:connecttype="rect"/>
            </v:shapetype>
            <v:shape id="Textbox 1" o:spid="_x0000_s1026" type="#_x0000_t202" style="position:absolute;margin-left:285.85pt;margin-top:758.2pt;width:43.35pt;height:12.95pt;z-index:-1580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AfkwEAABoDAAAOAAAAZHJzL2Uyb0RvYy54bWysUsGO0zAQvSPxD5bv1OmqqVDUdAWsQEgr&#10;QNrlA1zHbiISj5lxm/TvGbtpi+C22st4bI/fvPfGm/tp6MXRInXga7lcFFJYb6Dp/L6WP58/v3sv&#10;BUXtG92Dt7U8WZL327dvNmOo7B200DcWBYN4qsZQyzbGUClFprWDpgUE6/nSAQ468hb3qkE9MvrQ&#10;q7uiWKsRsAkIxhLx6cP5Um4zvnPWxO/OkY2iryVzizlijrsU1Xajqz3q0HZmpqFfwGLQneemV6gH&#10;HbU4YPcf1NAZBAIXFwYGBc51xmYNrGZZ/KPmqdXBZi1sDoWrTfR6sObb8Sn8QBGnjzDxALMICo9g&#10;fhF7o8ZA1VyTPKWKuDoJnRwOaWUJgh+yt6ern3aKwvBhWRblqpTC8NVyvVqty+S3uj0OSPGLhUGk&#10;pJbI48oE9PGR4rn0UjJzObdPROK0m7gkpTtoTqxh5DHWkn4fNFop+q+efUozvyR4SXaXBGP/CfLP&#10;SFI8fDhEcF3ufMOdO/MAMvf5s6QJ/73PVbcvvf0DAAD//wMAUEsDBBQABgAIAAAAIQBhI3Ky4gAA&#10;AA0BAAAPAAAAZHJzL2Rvd25yZXYueG1sTI/BTsMwEETvSPyDtUjcqJPSpG0ap6oQnJAQaThwdGI3&#10;sRqvQ+y24e/Znsptd2c0+ybfTrZnZz1641BAPIuAaWycMtgK+KrenlbAfJCoZO9QC/jVHrbF/V0u&#10;M+UuWOrzPrSMQtBnUkAXwpBx7ptOW+lnbtBI2sGNVgZax5arUV4o3PZ8HkUpt9IgfejkoF863Rz3&#10;Jytg943lq/n5qD/LQ2mqah3he3oU4vFh2m2ABT2Fmxmu+IQOBTHV7oTKs15AsoyXZCUhidMFMLKk&#10;yYqG+npazJ+BFzn/36L4AwAA//8DAFBLAQItABQABgAIAAAAIQC2gziS/gAAAOEBAAATAAAAAAAA&#10;AAAAAAAAAAAAAABbQ29udGVudF9UeXBlc10ueG1sUEsBAi0AFAAGAAgAAAAhADj9If/WAAAAlAEA&#10;AAsAAAAAAAAAAAAAAAAALwEAAF9yZWxzLy5yZWxzUEsBAi0AFAAGAAgAAAAhAHrI4B+TAQAAGgMA&#10;AA4AAAAAAAAAAAAAAAAALgIAAGRycy9lMm9Eb2MueG1sUEsBAi0AFAAGAAgAAAAhAGEjcrLiAAAA&#10;DQEAAA8AAAAAAAAAAAAAAAAA7QMAAGRycy9kb3ducmV2LnhtbFBLBQYAAAAABAAEAPMAAAD8BAAA&#10;AAA=&#10;" filled="f" stroked="f">
              <v:textbox inset="0,0,0,0">
                <w:txbxContent>
                  <w:p w14:paraId="115238DE" w14:textId="77777777" w:rsidR="000933F1" w:rsidRDefault="000933F1">
                    <w:pPr>
                      <w:pStyle w:val="BodyText"/>
                      <w:spacing w:before="9"/>
                      <w:ind w:left="20"/>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EF310" w14:textId="77777777" w:rsidR="00962CB9" w:rsidRDefault="00962C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EC577" w14:textId="77777777" w:rsidR="000941CA" w:rsidRDefault="000941CA">
      <w:r>
        <w:separator/>
      </w:r>
    </w:p>
  </w:footnote>
  <w:footnote w:type="continuationSeparator" w:id="0">
    <w:p w14:paraId="707D2585" w14:textId="77777777" w:rsidR="000941CA" w:rsidRDefault="00094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0DEB7" w14:textId="77777777" w:rsidR="00962CB9" w:rsidRDefault="00700B04">
    <w:pPr>
      <w:pStyle w:val="Header"/>
    </w:pPr>
    <w:r>
      <w:rPr>
        <w:noProof/>
      </w:rPr>
      <w:pict w14:anchorId="1DF7FA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594610" o:spid="_x0000_s2050" type="#_x0000_t136" style="position:absolute;margin-left:0;margin-top:0;width:639.45pt;height:71.05pt;rotation:315;z-index:-1580390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9F162" w14:textId="77777777" w:rsidR="00962CB9" w:rsidRDefault="00700B04">
    <w:pPr>
      <w:pStyle w:val="Header"/>
    </w:pPr>
    <w:r>
      <w:rPr>
        <w:noProof/>
      </w:rPr>
      <w:pict w14:anchorId="4D64CB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594611" o:spid="_x0000_s2051" type="#_x0000_t136" style="position:absolute;margin-left:0;margin-top:0;width:639.45pt;height:71.05pt;rotation:315;z-index:-1580185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D9D85" w14:textId="77777777" w:rsidR="00962CB9" w:rsidRDefault="00700B04">
    <w:pPr>
      <w:pStyle w:val="Header"/>
    </w:pPr>
    <w:r>
      <w:rPr>
        <w:noProof/>
      </w:rPr>
      <w:pict w14:anchorId="289C5A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594609" o:spid="_x0000_s2049" type="#_x0000_t136" style="position:absolute;margin-left:0;margin-top:0;width:639.45pt;height:71.05pt;rotation:315;z-index:-1580595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D06B1"/>
    <w:multiLevelType w:val="hybridMultilevel"/>
    <w:tmpl w:val="E67CC9B6"/>
    <w:lvl w:ilvl="0" w:tplc="C52A512C">
      <w:start w:val="1"/>
      <w:numFmt w:val="decimal"/>
      <w:lvlText w:val="%1."/>
      <w:lvlJc w:val="left"/>
      <w:pPr>
        <w:ind w:left="787" w:hanging="428"/>
        <w:jc w:val="left"/>
      </w:pPr>
      <w:rPr>
        <w:rFonts w:ascii="Times New Roman" w:eastAsia="Times New Roman" w:hAnsi="Times New Roman" w:cs="Times New Roman" w:hint="default"/>
        <w:b w:val="0"/>
        <w:bCs w:val="0"/>
        <w:i w:val="0"/>
        <w:iCs w:val="0"/>
        <w:spacing w:val="0"/>
        <w:w w:val="100"/>
        <w:sz w:val="20"/>
        <w:szCs w:val="20"/>
        <w:lang w:val="en-US" w:eastAsia="en-US" w:bidi="ar-SA"/>
      </w:rPr>
    </w:lvl>
    <w:lvl w:ilvl="1" w:tplc="9890594E">
      <w:numFmt w:val="bullet"/>
      <w:lvlText w:val="•"/>
      <w:lvlJc w:val="left"/>
      <w:pPr>
        <w:ind w:left="1710" w:hanging="428"/>
      </w:pPr>
      <w:rPr>
        <w:rFonts w:hint="default"/>
        <w:lang w:val="en-US" w:eastAsia="en-US" w:bidi="ar-SA"/>
      </w:rPr>
    </w:lvl>
    <w:lvl w:ilvl="2" w:tplc="7E807432">
      <w:numFmt w:val="bullet"/>
      <w:lvlText w:val="•"/>
      <w:lvlJc w:val="left"/>
      <w:pPr>
        <w:ind w:left="2640" w:hanging="428"/>
      </w:pPr>
      <w:rPr>
        <w:rFonts w:hint="default"/>
        <w:lang w:val="en-US" w:eastAsia="en-US" w:bidi="ar-SA"/>
      </w:rPr>
    </w:lvl>
    <w:lvl w:ilvl="3" w:tplc="FFA650FE">
      <w:numFmt w:val="bullet"/>
      <w:lvlText w:val="•"/>
      <w:lvlJc w:val="left"/>
      <w:pPr>
        <w:ind w:left="3570" w:hanging="428"/>
      </w:pPr>
      <w:rPr>
        <w:rFonts w:hint="default"/>
        <w:lang w:val="en-US" w:eastAsia="en-US" w:bidi="ar-SA"/>
      </w:rPr>
    </w:lvl>
    <w:lvl w:ilvl="4" w:tplc="8CE0DEE6">
      <w:numFmt w:val="bullet"/>
      <w:lvlText w:val="•"/>
      <w:lvlJc w:val="left"/>
      <w:pPr>
        <w:ind w:left="4500" w:hanging="428"/>
      </w:pPr>
      <w:rPr>
        <w:rFonts w:hint="default"/>
        <w:lang w:val="en-US" w:eastAsia="en-US" w:bidi="ar-SA"/>
      </w:rPr>
    </w:lvl>
    <w:lvl w:ilvl="5" w:tplc="D89441B0">
      <w:numFmt w:val="bullet"/>
      <w:lvlText w:val="•"/>
      <w:lvlJc w:val="left"/>
      <w:pPr>
        <w:ind w:left="5430" w:hanging="428"/>
      </w:pPr>
      <w:rPr>
        <w:rFonts w:hint="default"/>
        <w:lang w:val="en-US" w:eastAsia="en-US" w:bidi="ar-SA"/>
      </w:rPr>
    </w:lvl>
    <w:lvl w:ilvl="6" w:tplc="7EDA0804">
      <w:numFmt w:val="bullet"/>
      <w:lvlText w:val="•"/>
      <w:lvlJc w:val="left"/>
      <w:pPr>
        <w:ind w:left="6360" w:hanging="428"/>
      </w:pPr>
      <w:rPr>
        <w:rFonts w:hint="default"/>
        <w:lang w:val="en-US" w:eastAsia="en-US" w:bidi="ar-SA"/>
      </w:rPr>
    </w:lvl>
    <w:lvl w:ilvl="7" w:tplc="C16A7E06">
      <w:numFmt w:val="bullet"/>
      <w:lvlText w:val="•"/>
      <w:lvlJc w:val="left"/>
      <w:pPr>
        <w:ind w:left="7290" w:hanging="428"/>
      </w:pPr>
      <w:rPr>
        <w:rFonts w:hint="default"/>
        <w:lang w:val="en-US" w:eastAsia="en-US" w:bidi="ar-SA"/>
      </w:rPr>
    </w:lvl>
    <w:lvl w:ilvl="8" w:tplc="444EB014">
      <w:numFmt w:val="bullet"/>
      <w:lvlText w:val="•"/>
      <w:lvlJc w:val="left"/>
      <w:pPr>
        <w:ind w:left="8220" w:hanging="428"/>
      </w:pPr>
      <w:rPr>
        <w:rFonts w:hint="default"/>
        <w:lang w:val="en-US" w:eastAsia="en-US" w:bidi="ar-SA"/>
      </w:rPr>
    </w:lvl>
  </w:abstractNum>
  <w:num w:numId="1" w16cid:durableId="174413369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astasiia Snigirova">
    <w15:presenceInfo w15:providerId="AD" w15:userId="S::snig0009@flinders.edu.au::ae885487-57b7-4f93-82ff-cd58047c3b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trackRevisions/>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933F1"/>
    <w:rsid w:val="000933F1"/>
    <w:rsid w:val="000941CA"/>
    <w:rsid w:val="000F77A6"/>
    <w:rsid w:val="00700B04"/>
    <w:rsid w:val="00962CB9"/>
    <w:rsid w:val="00CA05CD"/>
    <w:rsid w:val="00CF08CC"/>
    <w:rsid w:val="00D75357"/>
    <w:rsid w:val="00DF3A45"/>
    <w:rsid w:val="00EE4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670C34"/>
  <w15:docId w15:val="{1B66E45B-81FC-4652-B944-3412533F4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 w:right="6"/>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ind w:left="203" w:right="205"/>
      <w:jc w:val="center"/>
    </w:pPr>
    <w:rPr>
      <w:b/>
      <w:bCs/>
      <w:sz w:val="36"/>
      <w:szCs w:val="36"/>
    </w:rPr>
  </w:style>
  <w:style w:type="paragraph" w:styleId="ListParagraph">
    <w:name w:val="List Paragraph"/>
    <w:basedOn w:val="Normal"/>
    <w:uiPriority w:val="1"/>
    <w:qFormat/>
    <w:pPr>
      <w:ind w:left="787" w:hanging="42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E4EB0"/>
    <w:pPr>
      <w:tabs>
        <w:tab w:val="center" w:pos="4680"/>
        <w:tab w:val="right" w:pos="9360"/>
      </w:tabs>
    </w:pPr>
  </w:style>
  <w:style w:type="character" w:customStyle="1" w:styleId="HeaderChar">
    <w:name w:val="Header Char"/>
    <w:basedOn w:val="DefaultParagraphFont"/>
    <w:link w:val="Header"/>
    <w:uiPriority w:val="99"/>
    <w:rsid w:val="00EE4EB0"/>
    <w:rPr>
      <w:rFonts w:ascii="Times New Roman" w:eastAsia="Times New Roman" w:hAnsi="Times New Roman" w:cs="Times New Roman"/>
    </w:rPr>
  </w:style>
  <w:style w:type="paragraph" w:styleId="Footer">
    <w:name w:val="footer"/>
    <w:basedOn w:val="Normal"/>
    <w:link w:val="FooterChar"/>
    <w:uiPriority w:val="99"/>
    <w:unhideWhenUsed/>
    <w:rsid w:val="00EE4EB0"/>
    <w:pPr>
      <w:tabs>
        <w:tab w:val="center" w:pos="4680"/>
        <w:tab w:val="right" w:pos="9360"/>
      </w:tabs>
    </w:pPr>
  </w:style>
  <w:style w:type="character" w:customStyle="1" w:styleId="FooterChar">
    <w:name w:val="Footer Char"/>
    <w:basedOn w:val="DefaultParagraphFont"/>
    <w:link w:val="Footer"/>
    <w:uiPriority w:val="99"/>
    <w:rsid w:val="00EE4EB0"/>
    <w:rPr>
      <w:rFonts w:ascii="Times New Roman" w:eastAsia="Times New Roman" w:hAnsi="Times New Roman" w:cs="Times New Roman"/>
    </w:rPr>
  </w:style>
  <w:style w:type="paragraph" w:styleId="Revision">
    <w:name w:val="Revision"/>
    <w:hidden/>
    <w:uiPriority w:val="99"/>
    <w:semiHidden/>
    <w:rsid w:val="000F77A6"/>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hyperlink" Target="https://doi.org/10.18475/cjos.v46i1.a14"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doi.org/10.1289/ehp.8563169" TargetMode="External"/><Relationship Id="rId2" Type="http://schemas.openxmlformats.org/officeDocument/2006/relationships/styles" Target="styles.xml"/><Relationship Id="rId16" Type="http://schemas.openxmlformats.org/officeDocument/2006/relationships/hyperlink" Target="https://doi.org/10.1098/rsbl.2015.0976" TargetMode="Externa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29/CE058"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Pages>
  <Words>1569</Words>
  <Characters>8949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Ecological changes over a century in the western coastal area of Jakarta Bay: Based on a short core sample</vt:lpstr>
    </vt:vector>
  </TitlesOfParts>
  <Company/>
  <LinksUpToDate>false</LinksUpToDate>
  <CharactersWithSpaces>10498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Ecological changes over a century in the western coastal area of Jakarta Bay: Based on a short core sample</dc:title>
  <dc:subject>AIP Conference Proceedings 2018.2026:020019</dc:subject>
  <dc:creator>Ricky Rositasari, Rachma Puspitasari, Fitri Budiyanto, Lestari Lestari</dc:creator>
  <cp:lastModifiedBy>Anastasiia Snigirova</cp:lastModifiedBy>
  <cp:revision>4</cp:revision>
  <dcterms:created xsi:type="dcterms:W3CDTF">2025-04-10T08:08:00Z</dcterms:created>
  <dcterms:modified xsi:type="dcterms:W3CDTF">2025-04-14T07:00:00Z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2018-09-06T00:00:00Z</vt:filetime>
  </property>
  <property fmtid="{D5CDD505-2E9C-101B-9397-08002B2CF9AE}" pid="3" name="LastSaved">
    <vt:filetime>2025-04-10T00:00:00Z</vt:filetime>
  </property>
  <property fmtid="{D5CDD505-2E9C-101B-9397-08002B2CF9AE}" pid="4" name="Producer">
    <vt:lpwstr>iText 4.2.0 by 1T3XT</vt:lpwstr>
  </property>
</Properties>
</file>