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3AC85" w14:textId="6C9D65BD" w:rsidR="00BD7A95" w:rsidRPr="00DE77C7" w:rsidRDefault="00BD7A95" w:rsidP="007B7015">
      <w:pPr>
        <w:tabs>
          <w:tab w:val="left" w:pos="3510"/>
        </w:tabs>
        <w:spacing w:after="0" w:line="240" w:lineRule="auto"/>
        <w:ind w:left="2160"/>
        <w:contextualSpacing/>
        <w:jc w:val="right"/>
        <w:outlineLvl w:val="0"/>
        <w:rPr>
          <w:rFonts w:ascii="Arial" w:eastAsia="Times New Roman" w:hAnsi="Arial" w:cs="Arial"/>
          <w:b/>
          <w:i/>
          <w:sz w:val="24"/>
          <w:szCs w:val="24"/>
        </w:rPr>
      </w:pPr>
    </w:p>
    <w:p w14:paraId="05BE57B7" w14:textId="6D54E9EF" w:rsidR="003C6DB6" w:rsidRPr="00DE77C7" w:rsidRDefault="003C6DB6" w:rsidP="007B7015">
      <w:pPr>
        <w:spacing w:after="0" w:line="240" w:lineRule="auto"/>
        <w:contextualSpacing/>
        <w:jc w:val="right"/>
        <w:outlineLvl w:val="0"/>
        <w:rPr>
          <w:rFonts w:ascii="Arial" w:eastAsia="Times New Roman" w:hAnsi="Arial" w:cs="Arial"/>
          <w:sz w:val="16"/>
          <w:szCs w:val="16"/>
        </w:rPr>
      </w:pPr>
    </w:p>
    <w:p w14:paraId="7237C272" w14:textId="77777777" w:rsidR="00BD7A95" w:rsidRPr="00BB4FF2" w:rsidRDefault="00BD7A95" w:rsidP="007B7015">
      <w:pPr>
        <w:spacing w:after="0" w:line="240" w:lineRule="auto"/>
        <w:contextualSpacing/>
        <w:jc w:val="center"/>
        <w:rPr>
          <w:rFonts w:ascii="Arial" w:eastAsia="Times New Roman" w:hAnsi="Arial" w:cs="Arial"/>
          <w:i/>
          <w:sz w:val="14"/>
          <w:szCs w:val="20"/>
        </w:rPr>
      </w:pPr>
    </w:p>
    <w:p w14:paraId="602B8DBE" w14:textId="04B4A251" w:rsidR="00BD7A95" w:rsidRPr="00BB4FF2" w:rsidRDefault="00C93D3F" w:rsidP="007B7015">
      <w:pPr>
        <w:spacing w:after="0" w:line="240" w:lineRule="auto"/>
        <w:contextualSpacing/>
        <w:jc w:val="right"/>
        <w:rPr>
          <w:rFonts w:ascii="Arial" w:eastAsia="Times New Roman" w:hAnsi="Arial" w:cs="Arial"/>
          <w:b/>
          <w:bCs/>
          <w:kern w:val="28"/>
          <w:sz w:val="12"/>
          <w:szCs w:val="20"/>
        </w:rPr>
      </w:pPr>
      <w:r>
        <w:rPr>
          <w:rFonts w:ascii="Arial" w:eastAsia="Times New Roman" w:hAnsi="Arial" w:cs="Arial"/>
          <w:b/>
          <w:bCs/>
          <w:noProof/>
          <w:kern w:val="28"/>
          <w:sz w:val="12"/>
          <w:szCs w:val="20"/>
          <w:lang w:val="en-AU" w:eastAsia="en-AU"/>
        </w:rPr>
        <mc:AlternateContent>
          <mc:Choice Requires="wps">
            <w:drawing>
              <wp:inline distT="0" distB="0" distL="0" distR="0" wp14:anchorId="5CF1CFC9" wp14:editId="45270341">
                <wp:extent cx="4114800" cy="635"/>
                <wp:effectExtent l="9525" t="15240" r="9525" b="13335"/>
                <wp:docPr id="167778969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0758310" id="_x0000_t32" coordsize="21600,21600" o:spt="32" o:oned="t" path="m,l21600,21600e" filled="f">
                <v:path arrowok="t" fillok="f" o:connecttype="none"/>
                <o:lock v:ext="edit" shapetype="t"/>
              </v:shapetype>
              <v:shape id="AutoShape 54" o:spid="_x0000_s1026" type="#_x0000_t32" style="width:32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" strokeweight="1.5pt">
                <w10:anchorlock/>
              </v:shape>
            </w:pict>
          </mc:Fallback>
        </mc:AlternateContent>
      </w:r>
    </w:p>
    <w:p w14:paraId="01E99575" w14:textId="77777777" w:rsidR="008939AF" w:rsidRPr="00BB4FF2" w:rsidRDefault="008939AF" w:rsidP="007B7015">
      <w:pPr>
        <w:spacing w:after="0" w:line="240" w:lineRule="auto"/>
        <w:contextualSpacing/>
        <w:jc w:val="right"/>
        <w:rPr>
          <w:rFonts w:ascii="Arial" w:eastAsia="Calibri" w:hAnsi="Arial" w:cs="Arial"/>
          <w:b/>
          <w:bCs/>
          <w:sz w:val="20"/>
          <w:szCs w:val="36"/>
        </w:rPr>
      </w:pPr>
    </w:p>
    <w:p w14:paraId="79175E66" w14:textId="5DE65B02" w:rsidR="003576BF" w:rsidRPr="00BB4FF2" w:rsidRDefault="00922D1C" w:rsidP="007B7015">
      <w:pPr>
        <w:pStyle w:val="Heading1"/>
        <w:keepNext w:val="0"/>
        <w:keepLines w:val="0"/>
        <w:rPr>
          <w:rFonts w:eastAsia="Times New Roman"/>
          <w:kern w:val="28"/>
        </w:rPr>
      </w:pPr>
      <w:r w:rsidRPr="00922D1C">
        <w:rPr>
          <w:rFonts w:eastAsia="Times New Roman"/>
          <w:iCs/>
          <w:kern w:val="28"/>
          <w:sz w:val="32"/>
        </w:rPr>
        <w:t xml:space="preserve">Development Potential of </w:t>
      </w:r>
      <w:del w:id="0" w:author="pc" w:date="2025-08-26T20:35:00Z">
        <w:r w:rsidRPr="00922D1C" w:rsidDel="00F57885">
          <w:rPr>
            <w:rFonts w:eastAsia="Times New Roman"/>
            <w:iCs/>
            <w:kern w:val="28"/>
            <w:sz w:val="32"/>
          </w:rPr>
          <w:delText xml:space="preserve">The </w:delText>
        </w:r>
      </w:del>
      <w:ins w:id="1" w:author="pc" w:date="2025-08-26T20:35:00Z">
        <w:r w:rsidR="00F57885">
          <w:rPr>
            <w:rFonts w:eastAsia="Times New Roman"/>
            <w:iCs/>
            <w:kern w:val="28"/>
            <w:sz w:val="32"/>
          </w:rPr>
          <w:t>t</w:t>
        </w:r>
        <w:r w:rsidR="00F57885" w:rsidRPr="00922D1C">
          <w:rPr>
            <w:rFonts w:eastAsia="Times New Roman"/>
            <w:iCs/>
            <w:kern w:val="28"/>
            <w:sz w:val="32"/>
          </w:rPr>
          <w:t xml:space="preserve">he </w:t>
        </w:r>
      </w:ins>
      <w:del w:id="2" w:author="pc" w:date="2025-08-26T16:16:00Z">
        <w:r w:rsidRPr="00922D1C" w:rsidDel="008A625B">
          <w:rPr>
            <w:rFonts w:eastAsia="Times New Roman"/>
            <w:iCs/>
            <w:kern w:val="28"/>
            <w:sz w:val="32"/>
          </w:rPr>
          <w:delText>Areca</w:delText>
        </w:r>
      </w:del>
      <w:ins w:id="3" w:author="pc" w:date="2025-08-26T16:16:00Z">
        <w:r w:rsidR="008A625B">
          <w:rPr>
            <w:rFonts w:eastAsia="Times New Roman"/>
            <w:iCs/>
            <w:kern w:val="28"/>
            <w:sz w:val="32"/>
          </w:rPr>
          <w:t>Areca</w:t>
        </w:r>
      </w:ins>
      <w:r w:rsidRPr="00922D1C">
        <w:rPr>
          <w:rFonts w:eastAsia="Times New Roman"/>
          <w:iCs/>
          <w:kern w:val="28"/>
          <w:sz w:val="32"/>
        </w:rPr>
        <w:t xml:space="preserve"> Nut (</w:t>
      </w:r>
      <w:del w:id="4" w:author="pc" w:date="2025-08-26T16:16:00Z">
        <w:r w:rsidRPr="00922D1C" w:rsidDel="008A625B">
          <w:rPr>
            <w:rFonts w:eastAsia="Times New Roman"/>
            <w:i/>
            <w:kern w:val="28"/>
            <w:sz w:val="32"/>
          </w:rPr>
          <w:delText>Areca</w:delText>
        </w:r>
      </w:del>
      <w:ins w:id="5" w:author="pc" w:date="2025-08-26T16:16:00Z">
        <w:r w:rsidR="008A625B">
          <w:rPr>
            <w:rFonts w:eastAsia="Times New Roman"/>
            <w:i/>
            <w:kern w:val="28"/>
            <w:sz w:val="32"/>
          </w:rPr>
          <w:t>Areca</w:t>
        </w:r>
      </w:ins>
      <w:r w:rsidRPr="00922D1C">
        <w:rPr>
          <w:rFonts w:eastAsia="Times New Roman"/>
          <w:i/>
          <w:kern w:val="28"/>
          <w:sz w:val="32"/>
        </w:rPr>
        <w:t xml:space="preserve"> catechu</w:t>
      </w:r>
      <w:r w:rsidRPr="00922D1C">
        <w:rPr>
          <w:rFonts w:eastAsia="Times New Roman"/>
          <w:iCs/>
          <w:kern w:val="28"/>
          <w:sz w:val="32"/>
        </w:rPr>
        <w:t xml:space="preserve"> L.) In Indonesia</w:t>
      </w:r>
    </w:p>
    <w:p w14:paraId="108D7867" w14:textId="77777777" w:rsidR="003576BF" w:rsidRPr="003F69C0" w:rsidRDefault="003576BF" w:rsidP="007B7015">
      <w:pPr>
        <w:spacing w:after="0" w:line="240" w:lineRule="auto"/>
        <w:contextualSpacing/>
        <w:rPr>
          <w:rFonts w:ascii="Arial" w:eastAsia="Times New Roman" w:hAnsi="Arial" w:cs="Arial"/>
          <w:b/>
          <w:bCs/>
          <w:sz w:val="32"/>
          <w:szCs w:val="32"/>
        </w:rPr>
      </w:pPr>
    </w:p>
    <w:p w14:paraId="6D3A83DB" w14:textId="22AB2354" w:rsidR="001D4826" w:rsidRPr="00BB4FF2" w:rsidRDefault="00C93D3F" w:rsidP="007B7015">
      <w:pPr>
        <w:autoSpaceDE w:val="0"/>
        <w:autoSpaceDN w:val="0"/>
        <w:adjustRightInd w:val="0"/>
        <w:spacing w:after="0" w:line="240" w:lineRule="auto"/>
        <w:contextualSpacing/>
        <w:rPr>
          <w:rFonts w:ascii="Arial" w:eastAsia="Times New Roman" w:hAnsi="Arial" w:cs="Arial"/>
          <w:sz w:val="20"/>
          <w:szCs w:val="20"/>
        </w:rPr>
      </w:pPr>
      <w:r>
        <w:rPr>
          <w:rFonts w:ascii="Arial" w:eastAsia="Times New Roman" w:hAnsi="Arial" w:cs="Arial"/>
          <w:noProof/>
          <w:sz w:val="24"/>
          <w:szCs w:val="20"/>
          <w:lang w:val="en-AU" w:eastAsia="en-AU"/>
        </w:rPr>
        <mc:AlternateContent>
          <mc:Choice Requires="wps">
            <w:drawing>
              <wp:inline distT="0" distB="0" distL="0" distR="0" wp14:anchorId="4B1A6AAA" wp14:editId="09B93ECE">
                <wp:extent cx="4114800" cy="635"/>
                <wp:effectExtent l="9525" t="17780" r="9525" b="10795"/>
                <wp:docPr id="15034773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5B9AE51" id="AutoShape 2" o:spid="_x0000_s1026" type="#_x0000_t32" style="width:32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" strokeweight="1.5pt">
                <w10:anchorlock/>
              </v:shape>
            </w:pict>
          </mc:Fallback>
        </mc:AlternateContent>
      </w:r>
    </w:p>
    <w:p w14:paraId="78E14FA8" w14:textId="77777777" w:rsidR="001D4826" w:rsidRPr="00BB4FF2" w:rsidRDefault="001D4826" w:rsidP="007B7015">
      <w:pPr>
        <w:spacing w:after="0" w:line="240" w:lineRule="auto"/>
        <w:rPr>
          <w:rFonts w:ascii="Arial" w:eastAsia="Times New Roman" w:hAnsi="Arial" w:cs="Arial"/>
          <w:b/>
          <w:caps/>
          <w:sz w:val="20"/>
          <w:szCs w:val="20"/>
        </w:rPr>
      </w:pPr>
    </w:p>
    <w:p w14:paraId="76B9DDD5" w14:textId="396A2651" w:rsidR="001D4826" w:rsidRPr="00BB4FF2" w:rsidRDefault="001D4826" w:rsidP="007B7015">
      <w:pPr>
        <w:pStyle w:val="Heading2"/>
        <w:keepNext w:val="0"/>
        <w:keepLines w:val="0"/>
        <w:rPr>
          <w:rFonts w:eastAsia="Times New Roman"/>
        </w:rPr>
      </w:pPr>
      <w:r w:rsidRPr="00760439">
        <w:rPr>
          <w:rFonts w:eastAsia="Times New Roman"/>
          <w:szCs w:val="28"/>
        </w:rPr>
        <w:t>ABSTRACT</w:t>
      </w:r>
      <w:r w:rsidR="00463DDE">
        <w:rPr>
          <w:rFonts w:eastAsia="Times New Roman"/>
          <w:sz w:val="20"/>
        </w:rPr>
        <w:t xml:space="preserve"> </w:t>
      </w:r>
    </w:p>
    <w:p w14:paraId="538033AE" w14:textId="77777777" w:rsidR="004429EB" w:rsidRPr="003F69C0" w:rsidRDefault="004429EB" w:rsidP="007B7015">
      <w:pPr>
        <w:spacing w:after="0" w:line="240" w:lineRule="auto"/>
        <w:ind w:right="-61"/>
        <w:jc w:val="center"/>
        <w:outlineLvl w:val="0"/>
        <w:rPr>
          <w:rFonts w:ascii="Arial" w:eastAsia="Times New Roman" w:hAnsi="Arial" w:cs="Arial"/>
          <w:b/>
          <w:caps/>
          <w:sz w:val="20"/>
          <w:szCs w:val="20"/>
        </w:rPr>
      </w:pPr>
    </w:p>
    <w:p w14:paraId="370320A6" w14:textId="310306CF" w:rsidR="00463DDE" w:rsidRPr="00463DDE" w:rsidRDefault="0097114A" w:rsidP="0097114A">
      <w:pPr>
        <w:spacing w:after="0" w:line="240" w:lineRule="auto"/>
        <w:jc w:val="both"/>
        <w:rPr>
          <w:rFonts w:ascii="Arial" w:eastAsia="Calibri" w:hAnsi="Arial" w:cs="Arial"/>
          <w:sz w:val="18"/>
          <w:szCs w:val="20"/>
        </w:rPr>
      </w:pPr>
      <w:r w:rsidRPr="0097114A">
        <w:rPr>
          <w:rFonts w:ascii="Arial" w:eastAsia="Calibri" w:hAnsi="Arial" w:cs="Arial"/>
          <w:sz w:val="18"/>
          <w:szCs w:val="20"/>
        </w:rPr>
        <w:t xml:space="preserve">The area of Indonesia's </w:t>
      </w:r>
      <w:proofErr w:type="spellStart"/>
      <w:ins w:id="6" w:author="pc" w:date="2025-08-26T15:53:00Z">
        <w:r w:rsidR="008E3181">
          <w:rPr>
            <w:rFonts w:ascii="Arial" w:eastAsia="Calibri" w:hAnsi="Arial" w:cs="Arial"/>
            <w:sz w:val="18"/>
            <w:szCs w:val="20"/>
          </w:rPr>
          <w:t>A</w:t>
        </w:r>
      </w:ins>
      <w:del w:id="7" w:author="pc" w:date="2025-08-26T15:53:00Z">
        <w:r w:rsidRPr="0097114A" w:rsidDel="008E3181">
          <w:rPr>
            <w:rFonts w:ascii="Arial" w:eastAsia="Calibri" w:hAnsi="Arial" w:cs="Arial"/>
            <w:sz w:val="18"/>
            <w:szCs w:val="20"/>
          </w:rPr>
          <w:delText>a</w:delText>
        </w:r>
      </w:del>
      <w:del w:id="8" w:author="pc" w:date="2025-08-26T16:16:00Z">
        <w:r w:rsidRPr="0097114A" w:rsidDel="008A625B">
          <w:rPr>
            <w:rFonts w:ascii="Arial" w:eastAsia="Calibri" w:hAnsi="Arial" w:cs="Arial"/>
            <w:sz w:val="18"/>
            <w:szCs w:val="20"/>
          </w:rPr>
          <w:delText>reca</w:delText>
        </w:r>
      </w:del>
      <w:ins w:id="9" w:author="pc" w:date="2025-08-26T20:12:00Z">
        <w:r w:rsidR="00024A6A">
          <w:rPr>
            <w:rFonts w:ascii="Arial" w:eastAsia="Calibri" w:hAnsi="Arial" w:cs="Arial"/>
            <w:sz w:val="18"/>
            <w:szCs w:val="20"/>
          </w:rPr>
          <w:t>A</w:t>
        </w:r>
      </w:ins>
      <w:ins w:id="10" w:author="pc" w:date="2025-08-26T16:16:00Z">
        <w:r w:rsidR="008A625B">
          <w:rPr>
            <w:rFonts w:ascii="Arial" w:eastAsia="Calibri" w:hAnsi="Arial" w:cs="Arial"/>
            <w:sz w:val="18"/>
            <w:szCs w:val="20"/>
          </w:rPr>
          <w:t>reca</w:t>
        </w:r>
      </w:ins>
      <w:proofErr w:type="spellEnd"/>
      <w:r w:rsidRPr="0097114A">
        <w:rPr>
          <w:rFonts w:ascii="Arial" w:eastAsia="Calibri" w:hAnsi="Arial" w:cs="Arial"/>
          <w:sz w:val="18"/>
          <w:szCs w:val="20"/>
        </w:rPr>
        <w:t xml:space="preserve"> </w:t>
      </w:r>
      <w:del w:id="11" w:author="pc" w:date="2025-08-26T15:53:00Z">
        <w:r w:rsidRPr="0097114A" w:rsidDel="008E3181">
          <w:rPr>
            <w:rFonts w:ascii="Arial" w:eastAsia="Calibri" w:hAnsi="Arial" w:cs="Arial"/>
            <w:sz w:val="18"/>
            <w:szCs w:val="20"/>
          </w:rPr>
          <w:delText>n</w:delText>
        </w:r>
      </w:del>
      <w:ins w:id="12" w:author="pc" w:date="2025-08-26T15:57:00Z">
        <w:r w:rsidR="008E3181">
          <w:rPr>
            <w:rFonts w:ascii="Arial" w:eastAsia="Calibri" w:hAnsi="Arial" w:cs="Arial"/>
            <w:sz w:val="18"/>
            <w:szCs w:val="20"/>
          </w:rPr>
          <w:t>n</w:t>
        </w:r>
      </w:ins>
      <w:r w:rsidRPr="0097114A">
        <w:rPr>
          <w:rFonts w:ascii="Arial" w:eastAsia="Calibri" w:hAnsi="Arial" w:cs="Arial"/>
          <w:sz w:val="18"/>
          <w:szCs w:val="20"/>
        </w:rPr>
        <w:t xml:space="preserve">ut plantations </w:t>
      </w:r>
      <w:del w:id="13" w:author="pc" w:date="2025-08-26T20:13:00Z">
        <w:r w:rsidRPr="0097114A" w:rsidDel="00024A6A">
          <w:rPr>
            <w:rFonts w:ascii="Arial" w:eastAsia="Calibri" w:hAnsi="Arial" w:cs="Arial"/>
            <w:sz w:val="18"/>
            <w:szCs w:val="20"/>
          </w:rPr>
          <w:delText xml:space="preserve">is </w:delText>
        </w:r>
      </w:del>
      <w:ins w:id="14" w:author="pc" w:date="2025-08-26T20:13:00Z">
        <w:r w:rsidR="00024A6A">
          <w:rPr>
            <w:rFonts w:ascii="Arial" w:eastAsia="Calibri" w:hAnsi="Arial" w:cs="Arial"/>
            <w:sz w:val="18"/>
            <w:szCs w:val="20"/>
          </w:rPr>
          <w:t xml:space="preserve">cover </w:t>
        </w:r>
      </w:ins>
      <w:r w:rsidRPr="0097114A">
        <w:rPr>
          <w:rFonts w:ascii="Arial" w:eastAsia="Calibri" w:hAnsi="Arial" w:cs="Arial"/>
          <w:sz w:val="18"/>
          <w:szCs w:val="20"/>
        </w:rPr>
        <w:t xml:space="preserve">143,202 hectares and </w:t>
      </w:r>
      <w:ins w:id="15" w:author="pc" w:date="2025-08-26T20:13:00Z">
        <w:r w:rsidR="00024A6A">
          <w:rPr>
            <w:rFonts w:ascii="Arial" w:eastAsia="Calibri" w:hAnsi="Arial" w:cs="Arial"/>
            <w:sz w:val="18"/>
            <w:szCs w:val="20"/>
          </w:rPr>
          <w:t xml:space="preserve">are found across most of the country. </w:t>
        </w:r>
      </w:ins>
      <w:ins w:id="16" w:author="pc" w:date="2025-08-26T20:14:00Z">
        <w:r w:rsidR="00024A6A">
          <w:rPr>
            <w:rFonts w:ascii="Arial" w:eastAsia="Calibri" w:hAnsi="Arial" w:cs="Arial"/>
            <w:sz w:val="18"/>
            <w:szCs w:val="20"/>
          </w:rPr>
          <w:t xml:space="preserve">The largest concentration is on the </w:t>
        </w:r>
      </w:ins>
      <w:del w:id="17" w:author="pc" w:date="2025-08-26T20:14:00Z">
        <w:r w:rsidRPr="0097114A" w:rsidDel="00024A6A">
          <w:rPr>
            <w:rFonts w:ascii="Arial" w:eastAsia="Calibri" w:hAnsi="Arial" w:cs="Arial"/>
            <w:sz w:val="18"/>
            <w:szCs w:val="20"/>
          </w:rPr>
          <w:delText xml:space="preserve">spread throughout almost all parts of Indonesia with the largest planting center on </w:delText>
        </w:r>
      </w:del>
      <w:ins w:id="18" w:author="pc" w:date="2025-08-26T20:14:00Z">
        <w:r w:rsidR="00024A6A">
          <w:rPr>
            <w:rFonts w:ascii="Arial" w:eastAsia="Calibri" w:hAnsi="Arial" w:cs="Arial"/>
            <w:sz w:val="18"/>
            <w:szCs w:val="20"/>
          </w:rPr>
          <w:t>island of</w:t>
        </w:r>
        <w:r w:rsidR="00024A6A" w:rsidRPr="0097114A">
          <w:rPr>
            <w:rFonts w:ascii="Arial" w:eastAsia="Calibri" w:hAnsi="Arial" w:cs="Arial"/>
            <w:sz w:val="18"/>
            <w:szCs w:val="20"/>
          </w:rPr>
          <w:t xml:space="preserve"> </w:t>
        </w:r>
      </w:ins>
      <w:r w:rsidRPr="0097114A">
        <w:rPr>
          <w:rFonts w:ascii="Arial" w:eastAsia="Calibri" w:hAnsi="Arial" w:cs="Arial"/>
          <w:sz w:val="18"/>
          <w:szCs w:val="20"/>
        </w:rPr>
        <w:t>Sumatra</w:t>
      </w:r>
      <w:ins w:id="19" w:author="pc" w:date="2025-08-26T20:15:00Z">
        <w:r w:rsidR="00024A6A">
          <w:rPr>
            <w:rFonts w:ascii="Arial" w:eastAsia="Calibri" w:hAnsi="Arial" w:cs="Arial"/>
            <w:sz w:val="18"/>
            <w:szCs w:val="20"/>
          </w:rPr>
          <w:t>, which accounts for</w:t>
        </w:r>
      </w:ins>
      <w:r w:rsidRPr="0097114A">
        <w:rPr>
          <w:rFonts w:ascii="Arial" w:eastAsia="Calibri" w:hAnsi="Arial" w:cs="Arial"/>
          <w:sz w:val="18"/>
          <w:szCs w:val="20"/>
        </w:rPr>
        <w:t xml:space="preserve"> </w:t>
      </w:r>
      <w:del w:id="20" w:author="pc" w:date="2025-08-26T20:15:00Z">
        <w:r w:rsidRPr="0097114A" w:rsidDel="00024A6A">
          <w:rPr>
            <w:rFonts w:ascii="Arial" w:eastAsia="Calibri" w:hAnsi="Arial" w:cs="Arial"/>
            <w:sz w:val="18"/>
            <w:szCs w:val="20"/>
          </w:rPr>
          <w:delText xml:space="preserve">Island </w:delText>
        </w:r>
      </w:del>
      <w:del w:id="21" w:author="pc" w:date="2025-08-26T15:54:00Z">
        <w:r w:rsidRPr="0097114A" w:rsidDel="008E3181">
          <w:rPr>
            <w:rFonts w:ascii="Arial" w:eastAsia="Calibri" w:hAnsi="Arial" w:cs="Arial"/>
            <w:sz w:val="18"/>
            <w:szCs w:val="20"/>
          </w:rPr>
          <w:delText>is</w:delText>
        </w:r>
      </w:del>
      <w:del w:id="22" w:author="pc" w:date="2025-08-26T20:15:00Z">
        <w:r w:rsidRPr="0097114A" w:rsidDel="00024A6A">
          <w:rPr>
            <w:rFonts w:ascii="Arial" w:eastAsia="Calibri" w:hAnsi="Arial" w:cs="Arial"/>
            <w:sz w:val="18"/>
            <w:szCs w:val="20"/>
          </w:rPr>
          <w:delText xml:space="preserve"> </w:delText>
        </w:r>
      </w:del>
      <w:r w:rsidRPr="0097114A">
        <w:rPr>
          <w:rFonts w:ascii="Arial" w:eastAsia="Calibri" w:hAnsi="Arial" w:cs="Arial"/>
          <w:sz w:val="18"/>
          <w:szCs w:val="20"/>
        </w:rPr>
        <w:t xml:space="preserve">approximately 95,532 hectares or 66.71 </w:t>
      </w:r>
      <w:ins w:id="23" w:author="pc" w:date="2025-08-26T20:15:00Z">
        <w:r w:rsidR="00024A6A">
          <w:rPr>
            <w:rFonts w:ascii="Arial" w:eastAsia="Calibri" w:hAnsi="Arial" w:cs="Arial"/>
            <w:sz w:val="18"/>
            <w:szCs w:val="20"/>
          </w:rPr>
          <w:t>%</w:t>
        </w:r>
      </w:ins>
      <w:del w:id="24" w:author="pc" w:date="2025-08-26T20:15:00Z">
        <w:r w:rsidRPr="0097114A" w:rsidDel="00024A6A">
          <w:rPr>
            <w:rFonts w:ascii="Arial" w:eastAsia="Calibri" w:hAnsi="Arial" w:cs="Arial"/>
            <w:sz w:val="18"/>
            <w:szCs w:val="20"/>
          </w:rPr>
          <w:delText>percent</w:delText>
        </w:r>
      </w:del>
      <w:r w:rsidRPr="0097114A">
        <w:rPr>
          <w:rFonts w:ascii="Arial" w:eastAsia="Calibri" w:hAnsi="Arial" w:cs="Arial"/>
          <w:sz w:val="18"/>
          <w:szCs w:val="20"/>
        </w:rPr>
        <w:t xml:space="preserve"> of </w:t>
      </w:r>
      <w:del w:id="25" w:author="pc" w:date="2025-08-26T20:15:00Z">
        <w:r w:rsidRPr="0097114A" w:rsidDel="00024A6A">
          <w:rPr>
            <w:rFonts w:ascii="Arial" w:eastAsia="Calibri" w:hAnsi="Arial" w:cs="Arial"/>
            <w:sz w:val="18"/>
            <w:szCs w:val="20"/>
          </w:rPr>
          <w:delText xml:space="preserve">Indonesia's </w:delText>
        </w:r>
      </w:del>
      <w:ins w:id="26" w:author="pc" w:date="2025-08-26T20:15:00Z">
        <w:r w:rsidR="00024A6A">
          <w:rPr>
            <w:rFonts w:ascii="Arial" w:eastAsia="Calibri" w:hAnsi="Arial" w:cs="Arial"/>
            <w:sz w:val="18"/>
            <w:szCs w:val="20"/>
          </w:rPr>
          <w:t>the</w:t>
        </w:r>
        <w:r w:rsidR="00024A6A" w:rsidRPr="0097114A">
          <w:rPr>
            <w:rFonts w:ascii="Arial" w:eastAsia="Calibri" w:hAnsi="Arial" w:cs="Arial"/>
            <w:sz w:val="18"/>
            <w:szCs w:val="20"/>
          </w:rPr>
          <w:t xml:space="preserve"> </w:t>
        </w:r>
      </w:ins>
      <w:r w:rsidRPr="0097114A">
        <w:rPr>
          <w:rFonts w:ascii="Arial" w:eastAsia="Calibri" w:hAnsi="Arial" w:cs="Arial"/>
          <w:sz w:val="18"/>
          <w:szCs w:val="20"/>
        </w:rPr>
        <w:t xml:space="preserve">total </w:t>
      </w:r>
      <w:del w:id="27" w:author="pc" w:date="2025-08-26T15:54:00Z">
        <w:r w:rsidRPr="0097114A" w:rsidDel="008E3181">
          <w:rPr>
            <w:rFonts w:ascii="Arial" w:eastAsia="Calibri" w:hAnsi="Arial" w:cs="Arial"/>
            <w:sz w:val="18"/>
            <w:szCs w:val="20"/>
          </w:rPr>
          <w:delText>areca n</w:delText>
        </w:r>
      </w:del>
      <w:del w:id="28" w:author="pc" w:date="2025-08-26T20:16:00Z">
        <w:r w:rsidRPr="0097114A" w:rsidDel="00024A6A">
          <w:rPr>
            <w:rFonts w:ascii="Arial" w:eastAsia="Calibri" w:hAnsi="Arial" w:cs="Arial"/>
            <w:sz w:val="18"/>
            <w:szCs w:val="20"/>
          </w:rPr>
          <w:delText xml:space="preserve">ut </w:delText>
        </w:r>
      </w:del>
      <w:r w:rsidRPr="0097114A">
        <w:rPr>
          <w:rFonts w:ascii="Arial" w:eastAsia="Calibri" w:hAnsi="Arial" w:cs="Arial"/>
          <w:sz w:val="18"/>
          <w:szCs w:val="20"/>
        </w:rPr>
        <w:t xml:space="preserve">area. </w:t>
      </w:r>
      <w:ins w:id="29" w:author="pc" w:date="2025-08-26T20:16:00Z">
        <w:r w:rsidR="00024A6A">
          <w:rPr>
            <w:rFonts w:ascii="Arial" w:eastAsia="Calibri" w:hAnsi="Arial" w:cs="Arial"/>
            <w:sz w:val="18"/>
            <w:szCs w:val="20"/>
          </w:rPr>
          <w:t>Areca nuts have a wide range of uses, f</w:t>
        </w:r>
      </w:ins>
      <w:ins w:id="30" w:author="pc" w:date="2025-08-26T20:17:00Z">
        <w:r w:rsidR="00024A6A">
          <w:rPr>
            <w:rFonts w:ascii="Arial" w:eastAsia="Calibri" w:hAnsi="Arial" w:cs="Arial"/>
            <w:sz w:val="18"/>
            <w:szCs w:val="20"/>
          </w:rPr>
          <w:t xml:space="preserve">rom traditional ceremonies and </w:t>
        </w:r>
      </w:ins>
      <w:ins w:id="31" w:author="pc" w:date="2025-08-26T20:16:00Z">
        <w:r w:rsidR="00024A6A">
          <w:rPr>
            <w:rFonts w:ascii="Arial" w:eastAsia="Calibri" w:hAnsi="Arial" w:cs="Arial"/>
            <w:sz w:val="18"/>
            <w:szCs w:val="20"/>
          </w:rPr>
          <w:t xml:space="preserve"> </w:t>
        </w:r>
      </w:ins>
      <w:del w:id="32" w:author="pc" w:date="2025-08-26T20:17:00Z">
        <w:r w:rsidRPr="0097114A" w:rsidDel="00024A6A">
          <w:rPr>
            <w:rFonts w:ascii="Arial" w:eastAsia="Calibri" w:hAnsi="Arial" w:cs="Arial"/>
            <w:sz w:val="18"/>
            <w:szCs w:val="20"/>
          </w:rPr>
          <w:delText xml:space="preserve">The use of plants varies widely, ranging from materials for traditional ceremonies </w:delText>
        </w:r>
      </w:del>
      <w:proofErr w:type="spellStart"/>
      <w:r w:rsidRPr="0097114A">
        <w:rPr>
          <w:rFonts w:ascii="Arial" w:eastAsia="Calibri" w:hAnsi="Arial" w:cs="Arial"/>
          <w:sz w:val="18"/>
          <w:szCs w:val="20"/>
        </w:rPr>
        <w:t>and</w:t>
      </w:r>
      <w:proofErr w:type="spellEnd"/>
      <w:r w:rsidRPr="0097114A">
        <w:rPr>
          <w:rFonts w:ascii="Arial" w:eastAsia="Calibri" w:hAnsi="Arial" w:cs="Arial"/>
          <w:sz w:val="18"/>
          <w:szCs w:val="20"/>
        </w:rPr>
        <w:t xml:space="preserve"> the textile</w:t>
      </w:r>
      <w:ins w:id="33" w:author="pc" w:date="2025-08-26T20:17:00Z">
        <w:r w:rsidR="00024A6A">
          <w:rPr>
            <w:rFonts w:ascii="Arial" w:eastAsia="Calibri" w:hAnsi="Arial" w:cs="Arial"/>
            <w:sz w:val="18"/>
            <w:szCs w:val="20"/>
          </w:rPr>
          <w:t>s</w:t>
        </w:r>
      </w:ins>
      <w:r w:rsidRPr="0097114A">
        <w:rPr>
          <w:rFonts w:ascii="Arial" w:eastAsia="Calibri" w:hAnsi="Arial" w:cs="Arial"/>
          <w:sz w:val="18"/>
          <w:szCs w:val="20"/>
        </w:rPr>
        <w:t xml:space="preserve"> </w:t>
      </w:r>
      <w:del w:id="34" w:author="pc" w:date="2025-08-26T20:17:00Z">
        <w:r w:rsidRPr="0097114A" w:rsidDel="00024A6A">
          <w:rPr>
            <w:rFonts w:ascii="Arial" w:eastAsia="Calibri" w:hAnsi="Arial" w:cs="Arial"/>
            <w:sz w:val="18"/>
            <w:szCs w:val="20"/>
          </w:rPr>
          <w:delText xml:space="preserve">industry </w:delText>
        </w:r>
      </w:del>
      <w:r w:rsidRPr="0097114A">
        <w:rPr>
          <w:rFonts w:ascii="Arial" w:eastAsia="Calibri" w:hAnsi="Arial" w:cs="Arial"/>
          <w:sz w:val="18"/>
          <w:szCs w:val="20"/>
        </w:rPr>
        <w:t xml:space="preserve">to the pharmaceutical industry, </w:t>
      </w:r>
      <w:del w:id="35" w:author="pc" w:date="2025-08-26T20:17:00Z">
        <w:r w:rsidRPr="0097114A" w:rsidDel="00024A6A">
          <w:rPr>
            <w:rFonts w:ascii="Arial" w:eastAsia="Calibri" w:hAnsi="Arial" w:cs="Arial"/>
            <w:sz w:val="18"/>
            <w:szCs w:val="20"/>
          </w:rPr>
          <w:delText xml:space="preserve">causing the </w:delText>
        </w:r>
      </w:del>
      <w:del w:id="36" w:author="pc" w:date="2025-08-26T15:54:00Z">
        <w:r w:rsidRPr="0097114A" w:rsidDel="008E3181">
          <w:rPr>
            <w:rFonts w:ascii="Arial" w:eastAsia="Calibri" w:hAnsi="Arial" w:cs="Arial"/>
            <w:sz w:val="18"/>
            <w:szCs w:val="20"/>
          </w:rPr>
          <w:delText xml:space="preserve">areca plant </w:delText>
        </w:r>
      </w:del>
      <w:del w:id="37" w:author="pc" w:date="2025-08-26T15:55:00Z">
        <w:r w:rsidRPr="0097114A" w:rsidDel="008E3181">
          <w:rPr>
            <w:rFonts w:ascii="Arial" w:eastAsia="Calibri" w:hAnsi="Arial" w:cs="Arial"/>
            <w:sz w:val="18"/>
            <w:szCs w:val="20"/>
          </w:rPr>
          <w:delText>commodity</w:delText>
        </w:r>
      </w:del>
      <w:del w:id="38" w:author="pc" w:date="2025-08-26T20:17:00Z">
        <w:r w:rsidRPr="0097114A" w:rsidDel="00024A6A">
          <w:rPr>
            <w:rFonts w:ascii="Arial" w:eastAsia="Calibri" w:hAnsi="Arial" w:cs="Arial"/>
            <w:sz w:val="18"/>
            <w:szCs w:val="20"/>
          </w:rPr>
          <w:delText xml:space="preserve"> to become </w:delText>
        </w:r>
      </w:del>
      <w:ins w:id="39" w:author="pc" w:date="2025-08-26T20:17:00Z">
        <w:r w:rsidR="00024A6A">
          <w:rPr>
            <w:rFonts w:ascii="Arial" w:eastAsia="Calibri" w:hAnsi="Arial" w:cs="Arial"/>
            <w:sz w:val="18"/>
            <w:szCs w:val="20"/>
          </w:rPr>
          <w:t xml:space="preserve">making them </w:t>
        </w:r>
      </w:ins>
      <w:r w:rsidRPr="0097114A">
        <w:rPr>
          <w:rFonts w:ascii="Arial" w:eastAsia="Calibri" w:hAnsi="Arial" w:cs="Arial"/>
          <w:sz w:val="18"/>
          <w:szCs w:val="20"/>
        </w:rPr>
        <w:t>an important export commodity</w:t>
      </w:r>
      <w:ins w:id="40" w:author="pc" w:date="2025-08-26T20:18:00Z">
        <w:r w:rsidR="00024A6A">
          <w:rPr>
            <w:rFonts w:ascii="Arial" w:eastAsia="Calibri" w:hAnsi="Arial" w:cs="Arial"/>
            <w:sz w:val="18"/>
            <w:szCs w:val="20"/>
          </w:rPr>
          <w:t>.</w:t>
        </w:r>
      </w:ins>
      <w:r w:rsidRPr="0097114A">
        <w:rPr>
          <w:rFonts w:ascii="Arial" w:eastAsia="Calibri" w:hAnsi="Arial" w:cs="Arial"/>
          <w:sz w:val="18"/>
          <w:szCs w:val="20"/>
        </w:rPr>
        <w:t xml:space="preserve"> </w:t>
      </w:r>
      <w:del w:id="41" w:author="pc" w:date="2025-08-26T20:18:00Z">
        <w:r w:rsidRPr="0097114A" w:rsidDel="00024A6A">
          <w:rPr>
            <w:rFonts w:ascii="Arial" w:eastAsia="Calibri" w:hAnsi="Arial" w:cs="Arial"/>
            <w:sz w:val="18"/>
            <w:szCs w:val="20"/>
          </w:rPr>
          <w:delText xml:space="preserve">for Indonesia. </w:delText>
        </w:r>
      </w:del>
      <w:del w:id="42" w:author="pc" w:date="2025-08-26T15:55:00Z">
        <w:r w:rsidRPr="0097114A" w:rsidDel="008E3181">
          <w:rPr>
            <w:rFonts w:ascii="Arial" w:eastAsia="Calibri" w:hAnsi="Arial" w:cs="Arial"/>
            <w:sz w:val="18"/>
            <w:szCs w:val="20"/>
          </w:rPr>
          <w:delText xml:space="preserve">The </w:delText>
        </w:r>
      </w:del>
      <w:del w:id="43" w:author="pc" w:date="2025-08-26T20:18:00Z">
        <w:r w:rsidRPr="0097114A" w:rsidDel="00024A6A">
          <w:rPr>
            <w:rFonts w:ascii="Arial" w:eastAsia="Calibri" w:hAnsi="Arial" w:cs="Arial"/>
            <w:sz w:val="18"/>
            <w:szCs w:val="20"/>
          </w:rPr>
          <w:delText xml:space="preserve">spread </w:delText>
        </w:r>
      </w:del>
      <w:del w:id="44" w:author="pc" w:date="2025-08-26T15:55:00Z">
        <w:r w:rsidRPr="0097114A" w:rsidDel="008E3181">
          <w:rPr>
            <w:rFonts w:ascii="Arial" w:eastAsia="Calibri" w:hAnsi="Arial" w:cs="Arial"/>
            <w:sz w:val="18"/>
            <w:szCs w:val="20"/>
          </w:rPr>
          <w:delText xml:space="preserve">of areca nut </w:delText>
        </w:r>
      </w:del>
      <w:del w:id="45" w:author="pc" w:date="2025-08-26T20:18:00Z">
        <w:r w:rsidRPr="0097114A" w:rsidDel="00024A6A">
          <w:rPr>
            <w:rFonts w:ascii="Arial" w:eastAsia="Calibri" w:hAnsi="Arial" w:cs="Arial"/>
            <w:sz w:val="18"/>
            <w:szCs w:val="20"/>
          </w:rPr>
          <w:delText>is</w:delText>
        </w:r>
      </w:del>
      <w:ins w:id="46" w:author="pc" w:date="2025-08-26T20:18:00Z">
        <w:r w:rsidR="00024A6A">
          <w:rPr>
            <w:rFonts w:ascii="Arial" w:eastAsia="Calibri" w:hAnsi="Arial" w:cs="Arial"/>
            <w:sz w:val="18"/>
            <w:szCs w:val="20"/>
          </w:rPr>
          <w:t>Despite their widespread growth and economic importan</w:t>
        </w:r>
      </w:ins>
      <w:ins w:id="47" w:author="pc" w:date="2025-08-26T20:19:00Z">
        <w:r w:rsidR="00024A6A">
          <w:rPr>
            <w:rFonts w:ascii="Arial" w:eastAsia="Calibri" w:hAnsi="Arial" w:cs="Arial"/>
            <w:sz w:val="18"/>
            <w:szCs w:val="20"/>
          </w:rPr>
          <w:t>ce</w:t>
        </w:r>
        <w:r w:rsidR="003B4A2D">
          <w:rPr>
            <w:rFonts w:ascii="Arial" w:eastAsia="Calibri" w:hAnsi="Arial" w:cs="Arial"/>
            <w:sz w:val="18"/>
            <w:szCs w:val="20"/>
          </w:rPr>
          <w:t xml:space="preserve">, </w:t>
        </w:r>
      </w:ins>
      <w:ins w:id="48" w:author="pc" w:date="2025-08-26T20:20:00Z">
        <w:r w:rsidR="003B4A2D">
          <w:rPr>
            <w:rFonts w:ascii="Arial" w:eastAsia="Calibri" w:hAnsi="Arial" w:cs="Arial"/>
            <w:sz w:val="18"/>
            <w:szCs w:val="20"/>
          </w:rPr>
          <w:t>research and development into the plant has</w:t>
        </w:r>
      </w:ins>
      <w:ins w:id="49" w:author="pc" w:date="2025-08-26T20:21:00Z">
        <w:r w:rsidR="003B4A2D">
          <w:rPr>
            <w:rFonts w:ascii="Arial" w:eastAsia="Calibri" w:hAnsi="Arial" w:cs="Arial"/>
            <w:sz w:val="18"/>
            <w:szCs w:val="20"/>
          </w:rPr>
          <w:t xml:space="preserve"> not kept significant pace.</w:t>
        </w:r>
      </w:ins>
      <w:r w:rsidRPr="0097114A">
        <w:rPr>
          <w:rFonts w:ascii="Arial" w:eastAsia="Calibri" w:hAnsi="Arial" w:cs="Arial"/>
          <w:sz w:val="18"/>
          <w:szCs w:val="20"/>
        </w:rPr>
        <w:t xml:space="preserve"> </w:t>
      </w:r>
      <w:del w:id="50" w:author="pc" w:date="2025-08-26T20:21:00Z">
        <w:r w:rsidRPr="0097114A" w:rsidDel="003B4A2D">
          <w:rPr>
            <w:rFonts w:ascii="Arial" w:eastAsia="Calibri" w:hAnsi="Arial" w:cs="Arial"/>
            <w:sz w:val="18"/>
            <w:szCs w:val="20"/>
          </w:rPr>
          <w:delText xml:space="preserve">quite broad. Still, </w:delText>
        </w:r>
      </w:del>
      <w:ins w:id="51" w:author="pc" w:date="2025-08-26T20:21:00Z">
        <w:r w:rsidR="003B4A2D">
          <w:rPr>
            <w:rFonts w:ascii="Arial" w:eastAsia="Calibri" w:hAnsi="Arial" w:cs="Arial"/>
            <w:sz w:val="18"/>
            <w:szCs w:val="20"/>
          </w:rPr>
          <w:t>E</w:t>
        </w:r>
      </w:ins>
      <w:del w:id="52" w:author="pc" w:date="2025-08-26T20:21:00Z">
        <w:r w:rsidRPr="0097114A" w:rsidDel="003B4A2D">
          <w:rPr>
            <w:rFonts w:ascii="Arial" w:eastAsia="Calibri" w:hAnsi="Arial" w:cs="Arial"/>
            <w:sz w:val="18"/>
            <w:szCs w:val="20"/>
          </w:rPr>
          <w:delText>e</w:delText>
        </w:r>
      </w:del>
      <w:r w:rsidRPr="0097114A">
        <w:rPr>
          <w:rFonts w:ascii="Arial" w:eastAsia="Calibri" w:hAnsi="Arial" w:cs="Arial"/>
          <w:sz w:val="18"/>
          <w:szCs w:val="20"/>
        </w:rPr>
        <w:t xml:space="preserve">xploration </w:t>
      </w:r>
      <w:ins w:id="53" w:author="pc" w:date="2025-08-26T20:21:00Z">
        <w:r w:rsidR="003B4A2D">
          <w:rPr>
            <w:rFonts w:ascii="Arial" w:eastAsia="Calibri" w:hAnsi="Arial" w:cs="Arial"/>
            <w:sz w:val="18"/>
            <w:szCs w:val="20"/>
          </w:rPr>
          <w:t>efforts to find new, superior varieti</w:t>
        </w:r>
      </w:ins>
      <w:ins w:id="54" w:author="pc" w:date="2025-08-26T20:22:00Z">
        <w:r w:rsidR="003B4A2D">
          <w:rPr>
            <w:rFonts w:ascii="Arial" w:eastAsia="Calibri" w:hAnsi="Arial" w:cs="Arial"/>
            <w:sz w:val="18"/>
            <w:szCs w:val="20"/>
          </w:rPr>
          <w:t>es that could enrich Indonesia’s genetic diversity and create better seeds have been greatly limited.</w:t>
        </w:r>
      </w:ins>
      <w:ins w:id="55" w:author="pc" w:date="2025-08-26T20:23:00Z">
        <w:r w:rsidR="003B4A2D">
          <w:rPr>
            <w:rFonts w:ascii="Arial" w:eastAsia="Calibri" w:hAnsi="Arial" w:cs="Arial"/>
            <w:sz w:val="18"/>
            <w:szCs w:val="20"/>
          </w:rPr>
          <w:t xml:space="preserve"> </w:t>
        </w:r>
      </w:ins>
      <w:del w:id="56" w:author="pc" w:date="2025-08-26T20:23:00Z">
        <w:r w:rsidRPr="0097114A" w:rsidDel="003B4A2D">
          <w:rPr>
            <w:rFonts w:ascii="Arial" w:eastAsia="Calibri" w:hAnsi="Arial" w:cs="Arial"/>
            <w:sz w:val="18"/>
            <w:szCs w:val="20"/>
          </w:rPr>
          <w:delText xml:space="preserve">activities have not matched this potential to find new superior varieties to enrich genetic diversity and sources of superior Indonesian </w:delText>
        </w:r>
      </w:del>
      <w:del w:id="57" w:author="pc" w:date="2025-08-26T15:56:00Z">
        <w:r w:rsidRPr="0097114A" w:rsidDel="008E3181">
          <w:rPr>
            <w:rFonts w:ascii="Arial" w:eastAsia="Calibri" w:hAnsi="Arial" w:cs="Arial"/>
            <w:sz w:val="18"/>
            <w:szCs w:val="20"/>
          </w:rPr>
          <w:delText xml:space="preserve">areca nut </w:delText>
        </w:r>
      </w:del>
      <w:del w:id="58" w:author="pc" w:date="2025-08-26T20:23:00Z">
        <w:r w:rsidRPr="0097114A" w:rsidDel="003B4A2D">
          <w:rPr>
            <w:rFonts w:ascii="Arial" w:eastAsia="Calibri" w:hAnsi="Arial" w:cs="Arial"/>
            <w:sz w:val="18"/>
            <w:szCs w:val="20"/>
          </w:rPr>
          <w:delText xml:space="preserve">seeds. Of the </w:delText>
        </w:r>
      </w:del>
      <w:ins w:id="59" w:author="pc" w:date="2025-08-26T20:23:00Z">
        <w:r w:rsidR="003B4A2D">
          <w:rPr>
            <w:rFonts w:ascii="Arial" w:eastAsia="Calibri" w:hAnsi="Arial" w:cs="Arial"/>
            <w:sz w:val="18"/>
            <w:szCs w:val="20"/>
          </w:rPr>
          <w:t xml:space="preserve">While </w:t>
        </w:r>
      </w:ins>
      <w:r w:rsidRPr="0097114A">
        <w:rPr>
          <w:rFonts w:ascii="Arial" w:eastAsia="Calibri" w:hAnsi="Arial" w:cs="Arial"/>
          <w:sz w:val="18"/>
          <w:szCs w:val="20"/>
        </w:rPr>
        <w:t xml:space="preserve">33 provinces in Indonesia </w:t>
      </w:r>
      <w:proofErr w:type="spellStart"/>
      <w:r w:rsidRPr="0097114A">
        <w:rPr>
          <w:rFonts w:ascii="Arial" w:eastAsia="Calibri" w:hAnsi="Arial" w:cs="Arial"/>
          <w:sz w:val="18"/>
          <w:szCs w:val="20"/>
        </w:rPr>
        <w:t>t</w:t>
      </w:r>
      <w:del w:id="60" w:author="pc" w:date="2025-08-26T20:23:00Z">
        <w:r w:rsidRPr="0097114A" w:rsidDel="003B4A2D">
          <w:rPr>
            <w:rFonts w:ascii="Arial" w:eastAsia="Calibri" w:hAnsi="Arial" w:cs="Arial"/>
            <w:sz w:val="18"/>
            <w:szCs w:val="20"/>
          </w:rPr>
          <w:delText xml:space="preserve">hat </w:delText>
        </w:r>
      </w:del>
      <w:r w:rsidRPr="0097114A">
        <w:rPr>
          <w:rFonts w:ascii="Arial" w:eastAsia="Calibri" w:hAnsi="Arial" w:cs="Arial"/>
          <w:sz w:val="18"/>
          <w:szCs w:val="20"/>
        </w:rPr>
        <w:t>have</w:t>
      </w:r>
      <w:proofErr w:type="spellEnd"/>
      <w:r w:rsidRPr="0097114A">
        <w:rPr>
          <w:rFonts w:ascii="Arial" w:eastAsia="Calibri" w:hAnsi="Arial" w:cs="Arial"/>
          <w:sz w:val="18"/>
          <w:szCs w:val="20"/>
        </w:rPr>
        <w:t xml:space="preserve"> </w:t>
      </w:r>
      <w:del w:id="61" w:author="pc" w:date="2025-08-26T15:56:00Z">
        <w:r w:rsidRPr="0097114A" w:rsidDel="008E3181">
          <w:rPr>
            <w:rFonts w:ascii="Arial" w:eastAsia="Calibri" w:hAnsi="Arial" w:cs="Arial"/>
            <w:sz w:val="18"/>
            <w:szCs w:val="20"/>
          </w:rPr>
          <w:delText>areca</w:delText>
        </w:r>
      </w:del>
      <w:proofErr w:type="spellStart"/>
      <w:ins w:id="62" w:author="pc" w:date="2025-08-26T16:16:00Z">
        <w:r w:rsidR="008A625B">
          <w:rPr>
            <w:rFonts w:ascii="Arial" w:eastAsia="Calibri" w:hAnsi="Arial" w:cs="Arial"/>
            <w:sz w:val="18"/>
            <w:szCs w:val="20"/>
          </w:rPr>
          <w:t>Areca</w:t>
        </w:r>
      </w:ins>
      <w:del w:id="63" w:author="pc" w:date="2025-08-26T15:56:00Z">
        <w:r w:rsidRPr="0097114A" w:rsidDel="008E3181">
          <w:rPr>
            <w:rFonts w:ascii="Arial" w:eastAsia="Calibri" w:hAnsi="Arial" w:cs="Arial"/>
            <w:sz w:val="18"/>
            <w:szCs w:val="20"/>
          </w:rPr>
          <w:delText xml:space="preserve"> </w:delText>
        </w:r>
      </w:del>
      <w:ins w:id="64" w:author="pc" w:date="2025-08-26T16:16:00Z">
        <w:r w:rsidR="008A625B">
          <w:rPr>
            <w:rFonts w:ascii="Arial" w:eastAsia="Calibri" w:hAnsi="Arial" w:cs="Arial"/>
            <w:sz w:val="18"/>
            <w:szCs w:val="20"/>
          </w:rPr>
          <w:t>Areca</w:t>
        </w:r>
      </w:ins>
      <w:proofErr w:type="spellEnd"/>
      <w:ins w:id="65" w:author="pc" w:date="2025-08-26T15:56:00Z">
        <w:r w:rsidR="008E3181" w:rsidRPr="0097114A">
          <w:rPr>
            <w:rFonts w:ascii="Arial" w:eastAsia="Calibri" w:hAnsi="Arial" w:cs="Arial"/>
            <w:sz w:val="18"/>
            <w:szCs w:val="20"/>
          </w:rPr>
          <w:t xml:space="preserve"> </w:t>
        </w:r>
      </w:ins>
      <w:ins w:id="66" w:author="pc" w:date="2025-08-26T15:57:00Z">
        <w:r w:rsidR="008E3181">
          <w:rPr>
            <w:rFonts w:ascii="Arial" w:eastAsia="Calibri" w:hAnsi="Arial" w:cs="Arial"/>
            <w:sz w:val="18"/>
            <w:szCs w:val="20"/>
          </w:rPr>
          <w:t>n</w:t>
        </w:r>
      </w:ins>
      <w:del w:id="67" w:author="pc" w:date="2025-08-26T15:56:00Z">
        <w:r w:rsidRPr="0097114A" w:rsidDel="008E3181">
          <w:rPr>
            <w:rFonts w:ascii="Arial" w:eastAsia="Calibri" w:hAnsi="Arial" w:cs="Arial"/>
            <w:sz w:val="18"/>
            <w:szCs w:val="20"/>
          </w:rPr>
          <w:delText>n</w:delText>
        </w:r>
      </w:del>
      <w:r w:rsidRPr="0097114A">
        <w:rPr>
          <w:rFonts w:ascii="Arial" w:eastAsia="Calibri" w:hAnsi="Arial" w:cs="Arial"/>
          <w:sz w:val="18"/>
          <w:szCs w:val="20"/>
        </w:rPr>
        <w:t xml:space="preserve">ut populations, </w:t>
      </w:r>
      <w:ins w:id="68" w:author="pc" w:date="2025-08-26T20:23:00Z">
        <w:r w:rsidR="003B4A2D">
          <w:rPr>
            <w:rFonts w:ascii="Arial" w:eastAsia="Calibri" w:hAnsi="Arial" w:cs="Arial"/>
            <w:sz w:val="18"/>
            <w:szCs w:val="20"/>
          </w:rPr>
          <w:t xml:space="preserve">only </w:t>
        </w:r>
      </w:ins>
      <w:r w:rsidRPr="0097114A">
        <w:rPr>
          <w:rFonts w:ascii="Arial" w:eastAsia="Calibri" w:hAnsi="Arial" w:cs="Arial"/>
          <w:sz w:val="18"/>
          <w:szCs w:val="20"/>
        </w:rPr>
        <w:t xml:space="preserve">seven </w:t>
      </w:r>
      <w:del w:id="69" w:author="pc" w:date="2025-08-26T20:24:00Z">
        <w:r w:rsidRPr="0097114A" w:rsidDel="003B4A2D">
          <w:rPr>
            <w:rFonts w:ascii="Arial" w:eastAsia="Calibri" w:hAnsi="Arial" w:cs="Arial"/>
            <w:sz w:val="18"/>
            <w:szCs w:val="20"/>
          </w:rPr>
          <w:delText xml:space="preserve">provinces </w:delText>
        </w:r>
      </w:del>
      <w:r w:rsidRPr="0097114A">
        <w:rPr>
          <w:rFonts w:ascii="Arial" w:eastAsia="Calibri" w:hAnsi="Arial" w:cs="Arial"/>
          <w:sz w:val="18"/>
          <w:szCs w:val="20"/>
        </w:rPr>
        <w:t xml:space="preserve">have </w:t>
      </w:r>
      <w:del w:id="70" w:author="pc" w:date="2025-08-26T20:24:00Z">
        <w:r w:rsidRPr="0097114A" w:rsidDel="003B4A2D">
          <w:rPr>
            <w:rFonts w:ascii="Arial" w:eastAsia="Calibri" w:hAnsi="Arial" w:cs="Arial"/>
            <w:sz w:val="18"/>
            <w:szCs w:val="20"/>
          </w:rPr>
          <w:delText xml:space="preserve">carried out </w:delText>
        </w:r>
      </w:del>
      <w:ins w:id="71" w:author="pc" w:date="2025-08-26T20:24:00Z">
        <w:r w:rsidR="003B4A2D">
          <w:rPr>
            <w:rFonts w:ascii="Arial" w:eastAsia="Calibri" w:hAnsi="Arial" w:cs="Arial"/>
            <w:sz w:val="18"/>
            <w:szCs w:val="20"/>
          </w:rPr>
          <w:t xml:space="preserve">conducted </w:t>
        </w:r>
      </w:ins>
      <w:r w:rsidRPr="0097114A">
        <w:rPr>
          <w:rFonts w:ascii="Arial" w:eastAsia="Calibri" w:hAnsi="Arial" w:cs="Arial"/>
          <w:sz w:val="18"/>
          <w:szCs w:val="20"/>
        </w:rPr>
        <w:t xml:space="preserve">exploration activities with ex-situ collections of 41 </w:t>
      </w:r>
      <w:del w:id="72" w:author="pc" w:date="2025-08-26T15:56:00Z">
        <w:r w:rsidRPr="0097114A" w:rsidDel="008E3181">
          <w:rPr>
            <w:rFonts w:ascii="Arial" w:eastAsia="Calibri" w:hAnsi="Arial" w:cs="Arial"/>
            <w:sz w:val="18"/>
            <w:szCs w:val="20"/>
          </w:rPr>
          <w:delText>areca</w:delText>
        </w:r>
      </w:del>
      <w:proofErr w:type="spellStart"/>
      <w:ins w:id="73" w:author="pc" w:date="2025-08-26T16:16:00Z">
        <w:r w:rsidR="008A625B">
          <w:rPr>
            <w:rFonts w:ascii="Arial" w:eastAsia="Calibri" w:hAnsi="Arial" w:cs="Arial"/>
            <w:sz w:val="18"/>
            <w:szCs w:val="20"/>
          </w:rPr>
          <w:t>Areca</w:t>
        </w:r>
      </w:ins>
      <w:del w:id="74" w:author="pc" w:date="2025-08-26T15:56:00Z">
        <w:r w:rsidRPr="0097114A" w:rsidDel="008E3181">
          <w:rPr>
            <w:rFonts w:ascii="Arial" w:eastAsia="Calibri" w:hAnsi="Arial" w:cs="Arial"/>
            <w:sz w:val="18"/>
            <w:szCs w:val="20"/>
          </w:rPr>
          <w:delText xml:space="preserve"> nut </w:delText>
        </w:r>
      </w:del>
      <w:r w:rsidRPr="0097114A">
        <w:rPr>
          <w:rFonts w:ascii="Arial" w:eastAsia="Calibri" w:hAnsi="Arial" w:cs="Arial"/>
          <w:sz w:val="18"/>
          <w:szCs w:val="20"/>
        </w:rPr>
        <w:t>accessions</w:t>
      </w:r>
      <w:proofErr w:type="spellEnd"/>
      <w:r w:rsidRPr="0097114A">
        <w:rPr>
          <w:rFonts w:ascii="Arial" w:eastAsia="Calibri" w:hAnsi="Arial" w:cs="Arial"/>
          <w:sz w:val="18"/>
          <w:szCs w:val="20"/>
        </w:rPr>
        <w:t xml:space="preserve"> and 9 High Producing Blocks (BPT). </w:t>
      </w:r>
      <w:ins w:id="75" w:author="pc" w:date="2025-08-26T20:25:00Z">
        <w:r w:rsidR="003B4A2D">
          <w:rPr>
            <w:rFonts w:ascii="Arial" w:eastAsia="Calibri" w:hAnsi="Arial" w:cs="Arial"/>
            <w:sz w:val="18"/>
            <w:szCs w:val="20"/>
          </w:rPr>
          <w:t xml:space="preserve">To date, </w:t>
        </w:r>
      </w:ins>
      <w:del w:id="76" w:author="pc" w:date="2025-08-26T20:25:00Z">
        <w:r w:rsidRPr="0097114A" w:rsidDel="003B4A2D">
          <w:rPr>
            <w:rFonts w:ascii="Arial" w:eastAsia="Calibri" w:hAnsi="Arial" w:cs="Arial"/>
            <w:sz w:val="18"/>
            <w:szCs w:val="20"/>
          </w:rPr>
          <w:delText xml:space="preserve">Three varieties of </w:delText>
        </w:r>
      </w:del>
      <w:del w:id="77" w:author="pc" w:date="2025-08-26T15:57:00Z">
        <w:r w:rsidRPr="0097114A" w:rsidDel="008E3181">
          <w:rPr>
            <w:rFonts w:ascii="Arial" w:eastAsia="Calibri" w:hAnsi="Arial" w:cs="Arial"/>
            <w:sz w:val="18"/>
            <w:szCs w:val="20"/>
          </w:rPr>
          <w:delText xml:space="preserve">areca </w:delText>
        </w:r>
      </w:del>
      <w:del w:id="78" w:author="pc" w:date="2025-08-26T20:25:00Z">
        <w:r w:rsidRPr="0097114A" w:rsidDel="003B4A2D">
          <w:rPr>
            <w:rFonts w:ascii="Arial" w:eastAsia="Calibri" w:hAnsi="Arial" w:cs="Arial"/>
            <w:sz w:val="18"/>
            <w:szCs w:val="20"/>
          </w:rPr>
          <w:delText>nut have been released as national superior varieties b</w:delText>
        </w:r>
      </w:del>
      <w:proofErr w:type="spellStart"/>
      <w:r w:rsidRPr="0097114A">
        <w:rPr>
          <w:rFonts w:ascii="Arial" w:eastAsia="Calibri" w:hAnsi="Arial" w:cs="Arial"/>
          <w:sz w:val="18"/>
          <w:szCs w:val="20"/>
        </w:rPr>
        <w:t>y</w:t>
      </w:r>
      <w:proofErr w:type="spellEnd"/>
      <w:r w:rsidRPr="0097114A">
        <w:rPr>
          <w:rFonts w:ascii="Arial" w:eastAsia="Calibri" w:hAnsi="Arial" w:cs="Arial"/>
          <w:sz w:val="18"/>
          <w:szCs w:val="20"/>
        </w:rPr>
        <w:t xml:space="preserve"> the Minist</w:t>
      </w:r>
      <w:ins w:id="79" w:author="pc" w:date="2025-08-26T16:09:00Z">
        <w:r w:rsidR="008A625B">
          <w:rPr>
            <w:rFonts w:ascii="Ebrima" w:eastAsia="Calibri" w:hAnsi="Ebrima" w:cs="Ebrima"/>
            <w:sz w:val="18"/>
            <w:szCs w:val="20"/>
          </w:rPr>
          <w:t>ry</w:t>
        </w:r>
      </w:ins>
      <w:del w:id="80" w:author="pc" w:date="2025-08-26T16:09:00Z">
        <w:r w:rsidRPr="0097114A" w:rsidDel="008A625B">
          <w:rPr>
            <w:rFonts w:ascii="Arial" w:eastAsia="Calibri" w:hAnsi="Arial" w:cs="Arial"/>
            <w:sz w:val="18"/>
            <w:szCs w:val="20"/>
          </w:rPr>
          <w:delText>er</w:delText>
        </w:r>
      </w:del>
      <w:r w:rsidRPr="0097114A">
        <w:rPr>
          <w:rFonts w:ascii="Arial" w:eastAsia="Calibri" w:hAnsi="Arial" w:cs="Arial"/>
          <w:sz w:val="18"/>
          <w:szCs w:val="20"/>
        </w:rPr>
        <w:t xml:space="preserve"> of Agriculture</w:t>
      </w:r>
      <w:ins w:id="81" w:author="pc" w:date="2025-08-26T20:25:00Z">
        <w:r w:rsidR="003B4A2D">
          <w:rPr>
            <w:rFonts w:ascii="Arial" w:eastAsia="Calibri" w:hAnsi="Arial" w:cs="Arial"/>
            <w:sz w:val="18"/>
            <w:szCs w:val="20"/>
          </w:rPr>
          <w:t xml:space="preserve"> has officially released only three areca nut varieties</w:t>
        </w:r>
      </w:ins>
      <w:ins w:id="82" w:author="pc" w:date="2025-08-26T20:26:00Z">
        <w:r w:rsidR="003B4A2D">
          <w:rPr>
            <w:rFonts w:ascii="Arial" w:eastAsia="Calibri" w:hAnsi="Arial" w:cs="Arial"/>
            <w:sz w:val="18"/>
            <w:szCs w:val="20"/>
          </w:rPr>
          <w:t xml:space="preserve"> as national superior </w:t>
        </w:r>
        <w:proofErr w:type="gramStart"/>
        <w:r w:rsidR="003B4A2D">
          <w:rPr>
            <w:rFonts w:ascii="Arial" w:eastAsia="Calibri" w:hAnsi="Arial" w:cs="Arial"/>
            <w:sz w:val="18"/>
            <w:szCs w:val="20"/>
          </w:rPr>
          <w:t>varieties.</w:t>
        </w:r>
      </w:ins>
      <w:ins w:id="83" w:author="pc" w:date="2025-08-26T16:09:00Z">
        <w:r w:rsidR="008A625B">
          <w:rPr>
            <w:rFonts w:ascii="Arial" w:eastAsia="Calibri" w:hAnsi="Arial" w:cs="Arial"/>
            <w:sz w:val="18"/>
            <w:szCs w:val="20"/>
          </w:rPr>
          <w:t>.</w:t>
        </w:r>
        <w:proofErr w:type="gramEnd"/>
        <w:r w:rsidR="008A625B">
          <w:rPr>
            <w:rFonts w:ascii="Arial" w:eastAsia="Calibri" w:hAnsi="Arial" w:cs="Arial"/>
            <w:sz w:val="18"/>
            <w:szCs w:val="20"/>
          </w:rPr>
          <w:t xml:space="preserve"> </w:t>
        </w:r>
      </w:ins>
      <w:del w:id="84" w:author="pc" w:date="2025-08-26T16:09:00Z">
        <w:r w:rsidRPr="0097114A" w:rsidDel="008A625B">
          <w:rPr>
            <w:rFonts w:ascii="Arial" w:eastAsia="Calibri" w:hAnsi="Arial" w:cs="Arial"/>
            <w:sz w:val="18"/>
            <w:szCs w:val="20"/>
          </w:rPr>
          <w:delText>, namely Pinang Betara from Tanjung Jabung Barat, Jambi Province; Pinang Emas from Kotamobagu, North Sulawesi Province, and Pinang Wangi from Padang Pariaman, West Sumatera Province</w:delText>
        </w:r>
      </w:del>
    </w:p>
    <w:p w14:paraId="0E085175" w14:textId="31201CC2" w:rsidR="00463DDE" w:rsidRPr="00463DDE" w:rsidRDefault="008A625B">
      <w:pPr>
        <w:tabs>
          <w:tab w:val="left" w:pos="4802"/>
        </w:tabs>
        <w:spacing w:after="0" w:line="240" w:lineRule="auto"/>
        <w:jc w:val="both"/>
        <w:rPr>
          <w:rFonts w:ascii="Arial" w:eastAsia="Calibri" w:hAnsi="Arial" w:cs="Arial"/>
          <w:b/>
          <w:sz w:val="16"/>
          <w:szCs w:val="18"/>
        </w:rPr>
        <w:pPrChange w:id="85" w:author="pc" w:date="2025-08-26T16:10:00Z">
          <w:pPr>
            <w:spacing w:after="0" w:line="240" w:lineRule="auto"/>
            <w:jc w:val="both"/>
          </w:pPr>
        </w:pPrChange>
      </w:pPr>
      <w:ins w:id="86" w:author="pc" w:date="2025-08-26T16:10:00Z">
        <w:r>
          <w:rPr>
            <w:rFonts w:ascii="Arial" w:eastAsia="Calibri" w:hAnsi="Arial" w:cs="Arial"/>
            <w:b/>
            <w:sz w:val="16"/>
            <w:szCs w:val="18"/>
          </w:rPr>
          <w:tab/>
        </w:r>
      </w:ins>
    </w:p>
    <w:p w14:paraId="3A44521E" w14:textId="7929195F" w:rsidR="003576BF" w:rsidRPr="00BB4FF2" w:rsidRDefault="001D4826" w:rsidP="007B7015">
      <w:pPr>
        <w:spacing w:after="0" w:line="240" w:lineRule="auto"/>
        <w:ind w:left="990" w:hanging="990"/>
        <w:contextualSpacing/>
        <w:jc w:val="both"/>
        <w:outlineLvl w:val="0"/>
        <w:rPr>
          <w:rFonts w:ascii="Arial" w:eastAsia="Times New Roman" w:hAnsi="Arial" w:cs="Arial"/>
          <w:bCs/>
          <w:i/>
          <w:iCs/>
          <w:sz w:val="18"/>
          <w:szCs w:val="20"/>
        </w:rPr>
      </w:pPr>
      <w:r w:rsidRPr="00BB4FF2">
        <w:rPr>
          <w:rFonts w:ascii="Arial" w:eastAsia="Times New Roman" w:hAnsi="Arial" w:cs="Arial"/>
          <w:i/>
          <w:sz w:val="18"/>
          <w:szCs w:val="20"/>
        </w:rPr>
        <w:t>Keywords:</w:t>
      </w:r>
      <w:r w:rsidR="00375144">
        <w:rPr>
          <w:rFonts w:ascii="Arial" w:eastAsia="Times New Roman" w:hAnsi="Arial" w:cs="Arial"/>
          <w:i/>
          <w:sz w:val="18"/>
          <w:szCs w:val="20"/>
        </w:rPr>
        <w:t xml:space="preserve"> </w:t>
      </w:r>
      <w:ins w:id="87" w:author="pc" w:date="2025-08-26T20:27:00Z">
        <w:r w:rsidR="003B4A2D">
          <w:rPr>
            <w:rFonts w:ascii="Arial" w:eastAsia="Times New Roman" w:hAnsi="Arial" w:cs="Arial"/>
            <w:i/>
            <w:sz w:val="18"/>
            <w:szCs w:val="20"/>
          </w:rPr>
          <w:t>C</w:t>
        </w:r>
        <w:r w:rsidR="003B4A2D" w:rsidRPr="00657A5A">
          <w:rPr>
            <w:rFonts w:ascii="Arial" w:eastAsia="Times New Roman" w:hAnsi="Arial" w:cs="Arial"/>
            <w:i/>
            <w:sz w:val="18"/>
            <w:szCs w:val="20"/>
          </w:rPr>
          <w:t>onservation</w:t>
        </w:r>
        <w:r w:rsidR="003B4A2D">
          <w:rPr>
            <w:rFonts w:ascii="Arial" w:eastAsia="Times New Roman" w:hAnsi="Arial" w:cs="Arial"/>
            <w:i/>
            <w:sz w:val="18"/>
            <w:szCs w:val="20"/>
          </w:rPr>
          <w:t>,</w:t>
        </w:r>
        <w:r w:rsidR="003B4A2D" w:rsidRPr="003B4A2D">
          <w:rPr>
            <w:rFonts w:ascii="Arial" w:eastAsia="Times New Roman" w:hAnsi="Arial" w:cs="Arial"/>
            <w:i/>
            <w:sz w:val="18"/>
            <w:szCs w:val="20"/>
          </w:rPr>
          <w:t xml:space="preserve"> </w:t>
        </w:r>
        <w:r w:rsidR="003B4A2D">
          <w:rPr>
            <w:rFonts w:ascii="Arial" w:eastAsia="Times New Roman" w:hAnsi="Arial" w:cs="Arial"/>
            <w:i/>
            <w:sz w:val="18"/>
            <w:szCs w:val="20"/>
          </w:rPr>
          <w:t>E</w:t>
        </w:r>
        <w:r w:rsidR="003B4A2D" w:rsidRPr="00657A5A">
          <w:rPr>
            <w:rFonts w:ascii="Arial" w:eastAsia="Times New Roman" w:hAnsi="Arial" w:cs="Arial"/>
            <w:i/>
            <w:sz w:val="18"/>
            <w:szCs w:val="20"/>
          </w:rPr>
          <w:t>xploration</w:t>
        </w:r>
        <w:r w:rsidR="003B4A2D">
          <w:rPr>
            <w:rFonts w:ascii="Arial" w:eastAsia="Times New Roman" w:hAnsi="Arial" w:cs="Arial"/>
            <w:i/>
            <w:sz w:val="18"/>
            <w:szCs w:val="20"/>
          </w:rPr>
          <w:t xml:space="preserve">, </w:t>
        </w:r>
      </w:ins>
      <w:ins w:id="88" w:author="pc" w:date="2025-08-26T20:26:00Z">
        <w:r w:rsidR="003B4A2D">
          <w:rPr>
            <w:rFonts w:ascii="Arial" w:eastAsia="Times New Roman" w:hAnsi="Arial" w:cs="Arial"/>
            <w:i/>
            <w:sz w:val="18"/>
            <w:szCs w:val="20"/>
          </w:rPr>
          <w:t>G</w:t>
        </w:r>
      </w:ins>
      <w:del w:id="89" w:author="pc" w:date="2025-08-26T20:26:00Z">
        <w:r w:rsidR="00657A5A" w:rsidRPr="00657A5A" w:rsidDel="003B4A2D">
          <w:rPr>
            <w:rFonts w:ascii="Arial" w:eastAsia="Times New Roman" w:hAnsi="Arial" w:cs="Arial"/>
            <w:i/>
            <w:sz w:val="18"/>
            <w:szCs w:val="20"/>
          </w:rPr>
          <w:delText>g</w:delText>
        </w:r>
      </w:del>
      <w:r w:rsidR="00657A5A" w:rsidRPr="00657A5A">
        <w:rPr>
          <w:rFonts w:ascii="Arial" w:eastAsia="Times New Roman" w:hAnsi="Arial" w:cs="Arial"/>
          <w:i/>
          <w:sz w:val="18"/>
          <w:szCs w:val="20"/>
        </w:rPr>
        <w:t>ermplasm</w:t>
      </w:r>
      <w:del w:id="90" w:author="pc" w:date="2025-08-26T20:26:00Z">
        <w:r w:rsidR="00657A5A" w:rsidRPr="00657A5A" w:rsidDel="003B4A2D">
          <w:rPr>
            <w:rFonts w:ascii="Arial" w:eastAsia="Times New Roman" w:hAnsi="Arial" w:cs="Arial"/>
            <w:i/>
            <w:sz w:val="18"/>
            <w:szCs w:val="20"/>
          </w:rPr>
          <w:delText>s</w:delText>
        </w:r>
      </w:del>
      <w:r w:rsidR="00657A5A" w:rsidRPr="00657A5A">
        <w:rPr>
          <w:rFonts w:ascii="Arial" w:eastAsia="Times New Roman" w:hAnsi="Arial" w:cs="Arial"/>
          <w:i/>
          <w:sz w:val="18"/>
          <w:szCs w:val="20"/>
        </w:rPr>
        <w:t xml:space="preserve">, </w:t>
      </w:r>
      <w:del w:id="91" w:author="pc" w:date="2025-08-26T20:26:00Z">
        <w:r w:rsidR="00657A5A" w:rsidRPr="00657A5A" w:rsidDel="003B4A2D">
          <w:rPr>
            <w:rFonts w:ascii="Arial" w:eastAsia="Times New Roman" w:hAnsi="Arial" w:cs="Arial"/>
            <w:i/>
            <w:sz w:val="18"/>
            <w:szCs w:val="20"/>
          </w:rPr>
          <w:delText>e</w:delText>
        </w:r>
      </w:del>
      <w:del w:id="92" w:author="pc" w:date="2025-08-26T20:27:00Z">
        <w:r w:rsidR="00657A5A" w:rsidRPr="00657A5A" w:rsidDel="003B4A2D">
          <w:rPr>
            <w:rFonts w:ascii="Arial" w:eastAsia="Times New Roman" w:hAnsi="Arial" w:cs="Arial"/>
            <w:i/>
            <w:sz w:val="18"/>
            <w:szCs w:val="20"/>
          </w:rPr>
          <w:delText>xploration</w:delText>
        </w:r>
      </w:del>
      <w:r w:rsidR="00657A5A" w:rsidRPr="00657A5A">
        <w:rPr>
          <w:rFonts w:ascii="Arial" w:eastAsia="Times New Roman" w:hAnsi="Arial" w:cs="Arial"/>
          <w:i/>
          <w:sz w:val="18"/>
          <w:szCs w:val="20"/>
        </w:rPr>
        <w:t xml:space="preserve">, </w:t>
      </w:r>
      <w:del w:id="93" w:author="pc" w:date="2025-08-26T20:26:00Z">
        <w:r w:rsidR="00657A5A" w:rsidRPr="00657A5A" w:rsidDel="003B4A2D">
          <w:rPr>
            <w:rFonts w:ascii="Arial" w:eastAsia="Times New Roman" w:hAnsi="Arial" w:cs="Arial"/>
            <w:i/>
            <w:sz w:val="18"/>
            <w:szCs w:val="20"/>
          </w:rPr>
          <w:delText>conservation</w:delText>
        </w:r>
      </w:del>
      <w:r w:rsidR="00657A5A" w:rsidRPr="00657A5A">
        <w:rPr>
          <w:rFonts w:ascii="Arial" w:eastAsia="Times New Roman" w:hAnsi="Arial" w:cs="Arial"/>
          <w:i/>
          <w:sz w:val="18"/>
          <w:szCs w:val="20"/>
        </w:rPr>
        <w:t xml:space="preserve">, </w:t>
      </w:r>
      <w:del w:id="94" w:author="pc" w:date="2025-08-26T20:26:00Z">
        <w:r w:rsidR="00657A5A" w:rsidRPr="00657A5A" w:rsidDel="003B4A2D">
          <w:rPr>
            <w:rFonts w:ascii="Arial" w:eastAsia="Times New Roman" w:hAnsi="Arial" w:cs="Arial"/>
            <w:i/>
            <w:sz w:val="18"/>
            <w:szCs w:val="20"/>
          </w:rPr>
          <w:delText xml:space="preserve">seed </w:delText>
        </w:r>
      </w:del>
      <w:ins w:id="95" w:author="pc" w:date="2025-08-26T20:26:00Z">
        <w:r w:rsidR="003B4A2D">
          <w:rPr>
            <w:rFonts w:ascii="Arial" w:eastAsia="Times New Roman" w:hAnsi="Arial" w:cs="Arial"/>
            <w:i/>
            <w:sz w:val="18"/>
            <w:szCs w:val="20"/>
          </w:rPr>
          <w:t>S</w:t>
        </w:r>
        <w:r w:rsidR="003B4A2D" w:rsidRPr="00657A5A">
          <w:rPr>
            <w:rFonts w:ascii="Arial" w:eastAsia="Times New Roman" w:hAnsi="Arial" w:cs="Arial"/>
            <w:i/>
            <w:sz w:val="18"/>
            <w:szCs w:val="20"/>
          </w:rPr>
          <w:t xml:space="preserve">eed </w:t>
        </w:r>
      </w:ins>
      <w:r w:rsidR="00657A5A" w:rsidRPr="00657A5A">
        <w:rPr>
          <w:rFonts w:ascii="Arial" w:eastAsia="Times New Roman" w:hAnsi="Arial" w:cs="Arial"/>
          <w:i/>
          <w:sz w:val="18"/>
          <w:szCs w:val="20"/>
        </w:rPr>
        <w:t>production</w:t>
      </w:r>
    </w:p>
    <w:p w14:paraId="6A0F26DB" w14:textId="77777777" w:rsidR="001D4826" w:rsidRDefault="001D4826" w:rsidP="007B7015">
      <w:pPr>
        <w:spacing w:after="0" w:line="240" w:lineRule="auto"/>
        <w:contextualSpacing/>
        <w:jc w:val="both"/>
        <w:rPr>
          <w:rFonts w:ascii="Arial" w:eastAsia="Times New Roman" w:hAnsi="Arial" w:cs="Arial"/>
          <w:sz w:val="18"/>
          <w:szCs w:val="20"/>
        </w:rPr>
      </w:pPr>
    </w:p>
    <w:p w14:paraId="15801C42" w14:textId="77777777" w:rsidR="00BC78AE" w:rsidRDefault="00BC78AE" w:rsidP="007B7015">
      <w:pPr>
        <w:spacing w:after="0" w:line="240" w:lineRule="auto"/>
        <w:contextualSpacing/>
        <w:jc w:val="both"/>
        <w:rPr>
          <w:rFonts w:ascii="Arial" w:eastAsia="Times New Roman" w:hAnsi="Arial" w:cs="Arial"/>
          <w:sz w:val="18"/>
          <w:szCs w:val="20"/>
        </w:rPr>
      </w:pPr>
    </w:p>
    <w:p w14:paraId="287DE8EF" w14:textId="77777777" w:rsidR="00657A5A" w:rsidRDefault="00657A5A" w:rsidP="007B7015">
      <w:pPr>
        <w:spacing w:after="0" w:line="240" w:lineRule="auto"/>
        <w:contextualSpacing/>
        <w:jc w:val="both"/>
        <w:rPr>
          <w:rFonts w:ascii="Arial" w:eastAsia="Times New Roman" w:hAnsi="Arial" w:cs="Arial"/>
          <w:sz w:val="18"/>
          <w:szCs w:val="20"/>
        </w:rPr>
      </w:pPr>
    </w:p>
    <w:p w14:paraId="09FA0F0A" w14:textId="77777777" w:rsidR="00657A5A" w:rsidRDefault="00657A5A" w:rsidP="007B7015">
      <w:pPr>
        <w:spacing w:after="0" w:line="240" w:lineRule="auto"/>
        <w:contextualSpacing/>
        <w:jc w:val="both"/>
        <w:rPr>
          <w:rFonts w:ascii="Arial" w:eastAsia="Times New Roman" w:hAnsi="Arial" w:cs="Arial"/>
          <w:sz w:val="18"/>
          <w:szCs w:val="20"/>
        </w:rPr>
      </w:pPr>
    </w:p>
    <w:p w14:paraId="2FAFCC47" w14:textId="38BF4F04" w:rsidR="00657A5A" w:rsidDel="003B4A2D" w:rsidRDefault="00657A5A" w:rsidP="007B7015">
      <w:pPr>
        <w:spacing w:after="0" w:line="240" w:lineRule="auto"/>
        <w:contextualSpacing/>
        <w:jc w:val="both"/>
        <w:rPr>
          <w:del w:id="96" w:author="pc" w:date="2025-08-26T20:27:00Z"/>
          <w:rFonts w:ascii="Arial" w:eastAsia="Times New Roman" w:hAnsi="Arial" w:cs="Arial"/>
          <w:sz w:val="18"/>
          <w:szCs w:val="20"/>
        </w:rPr>
      </w:pPr>
    </w:p>
    <w:p w14:paraId="3749C5CB" w14:textId="1E472FE3" w:rsidR="00F464CD" w:rsidDel="003B4A2D" w:rsidRDefault="00F464CD" w:rsidP="007B7015">
      <w:pPr>
        <w:spacing w:after="0" w:line="240" w:lineRule="auto"/>
        <w:contextualSpacing/>
        <w:jc w:val="both"/>
        <w:rPr>
          <w:del w:id="97" w:author="pc" w:date="2025-08-26T20:27:00Z"/>
          <w:rFonts w:ascii="Arial" w:eastAsia="Times New Roman" w:hAnsi="Arial" w:cs="Arial"/>
          <w:sz w:val="18"/>
          <w:szCs w:val="20"/>
        </w:rPr>
      </w:pPr>
    </w:p>
    <w:p w14:paraId="5935C331" w14:textId="2C04CC5E" w:rsidR="00657A5A" w:rsidDel="003B4A2D" w:rsidRDefault="00657A5A" w:rsidP="007B7015">
      <w:pPr>
        <w:spacing w:after="0" w:line="240" w:lineRule="auto"/>
        <w:contextualSpacing/>
        <w:jc w:val="both"/>
        <w:rPr>
          <w:del w:id="98" w:author="pc" w:date="2025-08-26T20:27:00Z"/>
          <w:rFonts w:ascii="Arial" w:eastAsia="Times New Roman" w:hAnsi="Arial" w:cs="Arial"/>
          <w:sz w:val="18"/>
          <w:szCs w:val="20"/>
        </w:rPr>
      </w:pPr>
    </w:p>
    <w:p w14:paraId="243FCFD5" w14:textId="4892E1D4" w:rsidR="00463DDE" w:rsidRPr="00463DDE" w:rsidRDefault="00463DDE" w:rsidP="007B7015">
      <w:pPr>
        <w:spacing w:after="0" w:line="240" w:lineRule="auto"/>
        <w:jc w:val="both"/>
        <w:rPr>
          <w:rFonts w:ascii="Arial" w:eastAsia="Times New Roman" w:hAnsi="Arial" w:cs="Arial"/>
          <w:b/>
          <w:caps/>
          <w:sz w:val="18"/>
          <w:szCs w:val="18"/>
        </w:rPr>
      </w:pPr>
      <w:r w:rsidRPr="006D06BB">
        <w:rPr>
          <w:rFonts w:ascii="Arial" w:eastAsia="Times New Roman" w:hAnsi="Arial" w:cs="Arial"/>
          <w:b/>
          <w:caps/>
          <w:sz w:val="20"/>
          <w:szCs w:val="20"/>
        </w:rPr>
        <w:t xml:space="preserve">1. INTRODUCTION </w:t>
      </w:r>
    </w:p>
    <w:p w14:paraId="3F14D2FB" w14:textId="77777777" w:rsidR="00463DDE" w:rsidRPr="00463DDE" w:rsidRDefault="00463DDE" w:rsidP="007B7015">
      <w:pPr>
        <w:spacing w:after="0" w:line="240" w:lineRule="auto"/>
        <w:jc w:val="both"/>
        <w:rPr>
          <w:rFonts w:ascii="Arial" w:eastAsia="Times New Roman" w:hAnsi="Arial" w:cs="Arial"/>
          <w:b/>
          <w:caps/>
          <w:sz w:val="18"/>
          <w:szCs w:val="18"/>
        </w:rPr>
      </w:pPr>
    </w:p>
    <w:p w14:paraId="6B43FF75" w14:textId="7AEE9C99" w:rsidR="006F7FBA" w:rsidRDefault="00B9027B" w:rsidP="006F7FBA">
      <w:pPr>
        <w:spacing w:after="0" w:line="240" w:lineRule="auto"/>
        <w:jc w:val="both"/>
        <w:rPr>
          <w:rFonts w:ascii="Arial" w:eastAsia="Calibri" w:hAnsi="Arial" w:cs="Arial"/>
          <w:sz w:val="18"/>
          <w:szCs w:val="18"/>
        </w:rPr>
      </w:pPr>
      <w:ins w:id="99" w:author="pc" w:date="2025-08-26T20:42:00Z">
        <w:r>
          <w:rPr>
            <w:rFonts w:ascii="Arial" w:eastAsia="Calibri" w:hAnsi="Arial" w:cs="Arial"/>
            <w:sz w:val="18"/>
            <w:szCs w:val="18"/>
          </w:rPr>
          <w:t xml:space="preserve">Areca </w:t>
        </w:r>
        <w:proofErr w:type="gramStart"/>
        <w:r>
          <w:rPr>
            <w:rFonts w:ascii="Arial" w:eastAsia="Calibri" w:hAnsi="Arial" w:cs="Arial"/>
            <w:sz w:val="18"/>
            <w:szCs w:val="18"/>
          </w:rPr>
          <w:t>nut(</w:t>
        </w:r>
        <w:proofErr w:type="gramEnd"/>
        <w:r>
          <w:rPr>
            <w:rFonts w:ascii="Arial" w:eastAsia="Calibri" w:hAnsi="Arial" w:cs="Arial"/>
            <w:sz w:val="18"/>
            <w:szCs w:val="18"/>
          </w:rPr>
          <w:t xml:space="preserve">Areca catechu L.), often called betel nut, is </w:t>
        </w:r>
      </w:ins>
      <w:ins w:id="100" w:author="pc" w:date="2025-08-26T20:43:00Z">
        <w:r>
          <w:rPr>
            <w:rFonts w:ascii="Arial" w:eastAsia="Calibri" w:hAnsi="Arial" w:cs="Arial"/>
            <w:sz w:val="18"/>
            <w:szCs w:val="18"/>
          </w:rPr>
          <w:t xml:space="preserve">a plant with immense cultural and commercial significance throughout Asia. </w:t>
        </w:r>
      </w:ins>
      <w:ins w:id="101" w:author="pc" w:date="2025-08-26T20:30:00Z">
        <w:r w:rsidR="003B4A2D">
          <w:rPr>
            <w:rFonts w:ascii="Arial" w:eastAsia="Calibri" w:hAnsi="Arial" w:cs="Arial"/>
            <w:sz w:val="18"/>
            <w:szCs w:val="18"/>
          </w:rPr>
          <w:t xml:space="preserve">Indonesia, </w:t>
        </w:r>
      </w:ins>
      <w:del w:id="102" w:author="pc" w:date="2025-08-26T20:30:00Z">
        <w:r w:rsidR="006F7FBA" w:rsidRPr="006F7FBA" w:rsidDel="003B4A2D">
          <w:rPr>
            <w:rFonts w:ascii="Arial" w:eastAsia="Calibri" w:hAnsi="Arial" w:cs="Arial"/>
            <w:sz w:val="18"/>
            <w:szCs w:val="18"/>
          </w:rPr>
          <w:delText xml:space="preserve">As </w:delText>
        </w:r>
      </w:del>
      <w:r w:rsidR="006F7FBA" w:rsidRPr="006F7FBA">
        <w:rPr>
          <w:rFonts w:ascii="Arial" w:eastAsia="Calibri" w:hAnsi="Arial" w:cs="Arial"/>
          <w:sz w:val="18"/>
          <w:szCs w:val="18"/>
        </w:rPr>
        <w:t xml:space="preserve">an </w:t>
      </w:r>
      <w:ins w:id="103" w:author="pc" w:date="2025-08-26T20:30:00Z">
        <w:r w:rsidR="003B4A2D">
          <w:rPr>
            <w:rFonts w:ascii="Arial" w:eastAsia="Calibri" w:hAnsi="Arial" w:cs="Arial"/>
            <w:sz w:val="18"/>
            <w:szCs w:val="18"/>
          </w:rPr>
          <w:t>a</w:t>
        </w:r>
      </w:ins>
      <w:del w:id="104" w:author="pc" w:date="2025-08-26T16:10:00Z">
        <w:r w:rsidR="006F7FBA" w:rsidRPr="006F7FBA" w:rsidDel="008A625B">
          <w:rPr>
            <w:rFonts w:ascii="Arial" w:eastAsia="Calibri" w:hAnsi="Arial" w:cs="Arial"/>
            <w:sz w:val="18"/>
            <w:szCs w:val="18"/>
          </w:rPr>
          <w:delText>a</w:delText>
        </w:r>
      </w:del>
      <w:r w:rsidR="006F7FBA" w:rsidRPr="006F7FBA">
        <w:rPr>
          <w:rFonts w:ascii="Arial" w:eastAsia="Calibri" w:hAnsi="Arial" w:cs="Arial"/>
          <w:sz w:val="18"/>
          <w:szCs w:val="18"/>
        </w:rPr>
        <w:t xml:space="preserve">rchipelago </w:t>
      </w:r>
      <w:del w:id="105" w:author="pc" w:date="2025-08-26T20:30:00Z">
        <w:r w:rsidR="006F7FBA" w:rsidRPr="006F7FBA" w:rsidDel="003B4A2D">
          <w:rPr>
            <w:rFonts w:ascii="Arial" w:eastAsia="Calibri" w:hAnsi="Arial" w:cs="Arial"/>
            <w:sz w:val="18"/>
            <w:szCs w:val="18"/>
          </w:rPr>
          <w:delText xml:space="preserve">country consisting </w:delText>
        </w:r>
      </w:del>
      <w:r w:rsidR="006F7FBA" w:rsidRPr="006F7FBA">
        <w:rPr>
          <w:rFonts w:ascii="Arial" w:eastAsia="Calibri" w:hAnsi="Arial" w:cs="Arial"/>
          <w:sz w:val="18"/>
          <w:szCs w:val="18"/>
        </w:rPr>
        <w:t xml:space="preserve">of 17,000 islands located between two continents and two oceans, Indonesia has a vast germplasm diversity. </w:t>
      </w:r>
      <w:del w:id="106" w:author="pc" w:date="2025-08-26T20:44:00Z">
        <w:r w:rsidR="006F7FBA" w:rsidRPr="006F7FBA" w:rsidDel="00B9027B">
          <w:rPr>
            <w:rFonts w:ascii="Arial" w:eastAsia="Calibri" w:hAnsi="Arial" w:cs="Arial"/>
            <w:sz w:val="18"/>
            <w:szCs w:val="18"/>
          </w:rPr>
          <w:delText>G</w:delText>
        </w:r>
      </w:del>
      <w:del w:id="107" w:author="pc" w:date="2025-08-26T16:10:00Z">
        <w:r w:rsidR="006F7FBA" w:rsidRPr="006F7FBA" w:rsidDel="008A625B">
          <w:rPr>
            <w:rFonts w:ascii="Arial" w:eastAsia="Calibri" w:hAnsi="Arial" w:cs="Arial"/>
            <w:sz w:val="18"/>
            <w:szCs w:val="18"/>
          </w:rPr>
          <w:delText>ermpl</w:delText>
        </w:r>
      </w:del>
      <w:del w:id="108" w:author="pc" w:date="2025-08-26T16:11:00Z">
        <w:r w:rsidR="006F7FBA" w:rsidRPr="006F7FBA" w:rsidDel="008A625B">
          <w:rPr>
            <w:rFonts w:ascii="Arial" w:eastAsia="Calibri" w:hAnsi="Arial" w:cs="Arial"/>
            <w:sz w:val="18"/>
            <w:szCs w:val="18"/>
          </w:rPr>
          <w:delText>asm (g</w:delText>
        </w:r>
      </w:del>
      <w:del w:id="109" w:author="pc" w:date="2025-08-26T20:44:00Z">
        <w:r w:rsidR="006F7FBA" w:rsidRPr="006F7FBA" w:rsidDel="00B9027B">
          <w:rPr>
            <w:rFonts w:ascii="Arial" w:eastAsia="Calibri" w:hAnsi="Arial" w:cs="Arial"/>
            <w:sz w:val="18"/>
            <w:szCs w:val="18"/>
          </w:rPr>
          <w:delText>enetic resource</w:delText>
        </w:r>
      </w:del>
      <w:del w:id="110" w:author="pc" w:date="2025-08-26T16:11:00Z">
        <w:r w:rsidR="006F7FBA" w:rsidRPr="006F7FBA" w:rsidDel="008A625B">
          <w:rPr>
            <w:rFonts w:ascii="Arial" w:eastAsia="Calibri" w:hAnsi="Arial" w:cs="Arial"/>
            <w:sz w:val="18"/>
            <w:szCs w:val="18"/>
          </w:rPr>
          <w:delText>)</w:delText>
        </w:r>
      </w:del>
      <w:ins w:id="111" w:author="pc" w:date="2025-08-26T20:44:00Z">
        <w:r>
          <w:rPr>
            <w:rFonts w:ascii="Arial" w:eastAsia="Calibri" w:hAnsi="Arial" w:cs="Arial"/>
            <w:sz w:val="18"/>
            <w:szCs w:val="18"/>
          </w:rPr>
          <w:t xml:space="preserve">Germplasm refers to the </w:t>
        </w:r>
      </w:ins>
      <w:proofErr w:type="spellStart"/>
      <w:ins w:id="112" w:author="pc" w:date="2025-08-26T20:45:00Z">
        <w:r>
          <w:rPr>
            <w:rFonts w:ascii="Arial" w:eastAsia="Calibri" w:hAnsi="Arial" w:cs="Arial"/>
            <w:sz w:val="18"/>
            <w:szCs w:val="18"/>
          </w:rPr>
          <w:t>the</w:t>
        </w:r>
        <w:proofErr w:type="spellEnd"/>
        <w:r>
          <w:rPr>
            <w:rFonts w:ascii="Arial" w:eastAsia="Calibri" w:hAnsi="Arial" w:cs="Arial"/>
            <w:sz w:val="18"/>
            <w:szCs w:val="18"/>
          </w:rPr>
          <w:t xml:space="preserve"> genetic material within</w:t>
        </w:r>
      </w:ins>
      <w:r w:rsidR="006F7FBA" w:rsidRPr="006F7FBA">
        <w:rPr>
          <w:rFonts w:ascii="Arial" w:eastAsia="Calibri" w:hAnsi="Arial" w:cs="Arial"/>
          <w:sz w:val="18"/>
          <w:szCs w:val="18"/>
        </w:rPr>
        <w:t xml:space="preserve"> </w:t>
      </w:r>
      <w:del w:id="113" w:author="pc" w:date="2025-08-26T20:45:00Z">
        <w:r w:rsidR="006F7FBA" w:rsidRPr="006F7FBA" w:rsidDel="00B9027B">
          <w:rPr>
            <w:rFonts w:ascii="Arial" w:eastAsia="Calibri" w:hAnsi="Arial" w:cs="Arial"/>
            <w:sz w:val="18"/>
            <w:szCs w:val="18"/>
          </w:rPr>
          <w:delText xml:space="preserve">is a part of </w:delText>
        </w:r>
      </w:del>
      <w:r w:rsidR="006F7FBA" w:rsidRPr="006F7FBA">
        <w:rPr>
          <w:rFonts w:ascii="Arial" w:eastAsia="Calibri" w:hAnsi="Arial" w:cs="Arial"/>
          <w:sz w:val="18"/>
          <w:szCs w:val="18"/>
        </w:rPr>
        <w:t xml:space="preserve">a plant, animal, or microorganism organ that </w:t>
      </w:r>
      <w:del w:id="114" w:author="pc" w:date="2025-08-26T20:45:00Z">
        <w:r w:rsidR="006F7FBA" w:rsidRPr="006F7FBA" w:rsidDel="00B9027B">
          <w:rPr>
            <w:rFonts w:ascii="Arial" w:eastAsia="Calibri" w:hAnsi="Arial" w:cs="Arial"/>
            <w:sz w:val="18"/>
            <w:szCs w:val="18"/>
          </w:rPr>
          <w:delText>has the function and ability to</w:delText>
        </w:r>
      </w:del>
      <w:ins w:id="115" w:author="pc" w:date="2025-08-26T20:45:00Z">
        <w:r>
          <w:rPr>
            <w:rFonts w:ascii="Arial" w:eastAsia="Calibri" w:hAnsi="Arial" w:cs="Arial"/>
            <w:sz w:val="18"/>
            <w:szCs w:val="18"/>
          </w:rPr>
          <w:t>can be</w:t>
        </w:r>
      </w:ins>
      <w:r w:rsidR="006F7FBA" w:rsidRPr="006F7FBA">
        <w:rPr>
          <w:rFonts w:ascii="Arial" w:eastAsia="Calibri" w:hAnsi="Arial" w:cs="Arial"/>
          <w:sz w:val="18"/>
          <w:szCs w:val="18"/>
        </w:rPr>
        <w:t xml:space="preserve"> inherit</w:t>
      </w:r>
      <w:ins w:id="116" w:author="pc" w:date="2025-08-26T20:45:00Z">
        <w:r>
          <w:rPr>
            <w:rFonts w:ascii="Arial" w:eastAsia="Calibri" w:hAnsi="Arial" w:cs="Arial"/>
            <w:sz w:val="18"/>
            <w:szCs w:val="18"/>
          </w:rPr>
          <w:t>ed</w:t>
        </w:r>
      </w:ins>
      <w:r w:rsidR="006F7FBA" w:rsidRPr="006F7FBA">
        <w:rPr>
          <w:rFonts w:ascii="Arial" w:eastAsia="Calibri" w:hAnsi="Arial" w:cs="Arial"/>
          <w:sz w:val="18"/>
          <w:szCs w:val="18"/>
        </w:rPr>
        <w:t xml:space="preserve">. </w:t>
      </w:r>
      <w:del w:id="117" w:author="pc" w:date="2025-08-26T16:11:00Z">
        <w:r w:rsidR="006F7FBA" w:rsidRPr="006F7FBA" w:rsidDel="008A625B">
          <w:rPr>
            <w:rFonts w:ascii="Arial" w:eastAsia="Calibri" w:hAnsi="Arial" w:cs="Arial"/>
            <w:sz w:val="18"/>
            <w:szCs w:val="18"/>
          </w:rPr>
          <w:delText xml:space="preserve">Every organism that is still wild or that has been cultivated contains germplasm. </w:delText>
        </w:r>
      </w:del>
      <w:ins w:id="118" w:author="pc" w:date="2025-08-26T20:46:00Z">
        <w:r>
          <w:rPr>
            <w:rFonts w:ascii="Arial" w:eastAsia="Calibri" w:hAnsi="Arial" w:cs="Arial"/>
            <w:sz w:val="18"/>
            <w:szCs w:val="18"/>
          </w:rPr>
          <w:t xml:space="preserve">It’s a critical resource for developing new, </w:t>
        </w:r>
      </w:ins>
      <w:del w:id="119" w:author="pc" w:date="2025-08-26T20:47:00Z">
        <w:r w:rsidR="006F7FBA" w:rsidRPr="006F7FBA" w:rsidDel="00B9027B">
          <w:rPr>
            <w:rFonts w:ascii="Arial" w:eastAsia="Calibri" w:hAnsi="Arial" w:cs="Arial"/>
            <w:sz w:val="18"/>
            <w:szCs w:val="18"/>
          </w:rPr>
          <w:delText xml:space="preserve">Germplasm helps assemble </w:delText>
        </w:r>
      </w:del>
      <w:r w:rsidR="006F7FBA" w:rsidRPr="006F7FBA">
        <w:rPr>
          <w:rFonts w:ascii="Arial" w:eastAsia="Calibri" w:hAnsi="Arial" w:cs="Arial"/>
          <w:sz w:val="18"/>
          <w:szCs w:val="18"/>
        </w:rPr>
        <w:t xml:space="preserve">superior </w:t>
      </w:r>
      <w:ins w:id="120" w:author="pc" w:date="2025-08-26T20:47:00Z">
        <w:r>
          <w:rPr>
            <w:rFonts w:ascii="Arial" w:eastAsia="Calibri" w:hAnsi="Arial" w:cs="Arial"/>
            <w:sz w:val="18"/>
            <w:szCs w:val="18"/>
          </w:rPr>
          <w:t xml:space="preserve">plant </w:t>
        </w:r>
      </w:ins>
      <w:r w:rsidR="006F7FBA" w:rsidRPr="006F7FBA">
        <w:rPr>
          <w:rFonts w:ascii="Arial" w:eastAsia="Calibri" w:hAnsi="Arial" w:cs="Arial"/>
          <w:sz w:val="18"/>
          <w:szCs w:val="18"/>
        </w:rPr>
        <w:t xml:space="preserve">varieties </w:t>
      </w:r>
      <w:del w:id="121" w:author="pc" w:date="2025-08-26T20:47:00Z">
        <w:r w:rsidR="006F7FBA" w:rsidRPr="006F7FBA" w:rsidDel="00B9027B">
          <w:rPr>
            <w:rFonts w:ascii="Arial" w:eastAsia="Calibri" w:hAnsi="Arial" w:cs="Arial"/>
            <w:sz w:val="18"/>
            <w:szCs w:val="18"/>
          </w:rPr>
          <w:delText>of a species, such as</w:delText>
        </w:r>
      </w:del>
      <w:ins w:id="122" w:author="pc" w:date="2025-08-26T20:47:00Z">
        <w:r>
          <w:rPr>
            <w:rFonts w:ascii="Arial" w:eastAsia="Calibri" w:hAnsi="Arial" w:cs="Arial"/>
            <w:sz w:val="18"/>
            <w:szCs w:val="18"/>
          </w:rPr>
          <w:t>that are more productive</w:t>
        </w:r>
        <w:r w:rsidR="00E043DE">
          <w:rPr>
            <w:rFonts w:ascii="Arial" w:eastAsia="Calibri" w:hAnsi="Arial" w:cs="Arial"/>
            <w:sz w:val="18"/>
            <w:szCs w:val="18"/>
          </w:rPr>
          <w:t xml:space="preserve"> or </w:t>
        </w:r>
      </w:ins>
      <w:r w:rsidR="006F7FBA" w:rsidRPr="006F7FBA">
        <w:rPr>
          <w:rFonts w:ascii="Arial" w:eastAsia="Calibri" w:hAnsi="Arial" w:cs="Arial"/>
          <w:sz w:val="18"/>
          <w:szCs w:val="18"/>
        </w:rPr>
        <w:t xml:space="preserve"> </w:t>
      </w:r>
      <w:del w:id="123" w:author="pc" w:date="2025-08-26T16:11:00Z">
        <w:r w:rsidR="006F7FBA" w:rsidRPr="006F7FBA" w:rsidDel="008A625B">
          <w:rPr>
            <w:rFonts w:ascii="Arial" w:eastAsia="Calibri" w:hAnsi="Arial" w:cs="Arial"/>
            <w:sz w:val="18"/>
            <w:szCs w:val="18"/>
          </w:rPr>
          <w:delText xml:space="preserve">species </w:delText>
        </w:r>
      </w:del>
      <w:r w:rsidR="006F7FBA" w:rsidRPr="006F7FBA">
        <w:rPr>
          <w:rFonts w:ascii="Arial" w:eastAsia="Calibri" w:hAnsi="Arial" w:cs="Arial"/>
          <w:sz w:val="18"/>
          <w:szCs w:val="18"/>
        </w:rPr>
        <w:t xml:space="preserve">resistant to </w:t>
      </w:r>
      <w:del w:id="124" w:author="pc" w:date="2025-08-26T20:48:00Z">
        <w:r w:rsidR="006F7FBA" w:rsidRPr="006F7FBA" w:rsidDel="00E043DE">
          <w:rPr>
            <w:rFonts w:ascii="Arial" w:eastAsia="Calibri" w:hAnsi="Arial" w:cs="Arial"/>
            <w:sz w:val="18"/>
            <w:szCs w:val="18"/>
          </w:rPr>
          <w:delText xml:space="preserve">a </w:delText>
        </w:r>
      </w:del>
      <w:r w:rsidR="006F7FBA" w:rsidRPr="006F7FBA">
        <w:rPr>
          <w:rFonts w:ascii="Arial" w:eastAsia="Calibri" w:hAnsi="Arial" w:cs="Arial"/>
          <w:sz w:val="18"/>
          <w:szCs w:val="18"/>
        </w:rPr>
        <w:t>disease</w:t>
      </w:r>
      <w:ins w:id="125" w:author="pc" w:date="2025-08-26T20:48:00Z">
        <w:r w:rsidR="00E043DE">
          <w:rPr>
            <w:rFonts w:ascii="Arial" w:eastAsia="Calibri" w:hAnsi="Arial" w:cs="Arial"/>
            <w:sz w:val="18"/>
            <w:szCs w:val="18"/>
          </w:rPr>
          <w:t>s</w:t>
        </w:r>
      </w:ins>
      <w:r w:rsidR="006F7FBA" w:rsidRPr="006F7FBA">
        <w:rPr>
          <w:rFonts w:ascii="Arial" w:eastAsia="Calibri" w:hAnsi="Arial" w:cs="Arial"/>
          <w:sz w:val="18"/>
          <w:szCs w:val="18"/>
        </w:rPr>
        <w:t xml:space="preserve"> </w:t>
      </w:r>
      <w:del w:id="126" w:author="pc" w:date="2025-08-26T20:48:00Z">
        <w:r w:rsidR="006F7FBA" w:rsidRPr="006F7FBA" w:rsidDel="00E043DE">
          <w:rPr>
            <w:rFonts w:ascii="Arial" w:eastAsia="Calibri" w:hAnsi="Arial" w:cs="Arial"/>
            <w:sz w:val="18"/>
            <w:szCs w:val="18"/>
          </w:rPr>
          <w:delText xml:space="preserve">or </w:delText>
        </w:r>
      </w:del>
      <w:del w:id="127" w:author="pc" w:date="2025-08-26T16:12:00Z">
        <w:r w:rsidR="006F7FBA" w:rsidRPr="006F7FBA" w:rsidDel="008A625B">
          <w:rPr>
            <w:rFonts w:ascii="Arial" w:eastAsia="Calibri" w:hAnsi="Arial" w:cs="Arial"/>
            <w:sz w:val="18"/>
            <w:szCs w:val="18"/>
          </w:rPr>
          <w:delText xml:space="preserve">having </w:delText>
        </w:r>
      </w:del>
      <w:del w:id="128" w:author="pc" w:date="2025-08-26T20:48:00Z">
        <w:r w:rsidR="006F7FBA" w:rsidRPr="006F7FBA" w:rsidDel="00E043DE">
          <w:rPr>
            <w:rFonts w:ascii="Arial" w:eastAsia="Calibri" w:hAnsi="Arial" w:cs="Arial"/>
            <w:sz w:val="18"/>
            <w:szCs w:val="18"/>
          </w:rPr>
          <w:delText>high productivity</w:delText>
        </w:r>
      </w:del>
      <w:ins w:id="129" w:author="pc" w:date="2025-08-26T20:48:00Z">
        <w:r w:rsidR="00E043DE">
          <w:rPr>
            <w:rFonts w:ascii="Arial" w:eastAsia="Calibri" w:hAnsi="Arial" w:cs="Arial"/>
            <w:sz w:val="18"/>
            <w:szCs w:val="18"/>
          </w:rPr>
          <w:t>and environmental stresses</w:t>
        </w:r>
      </w:ins>
      <w:r w:rsidR="006F7FBA" w:rsidRPr="006F7FBA">
        <w:rPr>
          <w:rFonts w:ascii="Arial" w:eastAsia="Calibri" w:hAnsi="Arial" w:cs="Arial"/>
          <w:sz w:val="18"/>
          <w:szCs w:val="18"/>
        </w:rPr>
        <w:t xml:space="preserve">. According to Pathirana and </w:t>
      </w:r>
      <w:proofErr w:type="spellStart"/>
      <w:r w:rsidR="006F7FBA" w:rsidRPr="006F7FBA">
        <w:rPr>
          <w:rFonts w:ascii="Arial" w:eastAsia="Calibri" w:hAnsi="Arial" w:cs="Arial"/>
          <w:sz w:val="18"/>
          <w:szCs w:val="18"/>
        </w:rPr>
        <w:t>Carimi</w:t>
      </w:r>
      <w:proofErr w:type="spellEnd"/>
      <w:r w:rsidR="006F7FBA" w:rsidRPr="006F7FBA">
        <w:rPr>
          <w:rFonts w:ascii="Arial" w:eastAsia="Calibri" w:hAnsi="Arial" w:cs="Arial"/>
          <w:sz w:val="18"/>
          <w:szCs w:val="18"/>
        </w:rPr>
        <w:t xml:space="preserve"> (2022), germplasm </w:t>
      </w:r>
      <w:del w:id="130" w:author="pc" w:date="2025-08-26T16:12:00Z">
        <w:r w:rsidR="006F7FBA" w:rsidRPr="006F7FBA" w:rsidDel="008A625B">
          <w:rPr>
            <w:rFonts w:ascii="Arial" w:eastAsia="Calibri" w:hAnsi="Arial" w:cs="Arial"/>
            <w:sz w:val="18"/>
            <w:szCs w:val="18"/>
          </w:rPr>
          <w:delText xml:space="preserve">Germplasm </w:delText>
        </w:r>
      </w:del>
      <w:r w:rsidR="006F7FBA" w:rsidRPr="006F7FBA">
        <w:rPr>
          <w:rFonts w:ascii="Arial" w:eastAsia="Calibri" w:hAnsi="Arial" w:cs="Arial"/>
          <w:sz w:val="18"/>
          <w:szCs w:val="18"/>
        </w:rPr>
        <w:t xml:space="preserve">is a material that has enormous benefits, especially for improving plant productivity, quality, and adaptability to biotic and abiotic stresses. Efforts to improve plant varieties </w:t>
      </w:r>
      <w:del w:id="131" w:author="pc" w:date="2025-08-26T20:54:00Z">
        <w:r w:rsidR="006F7FBA" w:rsidRPr="006F7FBA" w:rsidDel="006D2B2D">
          <w:rPr>
            <w:rFonts w:ascii="Arial" w:eastAsia="Calibri" w:hAnsi="Arial" w:cs="Arial"/>
            <w:sz w:val="18"/>
            <w:szCs w:val="18"/>
          </w:rPr>
          <w:delText xml:space="preserve">usually </w:delText>
        </w:r>
      </w:del>
      <w:ins w:id="132" w:author="pc" w:date="2025-08-26T20:54:00Z">
        <w:r w:rsidR="006D2B2D">
          <w:rPr>
            <w:rFonts w:ascii="Arial" w:eastAsia="Calibri" w:hAnsi="Arial" w:cs="Arial"/>
            <w:sz w:val="18"/>
            <w:szCs w:val="18"/>
          </w:rPr>
          <w:t>typically</w:t>
        </w:r>
        <w:r w:rsidR="006D2B2D" w:rsidRPr="006F7FBA">
          <w:rPr>
            <w:rFonts w:ascii="Arial" w:eastAsia="Calibri" w:hAnsi="Arial" w:cs="Arial"/>
            <w:sz w:val="18"/>
            <w:szCs w:val="18"/>
          </w:rPr>
          <w:t xml:space="preserve"> </w:t>
        </w:r>
      </w:ins>
      <w:r w:rsidR="006F7FBA" w:rsidRPr="006F7FBA">
        <w:rPr>
          <w:rFonts w:ascii="Arial" w:eastAsia="Calibri" w:hAnsi="Arial" w:cs="Arial"/>
          <w:sz w:val="18"/>
          <w:szCs w:val="18"/>
        </w:rPr>
        <w:t>use genetic material</w:t>
      </w:r>
      <w:del w:id="133" w:author="pc" w:date="2025-08-26T20:54:00Z">
        <w:r w:rsidR="006F7FBA" w:rsidRPr="006F7FBA" w:rsidDel="006D2B2D">
          <w:rPr>
            <w:rFonts w:ascii="Arial" w:eastAsia="Calibri" w:hAnsi="Arial" w:cs="Arial"/>
            <w:sz w:val="18"/>
            <w:szCs w:val="18"/>
          </w:rPr>
          <w:delText>, such as parents sourced from</w:delText>
        </w:r>
      </w:del>
      <w:r w:rsidR="006F7FBA" w:rsidRPr="006F7FBA">
        <w:rPr>
          <w:rFonts w:ascii="Arial" w:eastAsia="Calibri" w:hAnsi="Arial" w:cs="Arial"/>
          <w:sz w:val="18"/>
          <w:szCs w:val="18"/>
        </w:rPr>
        <w:t xml:space="preserve"> </w:t>
      </w:r>
      <w:del w:id="134" w:author="pc" w:date="2025-08-26T20:55:00Z">
        <w:r w:rsidR="006F7FBA" w:rsidRPr="006F7FBA" w:rsidDel="006D2B2D">
          <w:rPr>
            <w:rFonts w:ascii="Arial" w:eastAsia="Calibri" w:hAnsi="Arial" w:cs="Arial"/>
            <w:sz w:val="18"/>
            <w:szCs w:val="18"/>
          </w:rPr>
          <w:delText xml:space="preserve">working </w:delText>
        </w:r>
      </w:del>
      <w:ins w:id="135" w:author="pc" w:date="2025-08-26T20:55:00Z">
        <w:r w:rsidR="006D2B2D">
          <w:rPr>
            <w:rFonts w:ascii="Arial" w:eastAsia="Calibri" w:hAnsi="Arial" w:cs="Arial"/>
            <w:sz w:val="18"/>
            <w:szCs w:val="18"/>
          </w:rPr>
          <w:t>existing</w:t>
        </w:r>
        <w:r w:rsidR="006D2B2D" w:rsidRPr="006F7FBA">
          <w:rPr>
            <w:rFonts w:ascii="Arial" w:eastAsia="Calibri" w:hAnsi="Arial" w:cs="Arial"/>
            <w:sz w:val="18"/>
            <w:szCs w:val="18"/>
          </w:rPr>
          <w:t xml:space="preserve"> </w:t>
        </w:r>
      </w:ins>
      <w:r w:rsidR="006F7FBA" w:rsidRPr="006F7FBA">
        <w:rPr>
          <w:rFonts w:ascii="Arial" w:eastAsia="Calibri" w:hAnsi="Arial" w:cs="Arial"/>
          <w:sz w:val="18"/>
          <w:szCs w:val="18"/>
        </w:rPr>
        <w:t>collection</w:t>
      </w:r>
      <w:ins w:id="136" w:author="pc" w:date="2025-08-26T20:55:00Z">
        <w:r w:rsidR="006D2B2D">
          <w:rPr>
            <w:rFonts w:ascii="Arial" w:eastAsia="Calibri" w:hAnsi="Arial" w:cs="Arial"/>
            <w:sz w:val="18"/>
            <w:szCs w:val="18"/>
          </w:rPr>
          <w:t>s to create these improved varieties, which hold a strong promise fo</w:t>
        </w:r>
      </w:ins>
      <w:ins w:id="137" w:author="pc" w:date="2025-08-26T20:56:00Z">
        <w:r w:rsidR="006D2B2D">
          <w:rPr>
            <w:rFonts w:ascii="Arial" w:eastAsia="Calibri" w:hAnsi="Arial" w:cs="Arial"/>
            <w:sz w:val="18"/>
            <w:szCs w:val="18"/>
          </w:rPr>
          <w:t>r genetic advancement.</w:t>
        </w:r>
      </w:ins>
      <w:r w:rsidR="006F7FBA" w:rsidRPr="006F7FBA">
        <w:rPr>
          <w:rFonts w:ascii="Arial" w:eastAsia="Calibri" w:hAnsi="Arial" w:cs="Arial"/>
          <w:sz w:val="18"/>
          <w:szCs w:val="18"/>
        </w:rPr>
        <w:t xml:space="preserve"> </w:t>
      </w:r>
      <w:del w:id="138" w:author="pc" w:date="2025-08-26T20:56:00Z">
        <w:r w:rsidR="006F7FBA" w:rsidRPr="006F7FBA" w:rsidDel="006D2B2D">
          <w:rPr>
            <w:rFonts w:ascii="Arial" w:eastAsia="Calibri" w:hAnsi="Arial" w:cs="Arial"/>
            <w:sz w:val="18"/>
            <w:szCs w:val="18"/>
          </w:rPr>
          <w:delText>gardens. The genetic material from the working collection has a relatively high genetic progress expectation.</w:delText>
        </w:r>
      </w:del>
    </w:p>
    <w:p w14:paraId="040CA642" w14:textId="77777777" w:rsidR="006F7FBA" w:rsidRPr="006F7FBA" w:rsidRDefault="006F7FBA" w:rsidP="006F7FBA">
      <w:pPr>
        <w:spacing w:after="0" w:line="240" w:lineRule="auto"/>
        <w:jc w:val="both"/>
        <w:rPr>
          <w:rFonts w:ascii="Arial" w:eastAsia="Calibri" w:hAnsi="Arial" w:cs="Arial"/>
          <w:sz w:val="18"/>
          <w:szCs w:val="18"/>
        </w:rPr>
      </w:pPr>
    </w:p>
    <w:p w14:paraId="0529A42B" w14:textId="5C5BA544" w:rsidR="006F7FBA" w:rsidRDefault="006F7FBA" w:rsidP="006F7FBA">
      <w:pPr>
        <w:spacing w:after="0" w:line="240" w:lineRule="auto"/>
        <w:jc w:val="both"/>
        <w:rPr>
          <w:rFonts w:ascii="Arial" w:eastAsia="Calibri" w:hAnsi="Arial" w:cs="Arial"/>
          <w:sz w:val="18"/>
          <w:szCs w:val="18"/>
        </w:rPr>
      </w:pPr>
      <w:r w:rsidRPr="006F7FBA">
        <w:rPr>
          <w:rFonts w:ascii="Arial" w:eastAsia="Calibri" w:hAnsi="Arial" w:cs="Arial"/>
          <w:sz w:val="18"/>
          <w:szCs w:val="18"/>
        </w:rPr>
        <w:t xml:space="preserve">The </w:t>
      </w:r>
      <w:del w:id="139" w:author="pc" w:date="2025-08-26T16:13:00Z">
        <w:r w:rsidRPr="006F7FBA" w:rsidDel="008A625B">
          <w:rPr>
            <w:rFonts w:ascii="Arial" w:eastAsia="Calibri" w:hAnsi="Arial" w:cs="Arial"/>
            <w:sz w:val="18"/>
            <w:szCs w:val="18"/>
          </w:rPr>
          <w:delText>areca</w:delText>
        </w:r>
      </w:del>
      <w:proofErr w:type="spellStart"/>
      <w:ins w:id="140" w:author="pc" w:date="2025-08-26T16:16:00Z">
        <w:r w:rsidR="008A625B">
          <w:rPr>
            <w:rFonts w:ascii="Arial" w:eastAsia="Calibri" w:hAnsi="Arial" w:cs="Arial"/>
            <w:sz w:val="18"/>
            <w:szCs w:val="18"/>
          </w:rPr>
          <w:t>Areca</w:t>
        </w:r>
      </w:ins>
      <w:del w:id="141" w:author="pc" w:date="2025-08-26T16:13:00Z">
        <w:r w:rsidRPr="006F7FBA" w:rsidDel="008A625B">
          <w:rPr>
            <w:rFonts w:ascii="Arial" w:eastAsia="Calibri" w:hAnsi="Arial" w:cs="Arial"/>
            <w:sz w:val="18"/>
            <w:szCs w:val="18"/>
          </w:rPr>
          <w:delText xml:space="preserve"> </w:delText>
        </w:r>
      </w:del>
      <w:ins w:id="142" w:author="pc" w:date="2025-08-26T16:16:00Z">
        <w:r w:rsidR="008A625B">
          <w:rPr>
            <w:rFonts w:ascii="Arial" w:eastAsia="Calibri" w:hAnsi="Arial" w:cs="Arial"/>
            <w:sz w:val="18"/>
            <w:szCs w:val="18"/>
          </w:rPr>
          <w:t>Areca</w:t>
        </w:r>
      </w:ins>
      <w:proofErr w:type="spellEnd"/>
      <w:ins w:id="143" w:author="pc" w:date="2025-08-26T16:13:00Z">
        <w:r w:rsidR="008A625B" w:rsidRPr="006F7FBA">
          <w:rPr>
            <w:rFonts w:ascii="Arial" w:eastAsia="Calibri" w:hAnsi="Arial" w:cs="Arial"/>
            <w:sz w:val="18"/>
            <w:szCs w:val="18"/>
          </w:rPr>
          <w:t xml:space="preserve"> </w:t>
        </w:r>
      </w:ins>
      <w:r w:rsidRPr="006F7FBA">
        <w:rPr>
          <w:rFonts w:ascii="Arial" w:eastAsia="Calibri" w:hAnsi="Arial" w:cs="Arial"/>
          <w:sz w:val="18"/>
          <w:szCs w:val="18"/>
        </w:rPr>
        <w:t>nut (</w:t>
      </w:r>
      <w:del w:id="144" w:author="pc" w:date="2025-08-26T16:16:00Z">
        <w:r w:rsidRPr="008A625B" w:rsidDel="008A625B">
          <w:rPr>
            <w:rFonts w:ascii="Arial" w:eastAsia="Calibri" w:hAnsi="Arial" w:cs="Arial"/>
            <w:i/>
            <w:sz w:val="18"/>
            <w:szCs w:val="18"/>
            <w:rPrChange w:id="145" w:author="pc" w:date="2025-08-26T16:13:00Z">
              <w:rPr>
                <w:rFonts w:ascii="Arial" w:eastAsia="Calibri" w:hAnsi="Arial" w:cs="Arial"/>
                <w:sz w:val="18"/>
                <w:szCs w:val="18"/>
              </w:rPr>
            </w:rPrChange>
          </w:rPr>
          <w:delText>Areca</w:delText>
        </w:r>
      </w:del>
      <w:ins w:id="146" w:author="pc" w:date="2025-08-26T16:16:00Z">
        <w:r w:rsidR="008A625B">
          <w:rPr>
            <w:rFonts w:ascii="Arial" w:eastAsia="Calibri" w:hAnsi="Arial" w:cs="Arial"/>
            <w:i/>
            <w:sz w:val="18"/>
            <w:szCs w:val="18"/>
          </w:rPr>
          <w:t>Areca</w:t>
        </w:r>
      </w:ins>
      <w:r w:rsidRPr="008A625B">
        <w:rPr>
          <w:rFonts w:ascii="Arial" w:eastAsia="Calibri" w:hAnsi="Arial" w:cs="Arial"/>
          <w:i/>
          <w:sz w:val="18"/>
          <w:szCs w:val="18"/>
          <w:rPrChange w:id="147" w:author="pc" w:date="2025-08-26T16:13:00Z">
            <w:rPr>
              <w:rFonts w:ascii="Arial" w:eastAsia="Calibri" w:hAnsi="Arial" w:cs="Arial"/>
              <w:sz w:val="18"/>
              <w:szCs w:val="18"/>
            </w:rPr>
          </w:rPrChange>
        </w:rPr>
        <w:t xml:space="preserve"> catechu</w:t>
      </w:r>
      <w:r w:rsidRPr="006F7FBA">
        <w:rPr>
          <w:rFonts w:ascii="Arial" w:eastAsia="Calibri" w:hAnsi="Arial" w:cs="Arial"/>
          <w:sz w:val="18"/>
          <w:szCs w:val="18"/>
        </w:rPr>
        <w:t xml:space="preserve"> L.) is </w:t>
      </w:r>
      <w:ins w:id="148" w:author="pc" w:date="2025-08-26T20:56:00Z">
        <w:r w:rsidR="006D2B2D">
          <w:rPr>
            <w:rFonts w:ascii="Arial" w:eastAsia="Calibri" w:hAnsi="Arial" w:cs="Arial"/>
            <w:sz w:val="18"/>
            <w:szCs w:val="18"/>
          </w:rPr>
          <w:t xml:space="preserve">believed </w:t>
        </w:r>
      </w:ins>
      <w:del w:id="149" w:author="pc" w:date="2025-08-26T20:56:00Z">
        <w:r w:rsidRPr="006F7FBA" w:rsidDel="006D2B2D">
          <w:rPr>
            <w:rFonts w:ascii="Arial" w:eastAsia="Calibri" w:hAnsi="Arial" w:cs="Arial"/>
            <w:sz w:val="18"/>
            <w:szCs w:val="18"/>
          </w:rPr>
          <w:delText>thought</w:delText>
        </w:r>
      </w:del>
      <w:r w:rsidRPr="006F7FBA">
        <w:rPr>
          <w:rFonts w:ascii="Arial" w:eastAsia="Calibri" w:hAnsi="Arial" w:cs="Arial"/>
          <w:sz w:val="18"/>
          <w:szCs w:val="18"/>
        </w:rPr>
        <w:t xml:space="preserve"> to be native to South Asia. Its distribution </w:t>
      </w:r>
      <w:del w:id="150" w:author="pc" w:date="2025-08-26T20:57:00Z">
        <w:r w:rsidRPr="006F7FBA" w:rsidDel="006D2B2D">
          <w:rPr>
            <w:rFonts w:ascii="Arial" w:eastAsia="Calibri" w:hAnsi="Arial" w:cs="Arial"/>
            <w:sz w:val="18"/>
            <w:szCs w:val="18"/>
          </w:rPr>
          <w:delText xml:space="preserve">includes </w:delText>
        </w:r>
      </w:del>
      <w:ins w:id="151" w:author="pc" w:date="2025-08-26T20:57:00Z">
        <w:r w:rsidR="006D2B2D">
          <w:rPr>
            <w:rFonts w:ascii="Arial" w:eastAsia="Calibri" w:hAnsi="Arial" w:cs="Arial"/>
            <w:sz w:val="18"/>
            <w:szCs w:val="18"/>
          </w:rPr>
          <w:t xml:space="preserve">is found across </w:t>
        </w:r>
      </w:ins>
      <w:r w:rsidRPr="006F7FBA">
        <w:rPr>
          <w:rFonts w:ascii="Arial" w:eastAsia="Calibri" w:hAnsi="Arial" w:cs="Arial"/>
          <w:sz w:val="18"/>
          <w:szCs w:val="18"/>
        </w:rPr>
        <w:t>South</w:t>
      </w:r>
      <w:ins w:id="152" w:author="pc" w:date="2025-08-26T20:57:00Z">
        <w:r w:rsidR="006D2B2D">
          <w:rPr>
            <w:rFonts w:ascii="Arial" w:eastAsia="Calibri" w:hAnsi="Arial" w:cs="Arial"/>
            <w:sz w:val="18"/>
            <w:szCs w:val="18"/>
          </w:rPr>
          <w:t>,</w:t>
        </w:r>
      </w:ins>
      <w:del w:id="153" w:author="pc" w:date="2025-08-26T20:57:00Z">
        <w:r w:rsidRPr="006F7FBA" w:rsidDel="006D2B2D">
          <w:rPr>
            <w:rFonts w:ascii="Arial" w:eastAsia="Calibri" w:hAnsi="Arial" w:cs="Arial"/>
            <w:sz w:val="18"/>
            <w:szCs w:val="18"/>
          </w:rPr>
          <w:delText xml:space="preserve"> Asia,</w:delText>
        </w:r>
      </w:del>
      <w:r w:rsidRPr="006F7FBA">
        <w:rPr>
          <w:rFonts w:ascii="Arial" w:eastAsia="Calibri" w:hAnsi="Arial" w:cs="Arial"/>
          <w:sz w:val="18"/>
          <w:szCs w:val="18"/>
        </w:rPr>
        <w:t xml:space="preserve"> </w:t>
      </w:r>
      <w:ins w:id="154" w:author="pc" w:date="2025-08-26T20:57:00Z">
        <w:r w:rsidR="006D2B2D">
          <w:rPr>
            <w:rFonts w:ascii="Arial" w:eastAsia="Calibri" w:hAnsi="Arial" w:cs="Arial"/>
            <w:sz w:val="18"/>
            <w:szCs w:val="18"/>
          </w:rPr>
          <w:t xml:space="preserve">and </w:t>
        </w:r>
      </w:ins>
      <w:r w:rsidRPr="006F7FBA">
        <w:rPr>
          <w:rFonts w:ascii="Arial" w:eastAsia="Calibri" w:hAnsi="Arial" w:cs="Arial"/>
          <w:sz w:val="18"/>
          <w:szCs w:val="18"/>
        </w:rPr>
        <w:t xml:space="preserve">Southeast Asia, </w:t>
      </w:r>
      <w:del w:id="155" w:author="pc" w:date="2025-08-26T20:58:00Z">
        <w:r w:rsidRPr="006F7FBA" w:rsidDel="006D2B2D">
          <w:rPr>
            <w:rFonts w:ascii="Arial" w:eastAsia="Calibri" w:hAnsi="Arial" w:cs="Arial"/>
            <w:sz w:val="18"/>
            <w:szCs w:val="18"/>
          </w:rPr>
          <w:delText xml:space="preserve">and </w:delText>
        </w:r>
      </w:del>
      <w:ins w:id="156" w:author="pc" w:date="2025-08-26T20:58:00Z">
        <w:r w:rsidR="006D2B2D">
          <w:rPr>
            <w:rFonts w:ascii="Arial" w:eastAsia="Calibri" w:hAnsi="Arial" w:cs="Arial"/>
            <w:sz w:val="18"/>
            <w:szCs w:val="18"/>
          </w:rPr>
          <w:t xml:space="preserve">as well as on various </w:t>
        </w:r>
      </w:ins>
      <w:del w:id="157" w:author="pc" w:date="2025-08-26T20:58:00Z">
        <w:r w:rsidRPr="006F7FBA" w:rsidDel="006D2B2D">
          <w:rPr>
            <w:rFonts w:ascii="Arial" w:eastAsia="Calibri" w:hAnsi="Arial" w:cs="Arial"/>
            <w:sz w:val="18"/>
            <w:szCs w:val="18"/>
          </w:rPr>
          <w:delText>several</w:delText>
        </w:r>
      </w:del>
      <w:r w:rsidRPr="006F7FBA">
        <w:rPr>
          <w:rFonts w:ascii="Arial" w:eastAsia="Calibri" w:hAnsi="Arial" w:cs="Arial"/>
          <w:sz w:val="18"/>
          <w:szCs w:val="18"/>
        </w:rPr>
        <w:t xml:space="preserve"> islands in the Pacific Ocean. The </w:t>
      </w:r>
      <w:del w:id="158" w:author="pc" w:date="2025-08-26T20:58:00Z">
        <w:r w:rsidRPr="006F7FBA" w:rsidDel="006D2B2D">
          <w:rPr>
            <w:rFonts w:ascii="Arial" w:eastAsia="Calibri" w:hAnsi="Arial" w:cs="Arial"/>
            <w:sz w:val="18"/>
            <w:szCs w:val="18"/>
          </w:rPr>
          <w:delText>largest species</w:delText>
        </w:r>
      </w:del>
      <w:ins w:id="159" w:author="pc" w:date="2025-08-26T20:58:00Z">
        <w:r w:rsidR="006D2B2D">
          <w:rPr>
            <w:rFonts w:ascii="Arial" w:eastAsia="Calibri" w:hAnsi="Arial" w:cs="Arial"/>
            <w:sz w:val="18"/>
            <w:szCs w:val="18"/>
          </w:rPr>
          <w:t>greatest diversity</w:t>
        </w:r>
      </w:ins>
      <w:r w:rsidRPr="006F7FBA">
        <w:rPr>
          <w:rFonts w:ascii="Arial" w:eastAsia="Calibri" w:hAnsi="Arial" w:cs="Arial"/>
          <w:sz w:val="18"/>
          <w:szCs w:val="18"/>
        </w:rPr>
        <w:t xml:space="preserve"> of this </w:t>
      </w:r>
      <w:del w:id="160" w:author="pc" w:date="2025-08-26T20:58:00Z">
        <w:r w:rsidRPr="006F7FBA" w:rsidDel="006D2B2D">
          <w:rPr>
            <w:rFonts w:ascii="Arial" w:eastAsia="Calibri" w:hAnsi="Arial" w:cs="Arial"/>
            <w:sz w:val="18"/>
            <w:szCs w:val="18"/>
          </w:rPr>
          <w:delText xml:space="preserve">plant </w:delText>
        </w:r>
      </w:del>
      <w:ins w:id="161" w:author="pc" w:date="2025-08-26T20:58:00Z">
        <w:r w:rsidR="006D2B2D">
          <w:rPr>
            <w:rFonts w:ascii="Arial" w:eastAsia="Calibri" w:hAnsi="Arial" w:cs="Arial"/>
            <w:sz w:val="18"/>
            <w:szCs w:val="18"/>
          </w:rPr>
          <w:t>species is located</w:t>
        </w:r>
        <w:r w:rsidR="006D2B2D" w:rsidRPr="006F7FBA">
          <w:rPr>
            <w:rFonts w:ascii="Arial" w:eastAsia="Calibri" w:hAnsi="Arial" w:cs="Arial"/>
            <w:sz w:val="18"/>
            <w:szCs w:val="18"/>
          </w:rPr>
          <w:t xml:space="preserve"> </w:t>
        </w:r>
      </w:ins>
      <w:del w:id="162" w:author="pc" w:date="2025-08-26T20:59:00Z">
        <w:r w:rsidRPr="006F7FBA" w:rsidDel="006D2B2D">
          <w:rPr>
            <w:rFonts w:ascii="Arial" w:eastAsia="Calibri" w:hAnsi="Arial" w:cs="Arial"/>
            <w:sz w:val="18"/>
            <w:szCs w:val="18"/>
          </w:rPr>
          <w:delText xml:space="preserve">are found </w:delText>
        </w:r>
      </w:del>
      <w:r w:rsidRPr="006F7FBA">
        <w:rPr>
          <w:rFonts w:ascii="Arial" w:eastAsia="Calibri" w:hAnsi="Arial" w:cs="Arial"/>
          <w:sz w:val="18"/>
          <w:szCs w:val="18"/>
        </w:rPr>
        <w:t xml:space="preserve">in </w:t>
      </w:r>
      <w:r w:rsidRPr="006F7FBA">
        <w:rPr>
          <w:rFonts w:ascii="Arial" w:eastAsia="Calibri" w:hAnsi="Arial" w:cs="Arial"/>
          <w:sz w:val="18"/>
          <w:szCs w:val="18"/>
        </w:rPr>
        <w:lastRenderedPageBreak/>
        <w:t>the Malay Peninsula (Malay-Archipelago), the Philippines, and the East Indian Islands</w:t>
      </w:r>
      <w:del w:id="163" w:author="pc" w:date="2025-08-26T21:08:00Z">
        <w:r w:rsidRPr="006F7FBA" w:rsidDel="00EF6FB2">
          <w:rPr>
            <w:rFonts w:ascii="Arial" w:eastAsia="Calibri" w:hAnsi="Arial" w:cs="Arial"/>
            <w:sz w:val="18"/>
            <w:szCs w:val="18"/>
          </w:rPr>
          <w:delText xml:space="preserve"> (East Indies Island)</w:delText>
        </w:r>
      </w:del>
      <w:r w:rsidRPr="006F7FBA">
        <w:rPr>
          <w:rFonts w:ascii="Arial" w:eastAsia="Calibri" w:hAnsi="Arial" w:cs="Arial"/>
          <w:sz w:val="18"/>
          <w:szCs w:val="18"/>
        </w:rPr>
        <w:t xml:space="preserve">. </w:t>
      </w:r>
      <w:ins w:id="164" w:author="pc" w:date="2025-08-26T21:08:00Z">
        <w:r w:rsidR="00EF6FB2">
          <w:rPr>
            <w:rFonts w:ascii="Arial" w:eastAsia="Calibri" w:hAnsi="Arial" w:cs="Arial"/>
            <w:sz w:val="18"/>
            <w:szCs w:val="18"/>
          </w:rPr>
          <w:t xml:space="preserve">Specifically, the presence of </w:t>
        </w:r>
      </w:ins>
      <w:ins w:id="165" w:author="pc" w:date="2025-08-26T21:09:00Z">
        <w:r w:rsidR="00EF6FB2">
          <w:rPr>
            <w:rFonts w:ascii="Arial" w:eastAsia="Calibri" w:hAnsi="Arial" w:cs="Arial"/>
            <w:sz w:val="18"/>
            <w:szCs w:val="18"/>
          </w:rPr>
          <w:t>24 distinct Areca species i</w:t>
        </w:r>
      </w:ins>
      <w:del w:id="166" w:author="pc" w:date="2025-08-26T21:09:00Z">
        <w:r w:rsidRPr="006F7FBA" w:rsidDel="00EF6FB2">
          <w:rPr>
            <w:rFonts w:ascii="Arial" w:eastAsia="Calibri" w:hAnsi="Arial" w:cs="Arial"/>
            <w:sz w:val="18"/>
            <w:szCs w:val="18"/>
          </w:rPr>
          <w:delText>I</w:delText>
        </w:r>
      </w:del>
      <w:r w:rsidRPr="006F7FBA">
        <w:rPr>
          <w:rFonts w:ascii="Arial" w:eastAsia="Calibri" w:hAnsi="Arial" w:cs="Arial"/>
          <w:sz w:val="18"/>
          <w:szCs w:val="18"/>
        </w:rPr>
        <w:t xml:space="preserve">n Malaya, Kalimantan and Sulawesi </w:t>
      </w:r>
      <w:del w:id="167" w:author="pc" w:date="2025-08-26T21:09:00Z">
        <w:r w:rsidRPr="006F7FBA" w:rsidDel="00EF6FB2">
          <w:rPr>
            <w:rFonts w:ascii="Arial" w:eastAsia="Calibri" w:hAnsi="Arial" w:cs="Arial"/>
            <w:sz w:val="18"/>
            <w:szCs w:val="18"/>
          </w:rPr>
          <w:delText xml:space="preserve">have 24 species of </w:delText>
        </w:r>
      </w:del>
      <w:del w:id="168" w:author="pc" w:date="2025-08-26T16:16:00Z">
        <w:r w:rsidRPr="006F7FBA" w:rsidDel="008A625B">
          <w:rPr>
            <w:rFonts w:ascii="Arial" w:eastAsia="Calibri" w:hAnsi="Arial" w:cs="Arial"/>
            <w:sz w:val="18"/>
            <w:szCs w:val="18"/>
          </w:rPr>
          <w:delText xml:space="preserve">Areca. This situation </w:delText>
        </w:r>
      </w:del>
      <w:del w:id="169" w:author="pc" w:date="2025-08-26T21:09:00Z">
        <w:r w:rsidRPr="006F7FBA" w:rsidDel="00EF6FB2">
          <w:rPr>
            <w:rFonts w:ascii="Arial" w:eastAsia="Calibri" w:hAnsi="Arial" w:cs="Arial"/>
            <w:sz w:val="18"/>
            <w:szCs w:val="18"/>
          </w:rPr>
          <w:delText>illustrat</w:delText>
        </w:r>
      </w:del>
      <w:del w:id="170" w:author="pc" w:date="2025-08-26T16:16:00Z">
        <w:r w:rsidRPr="006F7FBA" w:rsidDel="008A625B">
          <w:rPr>
            <w:rFonts w:ascii="Arial" w:eastAsia="Calibri" w:hAnsi="Arial" w:cs="Arial"/>
            <w:sz w:val="18"/>
            <w:szCs w:val="18"/>
          </w:rPr>
          <w:delText>es</w:delText>
        </w:r>
      </w:del>
      <w:ins w:id="171" w:author="pc" w:date="2025-08-26T21:09:00Z">
        <w:r w:rsidR="00EF6FB2">
          <w:rPr>
            <w:rFonts w:ascii="Arial" w:eastAsia="Calibri" w:hAnsi="Arial" w:cs="Arial"/>
            <w:sz w:val="18"/>
            <w:szCs w:val="18"/>
          </w:rPr>
          <w:t>highlights that</w:t>
        </w:r>
      </w:ins>
      <w:del w:id="172" w:author="pc" w:date="2025-08-26T21:09:00Z">
        <w:r w:rsidRPr="006F7FBA" w:rsidDel="00EF6FB2">
          <w:rPr>
            <w:rFonts w:ascii="Arial" w:eastAsia="Calibri" w:hAnsi="Arial" w:cs="Arial"/>
            <w:sz w:val="18"/>
            <w:szCs w:val="18"/>
          </w:rPr>
          <w:delText xml:space="preserve"> that</w:delText>
        </w:r>
      </w:del>
      <w:r w:rsidRPr="006F7FBA">
        <w:rPr>
          <w:rFonts w:ascii="Arial" w:eastAsia="Calibri" w:hAnsi="Arial" w:cs="Arial"/>
          <w:sz w:val="18"/>
          <w:szCs w:val="18"/>
        </w:rPr>
        <w:t xml:space="preserve"> the East Indies </w:t>
      </w:r>
      <w:ins w:id="173" w:author="pc" w:date="2025-08-26T21:10:00Z">
        <w:r w:rsidR="00EF6FB2">
          <w:rPr>
            <w:rFonts w:ascii="Arial" w:eastAsia="Calibri" w:hAnsi="Arial" w:cs="Arial"/>
            <w:sz w:val="18"/>
            <w:szCs w:val="18"/>
          </w:rPr>
          <w:t xml:space="preserve">serves as a significant center of </w:t>
        </w:r>
      </w:ins>
      <w:del w:id="174" w:author="pc" w:date="2025-08-26T21:10:00Z">
        <w:r w:rsidRPr="006F7FBA" w:rsidDel="00EF6FB2">
          <w:rPr>
            <w:rFonts w:ascii="Arial" w:eastAsia="Calibri" w:hAnsi="Arial" w:cs="Arial"/>
            <w:sz w:val="18"/>
            <w:szCs w:val="18"/>
          </w:rPr>
          <w:delText xml:space="preserve">is the center of the most </w:delText>
        </w:r>
      </w:del>
      <w:del w:id="175" w:author="pc" w:date="2025-08-26T16:14:00Z">
        <w:r w:rsidRPr="006F7FBA" w:rsidDel="008A625B">
          <w:rPr>
            <w:rFonts w:ascii="Arial" w:eastAsia="Calibri" w:hAnsi="Arial" w:cs="Arial"/>
            <w:sz w:val="18"/>
            <w:szCs w:val="18"/>
          </w:rPr>
          <w:delText xml:space="preserve"> </w:delText>
        </w:r>
      </w:del>
      <w:del w:id="176" w:author="pc" w:date="2025-08-26T21:10:00Z">
        <w:r w:rsidRPr="006F7FBA" w:rsidDel="00EF6FB2">
          <w:rPr>
            <w:rFonts w:ascii="Arial" w:eastAsia="Calibri" w:hAnsi="Arial" w:cs="Arial"/>
            <w:sz w:val="18"/>
            <w:szCs w:val="18"/>
          </w:rPr>
          <w:delText xml:space="preserve">incredible </w:delText>
        </w:r>
      </w:del>
      <w:r w:rsidRPr="006F7FBA">
        <w:rPr>
          <w:rFonts w:ascii="Arial" w:eastAsia="Calibri" w:hAnsi="Arial" w:cs="Arial"/>
          <w:sz w:val="18"/>
          <w:szCs w:val="18"/>
        </w:rPr>
        <w:t xml:space="preserve">diversity of </w:t>
      </w:r>
      <w:del w:id="177" w:author="pc" w:date="2025-08-26T16:15:00Z">
        <w:r w:rsidRPr="006F7FBA" w:rsidDel="008A625B">
          <w:rPr>
            <w:rFonts w:ascii="Arial" w:eastAsia="Calibri" w:hAnsi="Arial" w:cs="Arial"/>
            <w:sz w:val="18"/>
            <w:szCs w:val="18"/>
          </w:rPr>
          <w:delText>areca</w:delText>
        </w:r>
      </w:del>
      <w:ins w:id="178" w:author="pc" w:date="2025-08-26T16:15:00Z">
        <w:r w:rsidR="008A625B">
          <w:rPr>
            <w:rFonts w:ascii="Arial" w:eastAsia="Calibri" w:hAnsi="Arial" w:cs="Arial"/>
            <w:sz w:val="18"/>
            <w:szCs w:val="18"/>
          </w:rPr>
          <w:t>Areca</w:t>
        </w:r>
      </w:ins>
      <w:r w:rsidRPr="006F7FBA">
        <w:rPr>
          <w:rFonts w:ascii="Arial" w:eastAsia="Calibri" w:hAnsi="Arial" w:cs="Arial"/>
          <w:sz w:val="18"/>
          <w:szCs w:val="18"/>
        </w:rPr>
        <w:t xml:space="preserve"> nuts  (</w:t>
      </w:r>
      <w:proofErr w:type="spellStart"/>
      <w:r w:rsidRPr="006F7FBA">
        <w:rPr>
          <w:rFonts w:ascii="Arial" w:eastAsia="Calibri" w:hAnsi="Arial" w:cs="Arial"/>
          <w:sz w:val="18"/>
          <w:szCs w:val="18"/>
        </w:rPr>
        <w:t>Bavappa</w:t>
      </w:r>
      <w:proofErr w:type="spellEnd"/>
      <w:r w:rsidRPr="006F7FBA">
        <w:rPr>
          <w:rFonts w:ascii="Arial" w:eastAsia="Calibri" w:hAnsi="Arial" w:cs="Arial"/>
          <w:sz w:val="18"/>
          <w:szCs w:val="18"/>
        </w:rPr>
        <w:t xml:space="preserve"> </w:t>
      </w:r>
      <w:del w:id="179" w:author="pc" w:date="2025-08-26T16:17:00Z">
        <w:r w:rsidRPr="006F7FBA" w:rsidDel="008A625B">
          <w:rPr>
            <w:rFonts w:ascii="Arial" w:eastAsia="Calibri" w:hAnsi="Arial" w:cs="Arial"/>
            <w:sz w:val="18"/>
            <w:szCs w:val="18"/>
          </w:rPr>
          <w:delText>et al</w:delText>
        </w:r>
      </w:del>
      <w:ins w:id="180" w:author="pc" w:date="2025-08-26T16:17:00Z">
        <w:r w:rsidR="008A625B" w:rsidRPr="008A625B">
          <w:rPr>
            <w:rFonts w:ascii="Arial" w:eastAsia="Calibri" w:hAnsi="Arial" w:cs="Arial"/>
            <w:i/>
            <w:sz w:val="18"/>
            <w:szCs w:val="18"/>
          </w:rPr>
          <w:t>et al</w:t>
        </w:r>
      </w:ins>
      <w:r w:rsidRPr="006F7FBA">
        <w:rPr>
          <w:rFonts w:ascii="Arial" w:eastAsia="Calibri" w:hAnsi="Arial" w:cs="Arial"/>
          <w:sz w:val="18"/>
          <w:szCs w:val="18"/>
        </w:rPr>
        <w:t xml:space="preserve">., 1988). According to Ahuja and Ahuja., (2011), </w:t>
      </w:r>
      <w:del w:id="181" w:author="pc" w:date="2025-08-26T16:15:00Z">
        <w:r w:rsidRPr="006F7FBA" w:rsidDel="008A625B">
          <w:rPr>
            <w:rFonts w:ascii="Arial" w:eastAsia="Calibri" w:hAnsi="Arial" w:cs="Arial"/>
            <w:sz w:val="18"/>
            <w:szCs w:val="18"/>
          </w:rPr>
          <w:delText>areca</w:delText>
        </w:r>
      </w:del>
      <w:ins w:id="182" w:author="pc" w:date="2025-08-26T16:15:00Z">
        <w:r w:rsidR="008A625B">
          <w:rPr>
            <w:rFonts w:ascii="Arial" w:eastAsia="Calibri" w:hAnsi="Arial" w:cs="Arial"/>
            <w:sz w:val="18"/>
            <w:szCs w:val="18"/>
          </w:rPr>
          <w:t>Areca</w:t>
        </w:r>
      </w:ins>
      <w:r w:rsidRPr="006F7FBA">
        <w:rPr>
          <w:rFonts w:ascii="Arial" w:eastAsia="Calibri" w:hAnsi="Arial" w:cs="Arial"/>
          <w:sz w:val="18"/>
          <w:szCs w:val="18"/>
        </w:rPr>
        <w:t xml:space="preserve"> nut plants had been planted </w:t>
      </w:r>
      <w:ins w:id="183" w:author="pc" w:date="2025-08-26T21:14:00Z">
        <w:r w:rsidR="00EF6FB2">
          <w:rPr>
            <w:rFonts w:ascii="Arial" w:eastAsia="Calibri" w:hAnsi="Arial" w:cs="Arial"/>
            <w:sz w:val="18"/>
            <w:szCs w:val="18"/>
          </w:rPr>
          <w:t xml:space="preserve">and grown </w:t>
        </w:r>
      </w:ins>
      <w:r w:rsidRPr="006F7FBA">
        <w:rPr>
          <w:rFonts w:ascii="Arial" w:eastAsia="Calibri" w:hAnsi="Arial" w:cs="Arial"/>
          <w:sz w:val="18"/>
          <w:szCs w:val="18"/>
        </w:rPr>
        <w:t xml:space="preserve">in Malacca before 1593. </w:t>
      </w:r>
      <w:ins w:id="184" w:author="pc" w:date="2025-08-26T21:15:00Z">
        <w:r w:rsidR="006677C0">
          <w:rPr>
            <w:rFonts w:ascii="Arial" w:eastAsia="Calibri" w:hAnsi="Arial" w:cs="Arial"/>
            <w:sz w:val="18"/>
            <w:szCs w:val="18"/>
          </w:rPr>
          <w:t xml:space="preserve">According to </w:t>
        </w:r>
      </w:ins>
      <w:r w:rsidRPr="006F7FBA">
        <w:rPr>
          <w:rFonts w:ascii="Arial" w:eastAsia="Calibri" w:hAnsi="Arial" w:cs="Arial"/>
          <w:sz w:val="18"/>
          <w:szCs w:val="18"/>
        </w:rPr>
        <w:t xml:space="preserve"> Bharath </w:t>
      </w:r>
      <w:del w:id="185" w:author="pc" w:date="2025-08-26T16:17:00Z">
        <w:r w:rsidRPr="006F7FBA" w:rsidDel="008A625B">
          <w:rPr>
            <w:rFonts w:ascii="Arial" w:eastAsia="Calibri" w:hAnsi="Arial" w:cs="Arial"/>
            <w:sz w:val="18"/>
            <w:szCs w:val="18"/>
          </w:rPr>
          <w:delText>et al</w:delText>
        </w:r>
      </w:del>
      <w:ins w:id="186" w:author="pc" w:date="2025-08-26T16:17:00Z">
        <w:r w:rsidR="008A625B" w:rsidRPr="008A625B">
          <w:rPr>
            <w:rFonts w:ascii="Arial" w:eastAsia="Calibri" w:hAnsi="Arial" w:cs="Arial"/>
            <w:i/>
            <w:sz w:val="18"/>
            <w:szCs w:val="18"/>
          </w:rPr>
          <w:t>et al</w:t>
        </w:r>
      </w:ins>
      <w:r w:rsidRPr="006F7FBA">
        <w:rPr>
          <w:rFonts w:ascii="Arial" w:eastAsia="Calibri" w:hAnsi="Arial" w:cs="Arial"/>
          <w:sz w:val="18"/>
          <w:szCs w:val="18"/>
        </w:rPr>
        <w:t>. (2015)</w:t>
      </w:r>
      <w:ins w:id="187" w:author="pc" w:date="2025-08-26T21:16:00Z">
        <w:r w:rsidR="006677C0">
          <w:rPr>
            <w:rFonts w:ascii="Arial" w:eastAsia="Calibri" w:hAnsi="Arial" w:cs="Arial"/>
            <w:sz w:val="18"/>
            <w:szCs w:val="18"/>
          </w:rPr>
          <w:t xml:space="preserve">, </w:t>
        </w:r>
      </w:ins>
      <w:r w:rsidRPr="006F7FBA">
        <w:rPr>
          <w:rFonts w:ascii="Arial" w:eastAsia="Calibri" w:hAnsi="Arial" w:cs="Arial"/>
          <w:sz w:val="18"/>
          <w:szCs w:val="18"/>
        </w:rPr>
        <w:t xml:space="preserve"> </w:t>
      </w:r>
      <w:moveToRangeStart w:id="188" w:author="pc" w:date="2025-08-26T21:16:00Z" w:name="move207135395"/>
      <w:moveTo w:id="189" w:author="pc" w:date="2025-08-26T21:16:00Z">
        <w:r w:rsidR="006677C0" w:rsidRPr="006F7FBA">
          <w:rPr>
            <w:rFonts w:ascii="Arial" w:eastAsia="Calibri" w:hAnsi="Arial" w:cs="Arial"/>
            <w:sz w:val="18"/>
            <w:szCs w:val="18"/>
          </w:rPr>
          <w:t xml:space="preserve">Ananda </w:t>
        </w:r>
        <w:r w:rsidR="006677C0" w:rsidRPr="008A625B">
          <w:rPr>
            <w:rFonts w:ascii="Arial" w:eastAsia="Calibri" w:hAnsi="Arial" w:cs="Arial"/>
            <w:i/>
            <w:sz w:val="18"/>
            <w:szCs w:val="18"/>
          </w:rPr>
          <w:t>et al</w:t>
        </w:r>
        <w:r w:rsidR="006677C0" w:rsidRPr="006F7FBA">
          <w:rPr>
            <w:rFonts w:ascii="Arial" w:eastAsia="Calibri" w:hAnsi="Arial" w:cs="Arial"/>
            <w:sz w:val="18"/>
            <w:szCs w:val="18"/>
          </w:rPr>
          <w:t xml:space="preserve">. (2017) </w:t>
        </w:r>
      </w:moveTo>
      <w:moveToRangeEnd w:id="188"/>
      <w:del w:id="190" w:author="pc" w:date="2025-08-26T21:16:00Z">
        <w:r w:rsidRPr="006F7FBA" w:rsidDel="006677C0">
          <w:rPr>
            <w:rFonts w:ascii="Arial" w:eastAsia="Calibri" w:hAnsi="Arial" w:cs="Arial"/>
            <w:sz w:val="18"/>
            <w:szCs w:val="18"/>
          </w:rPr>
          <w:delText>said that</w:delText>
        </w:r>
      </w:del>
      <w:ins w:id="191" w:author="pc" w:date="2025-08-26T21:16:00Z">
        <w:r w:rsidR="006677C0">
          <w:rPr>
            <w:rFonts w:ascii="Arial" w:eastAsia="Calibri" w:hAnsi="Arial" w:cs="Arial"/>
            <w:sz w:val="18"/>
            <w:szCs w:val="18"/>
          </w:rPr>
          <w:t>;</w:t>
        </w:r>
      </w:ins>
      <w:r w:rsidRPr="006F7FBA">
        <w:rPr>
          <w:rFonts w:ascii="Arial" w:eastAsia="Calibri" w:hAnsi="Arial" w:cs="Arial"/>
          <w:sz w:val="18"/>
          <w:szCs w:val="18"/>
        </w:rPr>
        <w:t xml:space="preserve"> </w:t>
      </w:r>
      <w:del w:id="192" w:author="pc" w:date="2025-08-26T16:15:00Z">
        <w:r w:rsidRPr="006F7FBA" w:rsidDel="008A625B">
          <w:rPr>
            <w:rFonts w:ascii="Arial" w:eastAsia="Calibri" w:hAnsi="Arial" w:cs="Arial"/>
            <w:sz w:val="18"/>
            <w:szCs w:val="18"/>
          </w:rPr>
          <w:delText>areca</w:delText>
        </w:r>
      </w:del>
      <w:ins w:id="193" w:author="pc" w:date="2025-08-26T16:15:00Z">
        <w:r w:rsidR="008A625B">
          <w:rPr>
            <w:rFonts w:ascii="Arial" w:eastAsia="Calibri" w:hAnsi="Arial" w:cs="Arial"/>
            <w:sz w:val="18"/>
            <w:szCs w:val="18"/>
          </w:rPr>
          <w:t>Areca</w:t>
        </w:r>
      </w:ins>
      <w:r w:rsidRPr="006F7FBA">
        <w:rPr>
          <w:rFonts w:ascii="Arial" w:eastAsia="Calibri" w:hAnsi="Arial" w:cs="Arial"/>
          <w:sz w:val="18"/>
          <w:szCs w:val="18"/>
        </w:rPr>
        <w:t xml:space="preserve"> nut is commercially cultivated in India, Bangladesh, and Sri Lanka and grown in China, Malaysia, Indonesia, Vietnam, the Philippines, </w:t>
      </w:r>
      <w:del w:id="194" w:author="pc" w:date="2025-08-26T21:17:00Z">
        <w:r w:rsidRPr="006F7FBA" w:rsidDel="006677C0">
          <w:rPr>
            <w:rFonts w:ascii="Arial" w:eastAsia="Calibri" w:hAnsi="Arial" w:cs="Arial"/>
            <w:sz w:val="18"/>
            <w:szCs w:val="18"/>
          </w:rPr>
          <w:delText xml:space="preserve">and </w:delText>
        </w:r>
      </w:del>
      <w:r w:rsidRPr="006F7FBA">
        <w:rPr>
          <w:rFonts w:ascii="Arial" w:eastAsia="Calibri" w:hAnsi="Arial" w:cs="Arial"/>
          <w:sz w:val="18"/>
          <w:szCs w:val="18"/>
        </w:rPr>
        <w:t>Thailand</w:t>
      </w:r>
      <w:ins w:id="195" w:author="pc" w:date="2025-08-26T21:17:00Z">
        <w:r w:rsidR="006677C0">
          <w:rPr>
            <w:rFonts w:ascii="Arial" w:eastAsia="Calibri" w:hAnsi="Arial" w:cs="Arial"/>
            <w:sz w:val="18"/>
            <w:szCs w:val="18"/>
          </w:rPr>
          <w:t>,</w:t>
        </w:r>
      </w:ins>
      <w:del w:id="196" w:author="pc" w:date="2025-08-26T21:17:00Z">
        <w:r w:rsidRPr="006F7FBA" w:rsidDel="006677C0">
          <w:rPr>
            <w:rFonts w:ascii="Arial" w:eastAsia="Calibri" w:hAnsi="Arial" w:cs="Arial"/>
            <w:sz w:val="18"/>
            <w:szCs w:val="18"/>
          </w:rPr>
          <w:delText>.</w:delText>
        </w:r>
      </w:del>
      <w:r w:rsidRPr="006F7FBA">
        <w:rPr>
          <w:rFonts w:ascii="Arial" w:eastAsia="Calibri" w:hAnsi="Arial" w:cs="Arial"/>
          <w:sz w:val="18"/>
          <w:szCs w:val="18"/>
        </w:rPr>
        <w:t xml:space="preserve"> </w:t>
      </w:r>
      <w:moveFromRangeStart w:id="197" w:author="pc" w:date="2025-08-26T21:16:00Z" w:name="move207135395"/>
      <w:moveFrom w:id="198" w:author="pc" w:date="2025-08-26T21:16:00Z">
        <w:del w:id="199" w:author="pc" w:date="2025-08-26T21:16:00Z">
          <w:r w:rsidRPr="006F7FBA" w:rsidDel="006677C0">
            <w:rPr>
              <w:rFonts w:ascii="Arial" w:eastAsia="Calibri" w:hAnsi="Arial" w:cs="Arial"/>
              <w:sz w:val="18"/>
              <w:szCs w:val="18"/>
            </w:rPr>
            <w:delText xml:space="preserve">Ananda et al. (2017) </w:delText>
          </w:r>
        </w:del>
      </w:moveFrom>
      <w:moveFromRangeEnd w:id="197"/>
      <w:del w:id="200" w:author="pc" w:date="2025-08-26T21:16:00Z">
        <w:r w:rsidRPr="006F7FBA" w:rsidDel="006677C0">
          <w:rPr>
            <w:rFonts w:ascii="Arial" w:eastAsia="Calibri" w:hAnsi="Arial" w:cs="Arial"/>
            <w:sz w:val="18"/>
            <w:szCs w:val="18"/>
          </w:rPr>
          <w:delText xml:space="preserve">also said that countries that cultivate </w:delText>
        </w:r>
      </w:del>
      <w:del w:id="201" w:author="pc" w:date="2025-08-26T16:15:00Z">
        <w:r w:rsidRPr="006F7FBA" w:rsidDel="008A625B">
          <w:rPr>
            <w:rFonts w:ascii="Arial" w:eastAsia="Calibri" w:hAnsi="Arial" w:cs="Arial"/>
            <w:sz w:val="18"/>
            <w:szCs w:val="18"/>
          </w:rPr>
          <w:delText>areca</w:delText>
        </w:r>
      </w:del>
      <w:del w:id="202" w:author="pc" w:date="2025-08-26T21:16:00Z">
        <w:r w:rsidRPr="006F7FBA" w:rsidDel="006677C0">
          <w:rPr>
            <w:rFonts w:ascii="Arial" w:eastAsia="Calibri" w:hAnsi="Arial" w:cs="Arial"/>
            <w:sz w:val="18"/>
            <w:szCs w:val="18"/>
          </w:rPr>
          <w:delText xml:space="preserve"> nuts are India, Sri Lanka, Bangladesh, </w:delText>
        </w:r>
      </w:del>
      <w:r w:rsidRPr="006F7FBA">
        <w:rPr>
          <w:rFonts w:ascii="Arial" w:eastAsia="Calibri" w:hAnsi="Arial" w:cs="Arial"/>
          <w:sz w:val="18"/>
          <w:szCs w:val="18"/>
        </w:rPr>
        <w:t xml:space="preserve">Nepal, </w:t>
      </w:r>
      <w:del w:id="203" w:author="pc" w:date="2025-08-26T21:17:00Z">
        <w:r w:rsidRPr="006F7FBA" w:rsidDel="006677C0">
          <w:rPr>
            <w:rFonts w:ascii="Arial" w:eastAsia="Calibri" w:hAnsi="Arial" w:cs="Arial"/>
            <w:sz w:val="18"/>
            <w:szCs w:val="18"/>
          </w:rPr>
          <w:delText xml:space="preserve">China, </w:delText>
        </w:r>
      </w:del>
      <w:r w:rsidRPr="006F7FBA">
        <w:rPr>
          <w:rFonts w:ascii="Arial" w:eastAsia="Calibri" w:hAnsi="Arial" w:cs="Arial"/>
          <w:sz w:val="18"/>
          <w:szCs w:val="18"/>
        </w:rPr>
        <w:t>Myanmar,</w:t>
      </w:r>
      <w:ins w:id="204" w:author="pc" w:date="2025-08-26T21:17:00Z">
        <w:r w:rsidR="006677C0">
          <w:rPr>
            <w:rFonts w:ascii="Arial" w:eastAsia="Calibri" w:hAnsi="Arial" w:cs="Arial"/>
            <w:sz w:val="18"/>
            <w:szCs w:val="18"/>
          </w:rPr>
          <w:t xml:space="preserve"> and</w:t>
        </w:r>
      </w:ins>
      <w:r w:rsidRPr="006F7FBA">
        <w:rPr>
          <w:rFonts w:ascii="Arial" w:eastAsia="Calibri" w:hAnsi="Arial" w:cs="Arial"/>
          <w:sz w:val="18"/>
          <w:szCs w:val="18"/>
        </w:rPr>
        <w:t xml:space="preserve"> Bhutan</w:t>
      </w:r>
      <w:ins w:id="205" w:author="pc" w:date="2025-08-26T21:17:00Z">
        <w:r w:rsidR="006677C0">
          <w:rPr>
            <w:rFonts w:ascii="Arial" w:eastAsia="Calibri" w:hAnsi="Arial" w:cs="Arial"/>
            <w:sz w:val="18"/>
            <w:szCs w:val="18"/>
          </w:rPr>
          <w:t>.</w:t>
        </w:r>
      </w:ins>
      <w:del w:id="206" w:author="pc" w:date="2025-08-26T21:17:00Z">
        <w:r w:rsidRPr="006F7FBA" w:rsidDel="006677C0">
          <w:rPr>
            <w:rFonts w:ascii="Arial" w:eastAsia="Calibri" w:hAnsi="Arial" w:cs="Arial"/>
            <w:sz w:val="18"/>
            <w:szCs w:val="18"/>
          </w:rPr>
          <w:delText>, Thailand, Malaysia, Indonesia, and Vietnam</w:delText>
        </w:r>
      </w:del>
      <w:r w:rsidRPr="006F7FBA">
        <w:rPr>
          <w:rFonts w:ascii="Arial" w:eastAsia="Calibri" w:hAnsi="Arial" w:cs="Arial"/>
          <w:sz w:val="18"/>
          <w:szCs w:val="18"/>
        </w:rPr>
        <w:t xml:space="preserve">.  Athukorala </w:t>
      </w:r>
      <w:del w:id="207" w:author="pc" w:date="2025-08-26T16:17:00Z">
        <w:r w:rsidRPr="006F7FBA" w:rsidDel="008A625B">
          <w:rPr>
            <w:rFonts w:ascii="Arial" w:eastAsia="Calibri" w:hAnsi="Arial" w:cs="Arial"/>
            <w:sz w:val="18"/>
            <w:szCs w:val="18"/>
          </w:rPr>
          <w:delText>et al</w:delText>
        </w:r>
      </w:del>
      <w:ins w:id="208" w:author="pc" w:date="2025-08-26T16:17:00Z">
        <w:r w:rsidR="008A625B" w:rsidRPr="008A625B">
          <w:rPr>
            <w:rFonts w:ascii="Arial" w:eastAsia="Calibri" w:hAnsi="Arial" w:cs="Arial"/>
            <w:i/>
            <w:sz w:val="18"/>
            <w:szCs w:val="18"/>
          </w:rPr>
          <w:t>et al</w:t>
        </w:r>
      </w:ins>
      <w:r w:rsidRPr="006F7FBA">
        <w:rPr>
          <w:rFonts w:ascii="Arial" w:eastAsia="Calibri" w:hAnsi="Arial" w:cs="Arial"/>
          <w:sz w:val="18"/>
          <w:szCs w:val="18"/>
        </w:rPr>
        <w:t>. (2021) state</w:t>
      </w:r>
      <w:ins w:id="209" w:author="pc" w:date="2025-08-26T21:49:00Z">
        <w:r w:rsidR="000138F4">
          <w:rPr>
            <w:rFonts w:ascii="Arial" w:eastAsia="Calibri" w:hAnsi="Arial" w:cs="Arial"/>
            <w:sz w:val="18"/>
            <w:szCs w:val="18"/>
          </w:rPr>
          <w:t>d</w:t>
        </w:r>
      </w:ins>
      <w:r w:rsidRPr="006F7FBA">
        <w:rPr>
          <w:rFonts w:ascii="Arial" w:eastAsia="Calibri" w:hAnsi="Arial" w:cs="Arial"/>
          <w:sz w:val="18"/>
          <w:szCs w:val="18"/>
        </w:rPr>
        <w:t xml:space="preserve"> that about 600 million people worldwide use </w:t>
      </w:r>
      <w:del w:id="210" w:author="pc" w:date="2025-08-26T16:15:00Z">
        <w:r w:rsidRPr="006F7FBA" w:rsidDel="008A625B">
          <w:rPr>
            <w:rFonts w:ascii="Arial" w:eastAsia="Calibri" w:hAnsi="Arial" w:cs="Arial"/>
            <w:sz w:val="18"/>
            <w:szCs w:val="18"/>
          </w:rPr>
          <w:delText>Areca</w:delText>
        </w:r>
      </w:del>
      <w:ins w:id="211" w:author="pc" w:date="2025-08-26T16:15:00Z">
        <w:r w:rsidR="008A625B">
          <w:rPr>
            <w:rFonts w:ascii="Arial" w:eastAsia="Calibri" w:hAnsi="Arial" w:cs="Arial"/>
            <w:sz w:val="18"/>
            <w:szCs w:val="18"/>
          </w:rPr>
          <w:t>Areca</w:t>
        </w:r>
      </w:ins>
      <w:r w:rsidRPr="006F7FBA">
        <w:rPr>
          <w:rFonts w:ascii="Arial" w:eastAsia="Calibri" w:hAnsi="Arial" w:cs="Arial"/>
          <w:sz w:val="18"/>
          <w:szCs w:val="18"/>
        </w:rPr>
        <w:t xml:space="preserve"> nuts</w:t>
      </w:r>
      <w:ins w:id="212" w:author="pc" w:date="2025-08-26T21:49:00Z">
        <w:r w:rsidR="000138F4">
          <w:rPr>
            <w:rFonts w:ascii="Arial" w:eastAsia="Calibri" w:hAnsi="Arial" w:cs="Arial"/>
            <w:sz w:val="18"/>
            <w:szCs w:val="18"/>
          </w:rPr>
          <w:t>, primarily for</w:t>
        </w:r>
      </w:ins>
      <w:del w:id="213" w:author="pc" w:date="2025-08-26T21:49:00Z">
        <w:r w:rsidRPr="006F7FBA" w:rsidDel="000138F4">
          <w:rPr>
            <w:rFonts w:ascii="Arial" w:eastAsia="Calibri" w:hAnsi="Arial" w:cs="Arial"/>
            <w:sz w:val="18"/>
            <w:szCs w:val="18"/>
          </w:rPr>
          <w:delText xml:space="preserve"> as</w:delText>
        </w:r>
      </w:del>
      <w:r w:rsidRPr="006F7FBA">
        <w:rPr>
          <w:rFonts w:ascii="Arial" w:eastAsia="Calibri" w:hAnsi="Arial" w:cs="Arial"/>
          <w:sz w:val="18"/>
          <w:szCs w:val="18"/>
        </w:rPr>
        <w:t xml:space="preserve"> betel chewing, </w:t>
      </w:r>
      <w:del w:id="214" w:author="pc" w:date="2025-08-26T21:49:00Z">
        <w:r w:rsidRPr="006F7FBA" w:rsidDel="000138F4">
          <w:rPr>
            <w:rFonts w:ascii="Arial" w:eastAsia="Calibri" w:hAnsi="Arial" w:cs="Arial"/>
            <w:sz w:val="18"/>
            <w:szCs w:val="18"/>
          </w:rPr>
          <w:delText>which is higher</w:delText>
        </w:r>
      </w:del>
      <w:ins w:id="215" w:author="pc" w:date="2025-08-26T21:49:00Z">
        <w:r w:rsidR="000138F4">
          <w:rPr>
            <w:rFonts w:ascii="Arial" w:eastAsia="Calibri" w:hAnsi="Arial" w:cs="Arial"/>
            <w:sz w:val="18"/>
            <w:szCs w:val="18"/>
          </w:rPr>
          <w:t>a practice that is most pre</w:t>
        </w:r>
      </w:ins>
      <w:ins w:id="216" w:author="pc" w:date="2025-08-26T21:50:00Z">
        <w:r w:rsidR="000138F4">
          <w:rPr>
            <w:rFonts w:ascii="Arial" w:eastAsia="Calibri" w:hAnsi="Arial" w:cs="Arial"/>
            <w:sz w:val="18"/>
            <w:szCs w:val="18"/>
          </w:rPr>
          <w:t>valent</w:t>
        </w:r>
      </w:ins>
      <w:r w:rsidRPr="006F7FBA">
        <w:rPr>
          <w:rFonts w:ascii="Arial" w:eastAsia="Calibri" w:hAnsi="Arial" w:cs="Arial"/>
          <w:sz w:val="18"/>
          <w:szCs w:val="18"/>
        </w:rPr>
        <w:t xml:space="preserve"> in Asian countries</w:t>
      </w:r>
      <w:del w:id="217" w:author="pc" w:date="2025-08-26T21:50:00Z">
        <w:r w:rsidRPr="006F7FBA" w:rsidDel="000138F4">
          <w:rPr>
            <w:rFonts w:ascii="Arial" w:eastAsia="Calibri" w:hAnsi="Arial" w:cs="Arial"/>
            <w:sz w:val="18"/>
            <w:szCs w:val="18"/>
          </w:rPr>
          <w:delText xml:space="preserve">. </w:delText>
        </w:r>
      </w:del>
      <w:r w:rsidRPr="006F7FBA">
        <w:rPr>
          <w:rFonts w:ascii="Arial" w:eastAsia="Calibri" w:hAnsi="Arial" w:cs="Arial"/>
          <w:sz w:val="18"/>
          <w:szCs w:val="18"/>
        </w:rPr>
        <w:t xml:space="preserve">(Athukorala </w:t>
      </w:r>
      <w:del w:id="218" w:author="pc" w:date="2025-08-26T16:17:00Z">
        <w:r w:rsidRPr="006F7FBA" w:rsidDel="008A625B">
          <w:rPr>
            <w:rFonts w:ascii="Arial" w:eastAsia="Calibri" w:hAnsi="Arial" w:cs="Arial"/>
            <w:sz w:val="18"/>
            <w:szCs w:val="18"/>
          </w:rPr>
          <w:delText>et al</w:delText>
        </w:r>
      </w:del>
      <w:ins w:id="219" w:author="pc" w:date="2025-08-26T16:17:00Z">
        <w:r w:rsidR="008A625B" w:rsidRPr="008A625B">
          <w:rPr>
            <w:rFonts w:ascii="Arial" w:eastAsia="Calibri" w:hAnsi="Arial" w:cs="Arial"/>
            <w:i/>
            <w:sz w:val="18"/>
            <w:szCs w:val="18"/>
          </w:rPr>
          <w:t>et al</w:t>
        </w:r>
      </w:ins>
      <w:r w:rsidRPr="006F7FBA">
        <w:rPr>
          <w:rFonts w:ascii="Arial" w:eastAsia="Calibri" w:hAnsi="Arial" w:cs="Arial"/>
          <w:sz w:val="18"/>
          <w:szCs w:val="18"/>
        </w:rPr>
        <w:t>., 2021; Warnakulasuriya and Chen, 2022).</w:t>
      </w:r>
    </w:p>
    <w:p w14:paraId="03A5F353" w14:textId="77777777" w:rsidR="00F76B72" w:rsidRPr="006F7FBA" w:rsidRDefault="00F76B72" w:rsidP="006F7FBA">
      <w:pPr>
        <w:spacing w:after="0" w:line="240" w:lineRule="auto"/>
        <w:jc w:val="both"/>
        <w:rPr>
          <w:rFonts w:ascii="Arial" w:eastAsia="Calibri" w:hAnsi="Arial" w:cs="Arial"/>
          <w:sz w:val="18"/>
          <w:szCs w:val="18"/>
        </w:rPr>
      </w:pPr>
    </w:p>
    <w:p w14:paraId="298BAB29" w14:textId="68CDE783" w:rsidR="006F7FBA" w:rsidRDefault="006F7FBA" w:rsidP="006F7FBA">
      <w:pPr>
        <w:spacing w:after="0" w:line="240" w:lineRule="auto"/>
        <w:jc w:val="both"/>
        <w:rPr>
          <w:rFonts w:ascii="Arial" w:eastAsia="Calibri" w:hAnsi="Arial" w:cs="Arial"/>
          <w:sz w:val="18"/>
          <w:szCs w:val="18"/>
        </w:rPr>
      </w:pPr>
      <w:del w:id="220" w:author="pc" w:date="2025-08-26T16:15:00Z">
        <w:r w:rsidRPr="006F7FBA" w:rsidDel="008A625B">
          <w:rPr>
            <w:rFonts w:ascii="Arial" w:eastAsia="Calibri" w:hAnsi="Arial" w:cs="Arial"/>
            <w:sz w:val="18"/>
            <w:szCs w:val="18"/>
          </w:rPr>
          <w:delText>Areca</w:delText>
        </w:r>
      </w:del>
      <w:ins w:id="221" w:author="pc" w:date="2025-08-26T16:15:00Z">
        <w:r w:rsidR="008A625B">
          <w:rPr>
            <w:rFonts w:ascii="Arial" w:eastAsia="Calibri" w:hAnsi="Arial" w:cs="Arial"/>
            <w:sz w:val="18"/>
            <w:szCs w:val="18"/>
          </w:rPr>
          <w:t>Areca</w:t>
        </w:r>
      </w:ins>
      <w:r w:rsidRPr="006F7FBA">
        <w:rPr>
          <w:rFonts w:ascii="Arial" w:eastAsia="Calibri" w:hAnsi="Arial" w:cs="Arial"/>
          <w:sz w:val="18"/>
          <w:szCs w:val="18"/>
        </w:rPr>
        <w:t xml:space="preserve"> nut is a monocotyledon</w:t>
      </w:r>
      <w:ins w:id="222" w:author="pc" w:date="2025-08-26T21:52:00Z">
        <w:r w:rsidR="000138F4">
          <w:rPr>
            <w:rFonts w:ascii="Arial" w:eastAsia="Calibri" w:hAnsi="Arial" w:cs="Arial"/>
            <w:sz w:val="18"/>
            <w:szCs w:val="18"/>
          </w:rPr>
          <w:t>ous</w:t>
        </w:r>
      </w:ins>
      <w:r w:rsidRPr="006F7FBA">
        <w:rPr>
          <w:rFonts w:ascii="Arial" w:eastAsia="Calibri" w:hAnsi="Arial" w:cs="Arial"/>
          <w:sz w:val="18"/>
          <w:szCs w:val="18"/>
        </w:rPr>
        <w:t xml:space="preserve"> plant </w:t>
      </w:r>
      <w:del w:id="223" w:author="pc" w:date="2025-08-26T21:52:00Z">
        <w:r w:rsidRPr="006F7FBA" w:rsidDel="000138F4">
          <w:rPr>
            <w:rFonts w:ascii="Arial" w:eastAsia="Calibri" w:hAnsi="Arial" w:cs="Arial"/>
            <w:sz w:val="18"/>
            <w:szCs w:val="18"/>
          </w:rPr>
          <w:delText xml:space="preserve">and </w:delText>
        </w:r>
      </w:del>
      <w:r w:rsidRPr="006F7FBA">
        <w:rPr>
          <w:rFonts w:ascii="Arial" w:eastAsia="Calibri" w:hAnsi="Arial" w:cs="Arial"/>
          <w:sz w:val="18"/>
          <w:szCs w:val="18"/>
        </w:rPr>
        <w:t xml:space="preserve">belongs to the </w:t>
      </w:r>
      <w:del w:id="224" w:author="pc" w:date="2025-08-27T11:29:00Z">
        <w:r w:rsidRPr="006F7FBA" w:rsidDel="003D6F80">
          <w:rPr>
            <w:rFonts w:ascii="Arial" w:eastAsia="Calibri" w:hAnsi="Arial" w:cs="Arial"/>
            <w:sz w:val="18"/>
            <w:szCs w:val="18"/>
          </w:rPr>
          <w:delText>Palm</w:delText>
        </w:r>
      </w:del>
      <w:proofErr w:type="spellStart"/>
      <w:ins w:id="225" w:author="pc" w:date="2025-08-27T11:29:00Z">
        <w:r w:rsidR="003D6F80">
          <w:rPr>
            <w:rFonts w:ascii="Arial" w:eastAsia="Calibri" w:hAnsi="Arial" w:cs="Arial"/>
            <w:sz w:val="18"/>
            <w:szCs w:val="18"/>
          </w:rPr>
          <w:t>Nut</w:t>
        </w:r>
      </w:ins>
      <w:r w:rsidRPr="006F7FBA">
        <w:rPr>
          <w:rFonts w:ascii="Arial" w:eastAsia="Calibri" w:hAnsi="Arial" w:cs="Arial"/>
          <w:sz w:val="18"/>
          <w:szCs w:val="18"/>
        </w:rPr>
        <w:t>aceae</w:t>
      </w:r>
      <w:proofErr w:type="spellEnd"/>
      <w:r w:rsidRPr="006F7FBA">
        <w:rPr>
          <w:rFonts w:ascii="Arial" w:eastAsia="Calibri" w:hAnsi="Arial" w:cs="Arial"/>
          <w:sz w:val="18"/>
          <w:szCs w:val="18"/>
        </w:rPr>
        <w:t xml:space="preserve"> family. The genus </w:t>
      </w:r>
      <w:del w:id="226" w:author="pc" w:date="2025-08-26T16:15:00Z">
        <w:r w:rsidRPr="006F7FBA" w:rsidDel="008A625B">
          <w:rPr>
            <w:rFonts w:ascii="Arial" w:eastAsia="Calibri" w:hAnsi="Arial" w:cs="Arial"/>
            <w:sz w:val="18"/>
            <w:szCs w:val="18"/>
          </w:rPr>
          <w:delText>Areca</w:delText>
        </w:r>
      </w:del>
      <w:ins w:id="227" w:author="pc" w:date="2025-08-26T16:15:00Z">
        <w:r w:rsidR="008A625B">
          <w:rPr>
            <w:rFonts w:ascii="Arial" w:eastAsia="Calibri" w:hAnsi="Arial" w:cs="Arial"/>
            <w:sz w:val="18"/>
            <w:szCs w:val="18"/>
          </w:rPr>
          <w:t>Areca</w:t>
        </w:r>
      </w:ins>
      <w:r w:rsidRPr="006F7FBA">
        <w:rPr>
          <w:rFonts w:ascii="Arial" w:eastAsia="Calibri" w:hAnsi="Arial" w:cs="Arial"/>
          <w:sz w:val="18"/>
          <w:szCs w:val="18"/>
        </w:rPr>
        <w:t xml:space="preserve"> is monoecious; the female and male flowers are in one bunch and </w:t>
      </w:r>
      <w:ins w:id="228" w:author="pc" w:date="2025-08-26T21:52:00Z">
        <w:r w:rsidR="000138F4">
          <w:rPr>
            <w:rFonts w:ascii="Arial" w:eastAsia="Calibri" w:hAnsi="Arial" w:cs="Arial"/>
            <w:sz w:val="18"/>
            <w:szCs w:val="18"/>
          </w:rPr>
          <w:t xml:space="preserve">it is </w:t>
        </w:r>
      </w:ins>
      <w:r w:rsidRPr="006F7FBA">
        <w:rPr>
          <w:rFonts w:ascii="Arial" w:eastAsia="Calibri" w:hAnsi="Arial" w:cs="Arial"/>
          <w:sz w:val="18"/>
          <w:szCs w:val="18"/>
        </w:rPr>
        <w:t xml:space="preserve">cross-pollinated. </w:t>
      </w:r>
      <w:del w:id="229" w:author="pc" w:date="2025-08-26T16:15:00Z">
        <w:r w:rsidRPr="006F7FBA" w:rsidDel="008A625B">
          <w:rPr>
            <w:rFonts w:ascii="Arial" w:eastAsia="Calibri" w:hAnsi="Arial" w:cs="Arial"/>
            <w:sz w:val="18"/>
            <w:szCs w:val="18"/>
          </w:rPr>
          <w:delText>Areca</w:delText>
        </w:r>
      </w:del>
      <w:del w:id="230" w:author="pc" w:date="2025-08-26T21:53:00Z">
        <w:r w:rsidRPr="006F7FBA" w:rsidDel="000138F4">
          <w:rPr>
            <w:rFonts w:ascii="Arial" w:eastAsia="Calibri" w:hAnsi="Arial" w:cs="Arial"/>
            <w:sz w:val="18"/>
            <w:szCs w:val="18"/>
          </w:rPr>
          <w:delText xml:space="preserve"> nut</w:delText>
        </w:r>
      </w:del>
      <w:ins w:id="231" w:author="pc" w:date="2025-08-26T21:53:00Z">
        <w:r w:rsidR="000138F4">
          <w:rPr>
            <w:rFonts w:ascii="Arial" w:eastAsia="Calibri" w:hAnsi="Arial" w:cs="Arial"/>
            <w:sz w:val="18"/>
            <w:szCs w:val="18"/>
          </w:rPr>
          <w:t>The</w:t>
        </w:r>
      </w:ins>
      <w:r w:rsidRPr="006F7FBA">
        <w:rPr>
          <w:rFonts w:ascii="Arial" w:eastAsia="Calibri" w:hAnsi="Arial" w:cs="Arial"/>
          <w:sz w:val="18"/>
          <w:szCs w:val="18"/>
        </w:rPr>
        <w:t xml:space="preserve"> plant</w:t>
      </w:r>
      <w:ins w:id="232" w:author="pc" w:date="2025-08-26T21:53:00Z">
        <w:r w:rsidR="000138F4">
          <w:rPr>
            <w:rFonts w:ascii="Arial" w:eastAsia="Calibri" w:hAnsi="Arial" w:cs="Arial"/>
            <w:sz w:val="18"/>
            <w:szCs w:val="18"/>
          </w:rPr>
          <w:t xml:space="preserve"> is</w:t>
        </w:r>
      </w:ins>
      <w:del w:id="233" w:author="pc" w:date="2025-08-26T21:53:00Z">
        <w:r w:rsidRPr="006F7FBA" w:rsidDel="000138F4">
          <w:rPr>
            <w:rFonts w:ascii="Arial" w:eastAsia="Calibri" w:hAnsi="Arial" w:cs="Arial"/>
            <w:sz w:val="18"/>
            <w:szCs w:val="18"/>
          </w:rPr>
          <w:delText>s are</w:delText>
        </w:r>
      </w:del>
      <w:r w:rsidRPr="006F7FBA">
        <w:rPr>
          <w:rFonts w:ascii="Arial" w:eastAsia="Calibri" w:hAnsi="Arial" w:cs="Arial"/>
          <w:sz w:val="18"/>
          <w:szCs w:val="18"/>
        </w:rPr>
        <w:t xml:space="preserve"> grown </w:t>
      </w:r>
      <w:del w:id="234" w:author="pc" w:date="2025-08-26T21:53:00Z">
        <w:r w:rsidRPr="006F7FBA" w:rsidDel="000138F4">
          <w:rPr>
            <w:rFonts w:ascii="Arial" w:eastAsia="Calibri" w:hAnsi="Arial" w:cs="Arial"/>
            <w:sz w:val="18"/>
            <w:szCs w:val="18"/>
          </w:rPr>
          <w:delText xml:space="preserve">mainly </w:delText>
        </w:r>
      </w:del>
      <w:r w:rsidRPr="006F7FBA">
        <w:rPr>
          <w:rFonts w:ascii="Arial" w:eastAsia="Calibri" w:hAnsi="Arial" w:cs="Arial"/>
          <w:sz w:val="18"/>
          <w:szCs w:val="18"/>
        </w:rPr>
        <w:t xml:space="preserve">for </w:t>
      </w:r>
      <w:del w:id="235" w:author="pc" w:date="2025-08-26T21:53:00Z">
        <w:r w:rsidRPr="006F7FBA" w:rsidDel="000138F4">
          <w:rPr>
            <w:rFonts w:ascii="Arial" w:eastAsia="Calibri" w:hAnsi="Arial" w:cs="Arial"/>
            <w:sz w:val="18"/>
            <w:szCs w:val="18"/>
          </w:rPr>
          <w:delText xml:space="preserve">the </w:delText>
        </w:r>
      </w:del>
      <w:ins w:id="236" w:author="pc" w:date="2025-08-26T21:53:00Z">
        <w:r w:rsidR="000138F4">
          <w:rPr>
            <w:rFonts w:ascii="Arial" w:eastAsia="Calibri" w:hAnsi="Arial" w:cs="Arial"/>
            <w:sz w:val="18"/>
            <w:szCs w:val="18"/>
          </w:rPr>
          <w:t>its</w:t>
        </w:r>
        <w:r w:rsidR="000138F4" w:rsidRPr="006F7FBA">
          <w:rPr>
            <w:rFonts w:ascii="Arial" w:eastAsia="Calibri" w:hAnsi="Arial" w:cs="Arial"/>
            <w:sz w:val="18"/>
            <w:szCs w:val="18"/>
          </w:rPr>
          <w:t xml:space="preserve"> </w:t>
        </w:r>
      </w:ins>
      <w:r w:rsidRPr="006F7FBA">
        <w:rPr>
          <w:rFonts w:ascii="Arial" w:eastAsia="Calibri" w:hAnsi="Arial" w:cs="Arial"/>
          <w:sz w:val="18"/>
          <w:szCs w:val="18"/>
        </w:rPr>
        <w:t xml:space="preserve">seeds (kernels), </w:t>
      </w:r>
      <w:del w:id="237" w:author="pc" w:date="2025-08-26T21:53:00Z">
        <w:r w:rsidRPr="006F7FBA" w:rsidDel="000138F4">
          <w:rPr>
            <w:rFonts w:ascii="Arial" w:eastAsia="Calibri" w:hAnsi="Arial" w:cs="Arial"/>
            <w:sz w:val="18"/>
            <w:szCs w:val="18"/>
          </w:rPr>
          <w:delText xml:space="preserve">usually </w:delText>
        </w:r>
      </w:del>
      <w:ins w:id="238" w:author="pc" w:date="2025-08-26T21:53:00Z">
        <w:r w:rsidR="000138F4">
          <w:rPr>
            <w:rFonts w:ascii="Arial" w:eastAsia="Calibri" w:hAnsi="Arial" w:cs="Arial"/>
            <w:sz w:val="18"/>
            <w:szCs w:val="18"/>
          </w:rPr>
          <w:t>which are typically</w:t>
        </w:r>
      </w:ins>
      <w:ins w:id="239" w:author="pc" w:date="2025-08-26T21:54:00Z">
        <w:r w:rsidR="000138F4">
          <w:rPr>
            <w:rFonts w:ascii="Arial" w:eastAsia="Calibri" w:hAnsi="Arial" w:cs="Arial"/>
            <w:sz w:val="18"/>
            <w:szCs w:val="18"/>
          </w:rPr>
          <w:t xml:space="preserve"> </w:t>
        </w:r>
      </w:ins>
      <w:r w:rsidRPr="006F7FBA">
        <w:rPr>
          <w:rFonts w:ascii="Arial" w:eastAsia="Calibri" w:hAnsi="Arial" w:cs="Arial"/>
          <w:sz w:val="18"/>
          <w:szCs w:val="18"/>
        </w:rPr>
        <w:t xml:space="preserve">chewed </w:t>
      </w:r>
      <w:del w:id="240" w:author="pc" w:date="2025-08-26T21:54:00Z">
        <w:r w:rsidRPr="006F7FBA" w:rsidDel="000138F4">
          <w:rPr>
            <w:rFonts w:ascii="Arial" w:eastAsia="Calibri" w:hAnsi="Arial" w:cs="Arial"/>
            <w:sz w:val="18"/>
            <w:szCs w:val="18"/>
          </w:rPr>
          <w:delText>in the form of</w:delText>
        </w:r>
      </w:del>
      <w:ins w:id="241" w:author="pc" w:date="2025-08-26T21:54:00Z">
        <w:r w:rsidR="000138F4">
          <w:rPr>
            <w:rFonts w:ascii="Arial" w:eastAsia="Calibri" w:hAnsi="Arial" w:cs="Arial"/>
            <w:sz w:val="18"/>
            <w:szCs w:val="18"/>
          </w:rPr>
          <w:t>either</w:t>
        </w:r>
      </w:ins>
      <w:r w:rsidRPr="006F7FBA">
        <w:rPr>
          <w:rFonts w:ascii="Arial" w:eastAsia="Calibri" w:hAnsi="Arial" w:cs="Arial"/>
          <w:sz w:val="18"/>
          <w:szCs w:val="18"/>
        </w:rPr>
        <w:t xml:space="preserve"> young</w:t>
      </w:r>
      <w:del w:id="242" w:author="pc" w:date="2025-08-26T21:54:00Z">
        <w:r w:rsidRPr="006F7FBA" w:rsidDel="000138F4">
          <w:rPr>
            <w:rFonts w:ascii="Arial" w:eastAsia="Calibri" w:hAnsi="Arial" w:cs="Arial"/>
            <w:sz w:val="18"/>
            <w:szCs w:val="18"/>
          </w:rPr>
          <w:delText xml:space="preserve"> seeds</w:delText>
        </w:r>
      </w:del>
      <w:r w:rsidRPr="006F7FBA">
        <w:rPr>
          <w:rFonts w:ascii="Arial" w:eastAsia="Calibri" w:hAnsi="Arial" w:cs="Arial"/>
          <w:sz w:val="18"/>
          <w:szCs w:val="18"/>
        </w:rPr>
        <w:t xml:space="preserve">, ripe, or in </w:t>
      </w:r>
      <w:del w:id="243" w:author="pc" w:date="2025-08-26T21:54:00Z">
        <w:r w:rsidRPr="006F7FBA" w:rsidDel="000138F4">
          <w:rPr>
            <w:rFonts w:ascii="Arial" w:eastAsia="Calibri" w:hAnsi="Arial" w:cs="Arial"/>
            <w:sz w:val="18"/>
            <w:szCs w:val="18"/>
          </w:rPr>
          <w:delText>the form that has been</w:delText>
        </w:r>
      </w:del>
      <w:ins w:id="244" w:author="pc" w:date="2025-08-26T21:54:00Z">
        <w:r w:rsidR="000138F4">
          <w:rPr>
            <w:rFonts w:ascii="Arial" w:eastAsia="Calibri" w:hAnsi="Arial" w:cs="Arial"/>
            <w:sz w:val="18"/>
            <w:szCs w:val="18"/>
          </w:rPr>
          <w:t>a</w:t>
        </w:r>
      </w:ins>
      <w:r w:rsidRPr="006F7FBA">
        <w:rPr>
          <w:rFonts w:ascii="Arial" w:eastAsia="Calibri" w:hAnsi="Arial" w:cs="Arial"/>
          <w:sz w:val="18"/>
          <w:szCs w:val="18"/>
        </w:rPr>
        <w:t xml:space="preserve"> processed</w:t>
      </w:r>
      <w:ins w:id="245" w:author="pc" w:date="2025-08-26T21:54:00Z">
        <w:r w:rsidR="000138F4">
          <w:rPr>
            <w:rFonts w:ascii="Arial" w:eastAsia="Calibri" w:hAnsi="Arial" w:cs="Arial"/>
            <w:sz w:val="18"/>
            <w:szCs w:val="18"/>
          </w:rPr>
          <w:t xml:space="preserve"> form</w:t>
        </w:r>
      </w:ins>
      <w:r w:rsidRPr="006F7FBA">
        <w:rPr>
          <w:rFonts w:ascii="Arial" w:eastAsia="Calibri" w:hAnsi="Arial" w:cs="Arial"/>
          <w:sz w:val="18"/>
          <w:szCs w:val="18"/>
        </w:rPr>
        <w:t xml:space="preserve">.  </w:t>
      </w:r>
      <w:del w:id="246" w:author="pc" w:date="2025-08-26T16:15:00Z">
        <w:r w:rsidRPr="006F7FBA" w:rsidDel="008A625B">
          <w:rPr>
            <w:rFonts w:ascii="Arial" w:eastAsia="Calibri" w:hAnsi="Arial" w:cs="Arial"/>
            <w:sz w:val="18"/>
            <w:szCs w:val="18"/>
          </w:rPr>
          <w:delText>Areca</w:delText>
        </w:r>
      </w:del>
      <w:del w:id="247" w:author="pc" w:date="2025-08-26T22:05:00Z">
        <w:r w:rsidRPr="006F7FBA" w:rsidDel="009B5D21">
          <w:rPr>
            <w:rFonts w:ascii="Arial" w:eastAsia="Calibri" w:hAnsi="Arial" w:cs="Arial"/>
            <w:sz w:val="18"/>
            <w:szCs w:val="18"/>
          </w:rPr>
          <w:delText xml:space="preserve"> nut </w:delText>
        </w:r>
      </w:del>
      <w:ins w:id="248" w:author="pc" w:date="2025-08-26T22:05:00Z">
        <w:r w:rsidR="009B5D21">
          <w:rPr>
            <w:rFonts w:ascii="Arial" w:eastAsia="Calibri" w:hAnsi="Arial" w:cs="Arial"/>
            <w:sz w:val="18"/>
            <w:szCs w:val="18"/>
          </w:rPr>
          <w:t xml:space="preserve">It </w:t>
        </w:r>
      </w:ins>
      <w:r w:rsidRPr="006F7FBA">
        <w:rPr>
          <w:rFonts w:ascii="Arial" w:eastAsia="Calibri" w:hAnsi="Arial" w:cs="Arial"/>
          <w:sz w:val="18"/>
          <w:szCs w:val="18"/>
        </w:rPr>
        <w:t xml:space="preserve">is often associated with social or cultural rituals, </w:t>
      </w:r>
      <w:del w:id="249" w:author="pc" w:date="2025-08-26T22:05:00Z">
        <w:r w:rsidRPr="006F7FBA" w:rsidDel="009B5D21">
          <w:rPr>
            <w:rFonts w:ascii="Arial" w:eastAsia="Calibri" w:hAnsi="Arial" w:cs="Arial"/>
            <w:sz w:val="18"/>
            <w:szCs w:val="18"/>
          </w:rPr>
          <w:delText>especially about</w:delText>
        </w:r>
      </w:del>
      <w:ins w:id="250" w:author="pc" w:date="2025-08-26T22:05:00Z">
        <w:r w:rsidR="009B5D21">
          <w:rPr>
            <w:rFonts w:ascii="Arial" w:eastAsia="Calibri" w:hAnsi="Arial" w:cs="Arial"/>
            <w:sz w:val="18"/>
            <w:szCs w:val="18"/>
          </w:rPr>
          <w:t>to</w:t>
        </w:r>
      </w:ins>
      <w:r w:rsidRPr="006F7FBA">
        <w:rPr>
          <w:rFonts w:ascii="Arial" w:eastAsia="Calibri" w:hAnsi="Arial" w:cs="Arial"/>
          <w:sz w:val="18"/>
          <w:szCs w:val="18"/>
        </w:rPr>
        <w:t xml:space="preserve"> the population's customs in Papua, East Nusa Tenggara, and Maluku. According to Gupta </w:t>
      </w:r>
      <w:del w:id="251" w:author="pc" w:date="2025-08-26T16:17:00Z">
        <w:r w:rsidRPr="006F7FBA" w:rsidDel="008A625B">
          <w:rPr>
            <w:rFonts w:ascii="Arial" w:eastAsia="Calibri" w:hAnsi="Arial" w:cs="Arial"/>
            <w:sz w:val="18"/>
            <w:szCs w:val="18"/>
          </w:rPr>
          <w:delText>et al</w:delText>
        </w:r>
      </w:del>
      <w:ins w:id="252" w:author="pc" w:date="2025-08-26T16:17:00Z">
        <w:r w:rsidR="008A625B" w:rsidRPr="008A625B">
          <w:rPr>
            <w:rFonts w:ascii="Arial" w:eastAsia="Calibri" w:hAnsi="Arial" w:cs="Arial"/>
            <w:i/>
            <w:sz w:val="18"/>
            <w:szCs w:val="18"/>
          </w:rPr>
          <w:t>et al</w:t>
        </w:r>
      </w:ins>
      <w:r w:rsidRPr="006F7FBA">
        <w:rPr>
          <w:rFonts w:ascii="Arial" w:eastAsia="Calibri" w:hAnsi="Arial" w:cs="Arial"/>
          <w:sz w:val="18"/>
          <w:szCs w:val="18"/>
        </w:rPr>
        <w:t xml:space="preserve">. (2020), </w:t>
      </w:r>
      <w:del w:id="253" w:author="pc" w:date="2025-08-26T16:15:00Z">
        <w:r w:rsidRPr="006F7FBA" w:rsidDel="008A625B">
          <w:rPr>
            <w:rFonts w:ascii="Arial" w:eastAsia="Calibri" w:hAnsi="Arial" w:cs="Arial"/>
            <w:sz w:val="18"/>
            <w:szCs w:val="18"/>
          </w:rPr>
          <w:delText>areca</w:delText>
        </w:r>
      </w:del>
      <w:ins w:id="254" w:author="pc" w:date="2025-08-26T16:15:00Z">
        <w:r w:rsidR="008A625B">
          <w:rPr>
            <w:rFonts w:ascii="Arial" w:eastAsia="Calibri" w:hAnsi="Arial" w:cs="Arial"/>
            <w:sz w:val="18"/>
            <w:szCs w:val="18"/>
          </w:rPr>
          <w:t>Areca</w:t>
        </w:r>
      </w:ins>
      <w:r w:rsidRPr="006F7FBA">
        <w:rPr>
          <w:rFonts w:ascii="Arial" w:eastAsia="Calibri" w:hAnsi="Arial" w:cs="Arial"/>
          <w:sz w:val="18"/>
          <w:szCs w:val="18"/>
        </w:rPr>
        <w:t xml:space="preserve"> nut is a widely chewed natural product with an estimated 600 million users worldwide. </w:t>
      </w:r>
      <w:moveFromRangeStart w:id="255" w:author="pc" w:date="2025-08-26T22:10:00Z" w:name="move207138627"/>
      <w:moveFrom w:id="256" w:author="pc" w:date="2025-08-26T22:10:00Z">
        <w:r w:rsidRPr="006F7FBA" w:rsidDel="009B5D21">
          <w:rPr>
            <w:rFonts w:ascii="Arial" w:eastAsia="Calibri" w:hAnsi="Arial" w:cs="Arial"/>
            <w:sz w:val="18"/>
            <w:szCs w:val="18"/>
          </w:rPr>
          <w:t xml:space="preserve">Miftahul Jannah </w:t>
        </w:r>
        <w:r w:rsidRPr="006F7FBA" w:rsidDel="008A625B">
          <w:rPr>
            <w:rFonts w:ascii="Arial" w:eastAsia="Calibri" w:hAnsi="Arial" w:cs="Arial"/>
            <w:sz w:val="18"/>
            <w:szCs w:val="18"/>
          </w:rPr>
          <w:t>et al</w:t>
        </w:r>
        <w:r w:rsidRPr="006F7FBA" w:rsidDel="009B5D21">
          <w:rPr>
            <w:rFonts w:ascii="Arial" w:eastAsia="Calibri" w:hAnsi="Arial" w:cs="Arial"/>
            <w:sz w:val="18"/>
            <w:szCs w:val="18"/>
          </w:rPr>
          <w:t xml:space="preserve">. (2021) </w:t>
        </w:r>
      </w:moveFrom>
      <w:moveFromRangeEnd w:id="255"/>
      <w:del w:id="257" w:author="pc" w:date="2025-08-26T22:10:00Z">
        <w:r w:rsidRPr="006F7FBA" w:rsidDel="009B5D21">
          <w:rPr>
            <w:rFonts w:ascii="Arial" w:eastAsia="Calibri" w:hAnsi="Arial" w:cs="Arial"/>
            <w:sz w:val="18"/>
            <w:szCs w:val="18"/>
          </w:rPr>
          <w:delText xml:space="preserve">stated that in Aceh, </w:delText>
        </w:r>
      </w:del>
      <w:del w:id="258" w:author="pc" w:date="2025-08-26T16:15:00Z">
        <w:r w:rsidRPr="006F7FBA" w:rsidDel="008A625B">
          <w:rPr>
            <w:rFonts w:ascii="Arial" w:eastAsia="Calibri" w:hAnsi="Arial" w:cs="Arial"/>
            <w:sz w:val="18"/>
            <w:szCs w:val="18"/>
          </w:rPr>
          <w:delText>areca</w:delText>
        </w:r>
      </w:del>
      <w:ins w:id="259" w:author="pc" w:date="2025-08-26T16:15:00Z">
        <w:r w:rsidR="008A625B">
          <w:rPr>
            <w:rFonts w:ascii="Arial" w:eastAsia="Calibri" w:hAnsi="Arial" w:cs="Arial"/>
            <w:sz w:val="18"/>
            <w:szCs w:val="18"/>
          </w:rPr>
          <w:t>Areca</w:t>
        </w:r>
      </w:ins>
      <w:r w:rsidRPr="006F7FBA">
        <w:rPr>
          <w:rFonts w:ascii="Arial" w:eastAsia="Calibri" w:hAnsi="Arial" w:cs="Arial"/>
          <w:sz w:val="18"/>
          <w:szCs w:val="18"/>
        </w:rPr>
        <w:t xml:space="preserve"> nut is chewed with betel leaf and lime betel, which relates to social and cultural ceremonies </w:t>
      </w:r>
      <w:del w:id="260" w:author="pc" w:date="2025-08-26T22:06:00Z">
        <w:r w:rsidRPr="006F7FBA" w:rsidDel="009B5D21">
          <w:rPr>
            <w:rFonts w:ascii="Arial" w:eastAsia="Calibri" w:hAnsi="Arial" w:cs="Arial"/>
            <w:sz w:val="18"/>
            <w:szCs w:val="18"/>
          </w:rPr>
          <w:delText>such as</w:delText>
        </w:r>
      </w:del>
      <w:ins w:id="261" w:author="pc" w:date="2025-08-26T22:06:00Z">
        <w:r w:rsidR="009B5D21">
          <w:rPr>
            <w:rFonts w:ascii="Arial" w:eastAsia="Calibri" w:hAnsi="Arial" w:cs="Arial"/>
            <w:sz w:val="18"/>
            <w:szCs w:val="18"/>
          </w:rPr>
          <w:t>of</w:t>
        </w:r>
      </w:ins>
      <w:r w:rsidRPr="006F7FBA">
        <w:rPr>
          <w:rFonts w:ascii="Arial" w:eastAsia="Calibri" w:hAnsi="Arial" w:cs="Arial"/>
          <w:sz w:val="18"/>
          <w:szCs w:val="18"/>
        </w:rPr>
        <w:t xml:space="preserve"> </w:t>
      </w:r>
      <w:del w:id="262" w:author="pc" w:date="2025-08-26T22:06:00Z">
        <w:r w:rsidRPr="006F7FBA" w:rsidDel="009B5D21">
          <w:rPr>
            <w:rFonts w:ascii="Arial" w:eastAsia="Calibri" w:hAnsi="Arial" w:cs="Arial"/>
            <w:sz w:val="18"/>
            <w:szCs w:val="18"/>
          </w:rPr>
          <w:delText>the</w:delText>
        </w:r>
      </w:del>
      <w:r w:rsidRPr="006F7FBA">
        <w:rPr>
          <w:rFonts w:ascii="Arial" w:eastAsia="Calibri" w:hAnsi="Arial" w:cs="Arial"/>
          <w:sz w:val="18"/>
          <w:szCs w:val="18"/>
        </w:rPr>
        <w:t xml:space="preserve"> welcoming of guests</w:t>
      </w:r>
      <w:ins w:id="263" w:author="pc" w:date="2025-08-26T22:09:00Z">
        <w:r w:rsidR="009B5D21">
          <w:rPr>
            <w:rFonts w:ascii="Arial" w:eastAsia="Calibri" w:hAnsi="Arial" w:cs="Arial"/>
            <w:sz w:val="18"/>
            <w:szCs w:val="18"/>
          </w:rPr>
          <w:t xml:space="preserve"> in Ace</w:t>
        </w:r>
      </w:ins>
      <w:ins w:id="264" w:author="pc" w:date="2025-08-26T22:10:00Z">
        <w:r w:rsidR="009B5D21">
          <w:rPr>
            <w:rFonts w:ascii="Arial" w:eastAsia="Calibri" w:hAnsi="Arial" w:cs="Arial"/>
            <w:sz w:val="18"/>
            <w:szCs w:val="18"/>
          </w:rPr>
          <w:t>h</w:t>
        </w:r>
        <w:r w:rsidR="009B5D21" w:rsidRPr="009B5D21">
          <w:rPr>
            <w:rFonts w:ascii="Arial" w:eastAsia="Calibri" w:hAnsi="Arial" w:cs="Arial"/>
            <w:sz w:val="18"/>
            <w:szCs w:val="18"/>
          </w:rPr>
          <w:t xml:space="preserve"> </w:t>
        </w:r>
        <w:r w:rsidR="009B5D21">
          <w:rPr>
            <w:rFonts w:ascii="Arial" w:eastAsia="Calibri" w:hAnsi="Arial" w:cs="Arial"/>
            <w:sz w:val="18"/>
            <w:szCs w:val="18"/>
          </w:rPr>
          <w:t>(</w:t>
        </w:r>
      </w:ins>
      <w:moveToRangeStart w:id="265" w:author="pc" w:date="2025-08-26T22:10:00Z" w:name="move207138627"/>
      <w:proofErr w:type="spellStart"/>
      <w:moveTo w:id="266" w:author="pc" w:date="2025-08-26T22:10:00Z">
        <w:r w:rsidR="009B5D21" w:rsidRPr="006F7FBA">
          <w:rPr>
            <w:rFonts w:ascii="Arial" w:eastAsia="Calibri" w:hAnsi="Arial" w:cs="Arial"/>
            <w:sz w:val="18"/>
            <w:szCs w:val="18"/>
          </w:rPr>
          <w:t>Miftahul</w:t>
        </w:r>
        <w:proofErr w:type="spellEnd"/>
        <w:r w:rsidR="009B5D21" w:rsidRPr="006F7FBA">
          <w:rPr>
            <w:rFonts w:ascii="Arial" w:eastAsia="Calibri" w:hAnsi="Arial" w:cs="Arial"/>
            <w:sz w:val="18"/>
            <w:szCs w:val="18"/>
          </w:rPr>
          <w:t xml:space="preserve"> Jannah </w:t>
        </w:r>
        <w:r w:rsidR="009B5D21" w:rsidRPr="008A625B">
          <w:rPr>
            <w:rFonts w:ascii="Arial" w:eastAsia="Calibri" w:hAnsi="Arial" w:cs="Arial"/>
            <w:i/>
            <w:sz w:val="18"/>
            <w:szCs w:val="18"/>
          </w:rPr>
          <w:t>et al</w:t>
        </w:r>
        <w:r w:rsidR="009B5D21" w:rsidRPr="006F7FBA">
          <w:rPr>
            <w:rFonts w:ascii="Arial" w:eastAsia="Calibri" w:hAnsi="Arial" w:cs="Arial"/>
            <w:sz w:val="18"/>
            <w:szCs w:val="18"/>
          </w:rPr>
          <w:t>.</w:t>
        </w:r>
      </w:moveTo>
      <w:ins w:id="267" w:author="pc" w:date="2025-08-26T22:10:00Z">
        <w:r w:rsidR="009B5D21">
          <w:rPr>
            <w:rFonts w:ascii="Arial" w:eastAsia="Calibri" w:hAnsi="Arial" w:cs="Arial"/>
            <w:sz w:val="18"/>
            <w:szCs w:val="18"/>
          </w:rPr>
          <w:t>,</w:t>
        </w:r>
      </w:ins>
      <w:moveTo w:id="268" w:author="pc" w:date="2025-08-26T22:10:00Z">
        <w:del w:id="269" w:author="pc" w:date="2025-08-26T22:10:00Z">
          <w:r w:rsidR="009B5D21" w:rsidRPr="006F7FBA" w:rsidDel="009B5D21">
            <w:rPr>
              <w:rFonts w:ascii="Arial" w:eastAsia="Calibri" w:hAnsi="Arial" w:cs="Arial"/>
              <w:sz w:val="18"/>
              <w:szCs w:val="18"/>
            </w:rPr>
            <w:delText xml:space="preserve"> (</w:delText>
          </w:r>
        </w:del>
        <w:r w:rsidR="009B5D21" w:rsidRPr="006F7FBA">
          <w:rPr>
            <w:rFonts w:ascii="Arial" w:eastAsia="Calibri" w:hAnsi="Arial" w:cs="Arial"/>
            <w:sz w:val="18"/>
            <w:szCs w:val="18"/>
          </w:rPr>
          <w:t>2021)</w:t>
        </w:r>
        <w:del w:id="270" w:author="pc" w:date="2025-08-26T22:10:00Z">
          <w:r w:rsidR="009B5D21" w:rsidRPr="006F7FBA" w:rsidDel="009B5D21">
            <w:rPr>
              <w:rFonts w:ascii="Arial" w:eastAsia="Calibri" w:hAnsi="Arial" w:cs="Arial"/>
              <w:sz w:val="18"/>
              <w:szCs w:val="18"/>
            </w:rPr>
            <w:delText xml:space="preserve"> </w:delText>
          </w:r>
        </w:del>
      </w:moveTo>
      <w:moveToRangeEnd w:id="265"/>
      <w:ins w:id="271" w:author="pc" w:date="2025-08-26T22:10:00Z">
        <w:r w:rsidR="009B5D21">
          <w:rPr>
            <w:rFonts w:ascii="Arial" w:eastAsia="Calibri" w:hAnsi="Arial" w:cs="Arial"/>
            <w:sz w:val="18"/>
            <w:szCs w:val="18"/>
          </w:rPr>
          <w:t>.</w:t>
        </w:r>
      </w:ins>
      <w:r w:rsidRPr="006F7FBA">
        <w:rPr>
          <w:rFonts w:ascii="Arial" w:eastAsia="Calibri" w:hAnsi="Arial" w:cs="Arial"/>
          <w:sz w:val="18"/>
          <w:szCs w:val="18"/>
        </w:rPr>
        <w:t>.</w:t>
      </w:r>
    </w:p>
    <w:p w14:paraId="5A2916D1" w14:textId="77777777" w:rsidR="00F76B72" w:rsidRPr="006F7FBA" w:rsidRDefault="00F76B72" w:rsidP="006F7FBA">
      <w:pPr>
        <w:spacing w:after="0" w:line="240" w:lineRule="auto"/>
        <w:jc w:val="both"/>
        <w:rPr>
          <w:rFonts w:ascii="Arial" w:eastAsia="Calibri" w:hAnsi="Arial" w:cs="Arial"/>
          <w:sz w:val="18"/>
          <w:szCs w:val="18"/>
        </w:rPr>
      </w:pPr>
    </w:p>
    <w:p w14:paraId="1CEEAE4B" w14:textId="033C3FD3" w:rsidR="006F7FBA" w:rsidRDefault="006F7FBA" w:rsidP="006F7FBA">
      <w:pPr>
        <w:spacing w:after="0" w:line="240" w:lineRule="auto"/>
        <w:jc w:val="both"/>
        <w:rPr>
          <w:rFonts w:ascii="Arial" w:eastAsia="Calibri" w:hAnsi="Arial" w:cs="Arial"/>
          <w:sz w:val="18"/>
          <w:szCs w:val="18"/>
        </w:rPr>
      </w:pPr>
      <w:r w:rsidRPr="006F7FBA">
        <w:rPr>
          <w:rFonts w:ascii="Arial" w:eastAsia="Calibri" w:hAnsi="Arial" w:cs="Arial"/>
          <w:sz w:val="18"/>
          <w:szCs w:val="18"/>
        </w:rPr>
        <w:t xml:space="preserve">Commercial </w:t>
      </w:r>
      <w:del w:id="272" w:author="pc" w:date="2025-08-26T16:15:00Z">
        <w:r w:rsidRPr="006F7FBA" w:rsidDel="008A625B">
          <w:rPr>
            <w:rFonts w:ascii="Arial" w:eastAsia="Calibri" w:hAnsi="Arial" w:cs="Arial"/>
            <w:sz w:val="18"/>
            <w:szCs w:val="18"/>
          </w:rPr>
          <w:delText>areca</w:delText>
        </w:r>
      </w:del>
      <w:ins w:id="273" w:author="pc" w:date="2025-08-26T16:15:00Z">
        <w:r w:rsidR="008A625B">
          <w:rPr>
            <w:rFonts w:ascii="Arial" w:eastAsia="Calibri" w:hAnsi="Arial" w:cs="Arial"/>
            <w:sz w:val="18"/>
            <w:szCs w:val="18"/>
          </w:rPr>
          <w:t>Areca</w:t>
        </w:r>
      </w:ins>
      <w:r w:rsidRPr="006F7FBA">
        <w:rPr>
          <w:rFonts w:ascii="Arial" w:eastAsia="Calibri" w:hAnsi="Arial" w:cs="Arial"/>
          <w:sz w:val="18"/>
          <w:szCs w:val="18"/>
        </w:rPr>
        <w:t xml:space="preserve"> cultivation is only practiced in India, Bangladesh, and Sri Lanka (Anonymous, 1985). In Indonesia, </w:t>
      </w:r>
      <w:del w:id="274" w:author="pc" w:date="2025-08-26T16:15:00Z">
        <w:r w:rsidRPr="006F7FBA" w:rsidDel="008A625B">
          <w:rPr>
            <w:rFonts w:ascii="Arial" w:eastAsia="Calibri" w:hAnsi="Arial" w:cs="Arial"/>
            <w:sz w:val="18"/>
            <w:szCs w:val="18"/>
          </w:rPr>
          <w:delText>areca</w:delText>
        </w:r>
      </w:del>
      <w:del w:id="275" w:author="pc" w:date="2025-08-26T22:10:00Z">
        <w:r w:rsidRPr="006F7FBA" w:rsidDel="009B5D21">
          <w:rPr>
            <w:rFonts w:ascii="Arial" w:eastAsia="Calibri" w:hAnsi="Arial" w:cs="Arial"/>
            <w:sz w:val="18"/>
            <w:szCs w:val="18"/>
          </w:rPr>
          <w:delText xml:space="preserve"> nuts</w:delText>
        </w:r>
      </w:del>
      <w:ins w:id="276" w:author="pc" w:date="2025-08-26T22:10:00Z">
        <w:r w:rsidR="009B5D21">
          <w:rPr>
            <w:rFonts w:ascii="Arial" w:eastAsia="Calibri" w:hAnsi="Arial" w:cs="Arial"/>
            <w:sz w:val="18"/>
            <w:szCs w:val="18"/>
          </w:rPr>
          <w:t>it</w:t>
        </w:r>
      </w:ins>
      <w:r w:rsidRPr="006F7FBA">
        <w:rPr>
          <w:rFonts w:ascii="Arial" w:eastAsia="Calibri" w:hAnsi="Arial" w:cs="Arial"/>
          <w:sz w:val="18"/>
          <w:szCs w:val="18"/>
        </w:rPr>
        <w:t xml:space="preserve"> grow</w:t>
      </w:r>
      <w:ins w:id="277" w:author="pc" w:date="2025-08-26T22:10:00Z">
        <w:r w:rsidR="009B5D21">
          <w:rPr>
            <w:rFonts w:ascii="Arial" w:eastAsia="Calibri" w:hAnsi="Arial" w:cs="Arial"/>
            <w:sz w:val="18"/>
            <w:szCs w:val="18"/>
          </w:rPr>
          <w:t>s</w:t>
        </w:r>
      </w:ins>
      <w:r w:rsidRPr="006F7FBA">
        <w:rPr>
          <w:rFonts w:ascii="Arial" w:eastAsia="Calibri" w:hAnsi="Arial" w:cs="Arial"/>
          <w:sz w:val="18"/>
          <w:szCs w:val="18"/>
        </w:rPr>
        <w:t xml:space="preserve"> wild or </w:t>
      </w:r>
      <w:del w:id="278" w:author="pc" w:date="2025-08-26T22:11:00Z">
        <w:r w:rsidRPr="006F7FBA" w:rsidDel="009B5D21">
          <w:rPr>
            <w:rFonts w:ascii="Arial" w:eastAsia="Calibri" w:hAnsi="Arial" w:cs="Arial"/>
            <w:sz w:val="18"/>
            <w:szCs w:val="18"/>
          </w:rPr>
          <w:delText>are</w:delText>
        </w:r>
      </w:del>
      <w:r w:rsidRPr="006F7FBA">
        <w:rPr>
          <w:rFonts w:ascii="Arial" w:eastAsia="Calibri" w:hAnsi="Arial" w:cs="Arial"/>
          <w:sz w:val="18"/>
          <w:szCs w:val="18"/>
        </w:rPr>
        <w:t xml:space="preserve"> planted as a garden fence, except in several areas in Sumatra. Some farmers have started cultivating </w:t>
      </w:r>
      <w:del w:id="279" w:author="pc" w:date="2025-08-26T22:11:00Z">
        <w:r w:rsidRPr="006F7FBA" w:rsidDel="009B5D21">
          <w:rPr>
            <w:rFonts w:ascii="Arial" w:eastAsia="Calibri" w:hAnsi="Arial" w:cs="Arial"/>
            <w:sz w:val="18"/>
            <w:szCs w:val="18"/>
          </w:rPr>
          <w:delText>them</w:delText>
        </w:r>
      </w:del>
      <w:ins w:id="280" w:author="pc" w:date="2025-08-26T22:11:00Z">
        <w:r w:rsidR="009B5D21">
          <w:rPr>
            <w:rFonts w:ascii="Arial" w:eastAsia="Calibri" w:hAnsi="Arial" w:cs="Arial"/>
            <w:sz w:val="18"/>
            <w:szCs w:val="18"/>
          </w:rPr>
          <w:t>it</w:t>
        </w:r>
      </w:ins>
      <w:r w:rsidRPr="006F7FBA">
        <w:rPr>
          <w:rFonts w:ascii="Arial" w:eastAsia="Calibri" w:hAnsi="Arial" w:cs="Arial"/>
          <w:sz w:val="18"/>
          <w:szCs w:val="18"/>
        </w:rPr>
        <w:t xml:space="preserve">, although not in </w:t>
      </w:r>
      <w:ins w:id="281" w:author="pc" w:date="2025-08-26T22:11:00Z">
        <w:r w:rsidR="009B5D21">
          <w:rPr>
            <w:rFonts w:ascii="Arial" w:eastAsia="Calibri" w:hAnsi="Arial" w:cs="Arial"/>
            <w:sz w:val="18"/>
            <w:szCs w:val="18"/>
          </w:rPr>
          <w:t xml:space="preserve">a </w:t>
        </w:r>
      </w:ins>
      <w:r w:rsidRPr="006F7FBA">
        <w:rPr>
          <w:rFonts w:ascii="Arial" w:eastAsia="Calibri" w:hAnsi="Arial" w:cs="Arial"/>
          <w:sz w:val="18"/>
          <w:szCs w:val="18"/>
        </w:rPr>
        <w:t xml:space="preserve">large </w:t>
      </w:r>
      <w:del w:id="282" w:author="pc" w:date="2025-08-26T22:11:00Z">
        <w:r w:rsidRPr="006F7FBA" w:rsidDel="009B5D21">
          <w:rPr>
            <w:rFonts w:ascii="Arial" w:eastAsia="Calibri" w:hAnsi="Arial" w:cs="Arial"/>
            <w:sz w:val="18"/>
            <w:szCs w:val="18"/>
          </w:rPr>
          <w:delText>areas</w:delText>
        </w:r>
      </w:del>
      <w:ins w:id="283" w:author="pc" w:date="2025-08-26T22:11:00Z">
        <w:r w:rsidR="009B5D21">
          <w:rPr>
            <w:rFonts w:ascii="Arial" w:eastAsia="Calibri" w:hAnsi="Arial" w:cs="Arial"/>
            <w:sz w:val="18"/>
            <w:szCs w:val="18"/>
          </w:rPr>
          <w:t>scale</w:t>
        </w:r>
      </w:ins>
      <w:r w:rsidRPr="006F7FBA">
        <w:rPr>
          <w:rFonts w:ascii="Arial" w:eastAsia="Calibri" w:hAnsi="Arial" w:cs="Arial"/>
          <w:sz w:val="18"/>
          <w:szCs w:val="18"/>
        </w:rPr>
        <w:t xml:space="preserve">. According to </w:t>
      </w:r>
      <w:proofErr w:type="spellStart"/>
      <w:r w:rsidRPr="006F7FBA">
        <w:rPr>
          <w:rFonts w:ascii="Arial" w:eastAsia="Calibri" w:hAnsi="Arial" w:cs="Arial"/>
          <w:sz w:val="18"/>
          <w:szCs w:val="18"/>
        </w:rPr>
        <w:t>Miftahorrachman</w:t>
      </w:r>
      <w:proofErr w:type="spellEnd"/>
      <w:r w:rsidRPr="006F7FBA">
        <w:rPr>
          <w:rFonts w:ascii="Arial" w:eastAsia="Calibri" w:hAnsi="Arial" w:cs="Arial"/>
          <w:sz w:val="18"/>
          <w:szCs w:val="18"/>
        </w:rPr>
        <w:t xml:space="preserve"> </w:t>
      </w:r>
      <w:del w:id="284" w:author="pc" w:date="2025-08-26T16:17:00Z">
        <w:r w:rsidRPr="006F7FBA" w:rsidDel="008A625B">
          <w:rPr>
            <w:rFonts w:ascii="Arial" w:eastAsia="Calibri" w:hAnsi="Arial" w:cs="Arial"/>
            <w:sz w:val="18"/>
            <w:szCs w:val="18"/>
          </w:rPr>
          <w:delText>et al</w:delText>
        </w:r>
      </w:del>
      <w:ins w:id="285" w:author="pc" w:date="2025-08-26T16:17:00Z">
        <w:r w:rsidR="008A625B" w:rsidRPr="008A625B">
          <w:rPr>
            <w:rFonts w:ascii="Arial" w:eastAsia="Calibri" w:hAnsi="Arial" w:cs="Arial"/>
            <w:i/>
            <w:sz w:val="18"/>
            <w:szCs w:val="18"/>
          </w:rPr>
          <w:t>et al</w:t>
        </w:r>
      </w:ins>
      <w:r w:rsidRPr="006F7FBA">
        <w:rPr>
          <w:rFonts w:ascii="Arial" w:eastAsia="Calibri" w:hAnsi="Arial" w:cs="Arial"/>
          <w:sz w:val="18"/>
          <w:szCs w:val="18"/>
        </w:rPr>
        <w:t xml:space="preserve">. (2018), </w:t>
      </w:r>
      <w:del w:id="286" w:author="pc" w:date="2025-08-26T16:15:00Z">
        <w:r w:rsidRPr="006F7FBA" w:rsidDel="008A625B">
          <w:rPr>
            <w:rFonts w:ascii="Arial" w:eastAsia="Calibri" w:hAnsi="Arial" w:cs="Arial"/>
            <w:sz w:val="18"/>
            <w:szCs w:val="18"/>
          </w:rPr>
          <w:delText>areca</w:delText>
        </w:r>
      </w:del>
      <w:ins w:id="287" w:author="pc" w:date="2025-08-26T16:15:00Z">
        <w:r w:rsidR="008A625B">
          <w:rPr>
            <w:rFonts w:ascii="Arial" w:eastAsia="Calibri" w:hAnsi="Arial" w:cs="Arial"/>
            <w:sz w:val="18"/>
            <w:szCs w:val="18"/>
          </w:rPr>
          <w:t>Areca</w:t>
        </w:r>
      </w:ins>
      <w:r w:rsidRPr="006F7FBA">
        <w:rPr>
          <w:rFonts w:ascii="Arial" w:eastAsia="Calibri" w:hAnsi="Arial" w:cs="Arial"/>
          <w:sz w:val="18"/>
          <w:szCs w:val="18"/>
        </w:rPr>
        <w:t xml:space="preserve"> nut is a potential and promising commodity in Sumatra, and it has become </w:t>
      </w:r>
      <w:ins w:id="288" w:author="pc" w:date="2025-08-26T22:12:00Z">
        <w:r w:rsidR="009B5D21">
          <w:rPr>
            <w:rFonts w:ascii="Arial" w:eastAsia="Calibri" w:hAnsi="Arial" w:cs="Arial"/>
            <w:sz w:val="18"/>
            <w:szCs w:val="18"/>
          </w:rPr>
          <w:t xml:space="preserve">a potentially </w:t>
        </w:r>
      </w:ins>
      <w:r w:rsidRPr="006F7FBA">
        <w:rPr>
          <w:rFonts w:ascii="Arial" w:eastAsia="Calibri" w:hAnsi="Arial" w:cs="Arial"/>
          <w:sz w:val="18"/>
          <w:szCs w:val="18"/>
        </w:rPr>
        <w:t>an export commodity</w:t>
      </w:r>
      <w:ins w:id="289" w:author="pc" w:date="2025-08-26T22:12:00Z">
        <w:r w:rsidR="009B5D21">
          <w:rPr>
            <w:rFonts w:ascii="Arial" w:eastAsia="Calibri" w:hAnsi="Arial" w:cs="Arial"/>
            <w:sz w:val="18"/>
            <w:szCs w:val="18"/>
          </w:rPr>
          <w:t>.</w:t>
        </w:r>
      </w:ins>
      <w:r w:rsidRPr="006F7FBA">
        <w:rPr>
          <w:rFonts w:ascii="Arial" w:eastAsia="Calibri" w:hAnsi="Arial" w:cs="Arial"/>
          <w:sz w:val="18"/>
          <w:szCs w:val="18"/>
        </w:rPr>
        <w:t xml:space="preserve"> </w:t>
      </w:r>
      <w:del w:id="290" w:author="pc" w:date="2025-08-26T22:12:00Z">
        <w:r w:rsidRPr="006F7FBA" w:rsidDel="009B5D21">
          <w:rPr>
            <w:rFonts w:ascii="Arial" w:eastAsia="Calibri" w:hAnsi="Arial" w:cs="Arial"/>
            <w:sz w:val="18"/>
            <w:szCs w:val="18"/>
          </w:rPr>
          <w:delText>for a long time</w:delText>
        </w:r>
        <w:r w:rsidDel="009B5D21">
          <w:rPr>
            <w:rFonts w:ascii="Arial" w:eastAsia="Calibri" w:hAnsi="Arial" w:cs="Arial"/>
            <w:sz w:val="18"/>
            <w:szCs w:val="18"/>
          </w:rPr>
          <w:delText>.</w:delText>
        </w:r>
      </w:del>
    </w:p>
    <w:p w14:paraId="0996FC5A" w14:textId="004FAB15" w:rsidR="00463DDE" w:rsidRPr="00463DDE" w:rsidRDefault="00463DDE" w:rsidP="007B7015">
      <w:pPr>
        <w:spacing w:after="0" w:line="240" w:lineRule="auto"/>
        <w:ind w:left="270" w:hanging="270"/>
        <w:jc w:val="both"/>
        <w:rPr>
          <w:rFonts w:ascii="Arial" w:eastAsia="Times New Roman" w:hAnsi="Arial" w:cs="Arial"/>
          <w:b/>
          <w:caps/>
          <w:sz w:val="20"/>
          <w:szCs w:val="20"/>
        </w:rPr>
      </w:pPr>
      <w:r w:rsidRPr="00463DDE">
        <w:rPr>
          <w:rFonts w:ascii="Arial" w:eastAsia="Times New Roman" w:hAnsi="Arial" w:cs="Arial"/>
          <w:b/>
          <w:caps/>
          <w:sz w:val="20"/>
          <w:szCs w:val="20"/>
        </w:rPr>
        <w:t>2.</w:t>
      </w:r>
      <w:r w:rsidRPr="00EA38A7">
        <w:rPr>
          <w:rFonts w:ascii="Arial" w:eastAsia="Times New Roman" w:hAnsi="Arial" w:cs="Arial"/>
          <w:b/>
          <w:caps/>
          <w:sz w:val="20"/>
          <w:szCs w:val="20"/>
        </w:rPr>
        <w:tab/>
      </w:r>
      <w:r w:rsidR="007E1443" w:rsidRPr="007E1443">
        <w:rPr>
          <w:rFonts w:ascii="Arial" w:eastAsia="Times New Roman" w:hAnsi="Arial" w:cs="Arial"/>
          <w:b/>
          <w:caps/>
          <w:sz w:val="20"/>
          <w:szCs w:val="20"/>
        </w:rPr>
        <w:t xml:space="preserve">Benefits of </w:t>
      </w:r>
      <w:del w:id="291" w:author="pc" w:date="2025-08-26T16:15:00Z">
        <w:r w:rsidR="007E1443" w:rsidRPr="007E1443" w:rsidDel="008A625B">
          <w:rPr>
            <w:rFonts w:ascii="Arial" w:eastAsia="Times New Roman" w:hAnsi="Arial" w:cs="Arial"/>
            <w:b/>
            <w:caps/>
            <w:sz w:val="20"/>
            <w:szCs w:val="20"/>
          </w:rPr>
          <w:delText>Areca</w:delText>
        </w:r>
      </w:del>
      <w:ins w:id="292" w:author="pc" w:date="2025-08-26T16:15:00Z">
        <w:r w:rsidR="008A625B">
          <w:rPr>
            <w:rFonts w:ascii="Arial" w:eastAsia="Times New Roman" w:hAnsi="Arial" w:cs="Arial"/>
            <w:b/>
            <w:caps/>
            <w:sz w:val="20"/>
            <w:szCs w:val="20"/>
          </w:rPr>
          <w:t>Areca</w:t>
        </w:r>
      </w:ins>
      <w:r w:rsidR="007E1443" w:rsidRPr="007E1443">
        <w:rPr>
          <w:rFonts w:ascii="Arial" w:eastAsia="Times New Roman" w:hAnsi="Arial" w:cs="Arial"/>
          <w:b/>
          <w:caps/>
          <w:sz w:val="20"/>
          <w:szCs w:val="20"/>
        </w:rPr>
        <w:t xml:space="preserve"> nut</w:t>
      </w:r>
      <w:r w:rsidR="007E1443">
        <w:rPr>
          <w:rFonts w:ascii="Arial" w:eastAsia="Times New Roman" w:hAnsi="Arial" w:cs="Arial"/>
          <w:b/>
          <w:caps/>
          <w:sz w:val="20"/>
          <w:szCs w:val="20"/>
        </w:rPr>
        <w:t xml:space="preserve"> </w:t>
      </w:r>
    </w:p>
    <w:p w14:paraId="005BB8F4" w14:textId="77777777" w:rsidR="00463DDE" w:rsidRPr="00463DDE" w:rsidRDefault="00463DDE" w:rsidP="007B7015">
      <w:pPr>
        <w:spacing w:after="0" w:line="240" w:lineRule="auto"/>
        <w:jc w:val="both"/>
        <w:rPr>
          <w:rFonts w:ascii="Arial" w:eastAsia="Times New Roman" w:hAnsi="Arial" w:cs="Arial"/>
          <w:b/>
          <w:caps/>
          <w:sz w:val="18"/>
          <w:szCs w:val="18"/>
        </w:rPr>
      </w:pPr>
    </w:p>
    <w:p w14:paraId="59D31B37" w14:textId="0EC3E032" w:rsidR="00463DDE" w:rsidRPr="00463DDE" w:rsidRDefault="007E1443" w:rsidP="007B7015">
      <w:pPr>
        <w:spacing w:after="0" w:line="240" w:lineRule="auto"/>
        <w:jc w:val="both"/>
        <w:rPr>
          <w:rFonts w:ascii="Arial" w:eastAsia="Times New Roman" w:hAnsi="Arial" w:cs="Arial"/>
          <w:sz w:val="18"/>
          <w:szCs w:val="18"/>
        </w:rPr>
      </w:pPr>
      <w:r w:rsidRPr="007E1443">
        <w:rPr>
          <w:rFonts w:ascii="Arial" w:eastAsia="Calibri" w:hAnsi="Arial" w:cs="Arial"/>
          <w:sz w:val="18"/>
          <w:szCs w:val="18"/>
        </w:rPr>
        <w:t xml:space="preserve">The </w:t>
      </w:r>
      <w:del w:id="293" w:author="pc" w:date="2025-08-26T16:15:00Z">
        <w:r w:rsidRPr="007E1443" w:rsidDel="008A625B">
          <w:rPr>
            <w:rFonts w:ascii="Arial" w:eastAsia="Calibri" w:hAnsi="Arial" w:cs="Arial"/>
            <w:sz w:val="18"/>
            <w:szCs w:val="18"/>
          </w:rPr>
          <w:delText>areca</w:delText>
        </w:r>
      </w:del>
      <w:ins w:id="294" w:author="pc" w:date="2025-08-26T16:15:00Z">
        <w:r w:rsidR="008A625B">
          <w:rPr>
            <w:rFonts w:ascii="Arial" w:eastAsia="Calibri" w:hAnsi="Arial" w:cs="Arial"/>
            <w:sz w:val="18"/>
            <w:szCs w:val="18"/>
          </w:rPr>
          <w:t>Areca</w:t>
        </w:r>
      </w:ins>
      <w:r w:rsidRPr="007E1443">
        <w:rPr>
          <w:rFonts w:ascii="Arial" w:eastAsia="Calibri" w:hAnsi="Arial" w:cs="Arial"/>
          <w:sz w:val="18"/>
          <w:szCs w:val="18"/>
        </w:rPr>
        <w:t xml:space="preserve"> </w:t>
      </w:r>
      <w:ins w:id="295" w:author="pc" w:date="2025-08-26T22:14:00Z">
        <w:r w:rsidR="0035563E">
          <w:rPr>
            <w:rFonts w:ascii="Arial" w:eastAsia="Calibri" w:hAnsi="Arial" w:cs="Arial"/>
            <w:sz w:val="18"/>
            <w:szCs w:val="18"/>
          </w:rPr>
          <w:t xml:space="preserve">nut is a versatile </w:t>
        </w:r>
      </w:ins>
      <w:r w:rsidRPr="007E1443">
        <w:rPr>
          <w:rFonts w:ascii="Arial" w:eastAsia="Calibri" w:hAnsi="Arial" w:cs="Arial"/>
          <w:sz w:val="18"/>
          <w:szCs w:val="18"/>
        </w:rPr>
        <w:t xml:space="preserve">plant </w:t>
      </w:r>
      <w:ins w:id="296" w:author="pc" w:date="2025-08-26T22:14:00Z">
        <w:r w:rsidR="0035563E">
          <w:rPr>
            <w:rFonts w:ascii="Arial" w:eastAsia="Calibri" w:hAnsi="Arial" w:cs="Arial"/>
            <w:sz w:val="18"/>
            <w:szCs w:val="18"/>
          </w:rPr>
          <w:t xml:space="preserve">with diverse applications beyond its </w:t>
        </w:r>
      </w:ins>
      <w:del w:id="297" w:author="pc" w:date="2025-08-26T22:14:00Z">
        <w:r w:rsidRPr="007E1443" w:rsidDel="0035563E">
          <w:rPr>
            <w:rFonts w:ascii="Arial" w:eastAsia="Calibri" w:hAnsi="Arial" w:cs="Arial"/>
            <w:sz w:val="18"/>
            <w:szCs w:val="18"/>
          </w:rPr>
          <w:delText>is</w:delText>
        </w:r>
      </w:del>
      <w:r w:rsidRPr="007E1443">
        <w:rPr>
          <w:rFonts w:ascii="Arial" w:eastAsia="Calibri" w:hAnsi="Arial" w:cs="Arial"/>
          <w:sz w:val="18"/>
          <w:szCs w:val="18"/>
        </w:rPr>
        <w:t xml:space="preserve"> traditional</w:t>
      </w:r>
      <w:del w:id="298" w:author="pc" w:date="2025-08-26T22:14:00Z">
        <w:r w:rsidRPr="007E1443" w:rsidDel="0035563E">
          <w:rPr>
            <w:rFonts w:ascii="Arial" w:eastAsia="Calibri" w:hAnsi="Arial" w:cs="Arial"/>
            <w:sz w:val="18"/>
            <w:szCs w:val="18"/>
          </w:rPr>
          <w:delText>ly</w:delText>
        </w:r>
      </w:del>
      <w:ins w:id="299" w:author="pc" w:date="2025-08-26T22:14:00Z">
        <w:r w:rsidR="0035563E">
          <w:rPr>
            <w:rFonts w:ascii="Arial" w:eastAsia="Calibri" w:hAnsi="Arial" w:cs="Arial"/>
            <w:sz w:val="18"/>
            <w:szCs w:val="18"/>
          </w:rPr>
          <w:t xml:space="preserve"> use as </w:t>
        </w:r>
      </w:ins>
      <w:r w:rsidRPr="007E1443">
        <w:rPr>
          <w:rFonts w:ascii="Arial" w:eastAsia="Calibri" w:hAnsi="Arial" w:cs="Arial"/>
          <w:sz w:val="18"/>
          <w:szCs w:val="18"/>
        </w:rPr>
        <w:t xml:space="preserve"> </w:t>
      </w:r>
      <w:del w:id="300" w:author="pc" w:date="2025-08-26T22:14:00Z">
        <w:r w:rsidRPr="007E1443" w:rsidDel="0035563E">
          <w:rPr>
            <w:rFonts w:ascii="Arial" w:eastAsia="Calibri" w:hAnsi="Arial" w:cs="Arial"/>
            <w:sz w:val="18"/>
            <w:szCs w:val="18"/>
          </w:rPr>
          <w:delText xml:space="preserve">used as </w:delText>
        </w:r>
      </w:del>
      <w:r w:rsidRPr="007E1443">
        <w:rPr>
          <w:rFonts w:ascii="Arial" w:eastAsia="Calibri" w:hAnsi="Arial" w:cs="Arial"/>
          <w:sz w:val="18"/>
          <w:szCs w:val="18"/>
        </w:rPr>
        <w:t>a stimulant, mixed with betel, lime, and tobacco. Apart from being used for betel nut ingredients, dry betel nut is an industrial and pharmaceutical raw material. The seeds are used in leather tanning</w:t>
      </w:r>
      <w:ins w:id="301" w:author="pc" w:date="2025-08-26T22:15:00Z">
        <w:r w:rsidR="0035563E">
          <w:rPr>
            <w:rFonts w:ascii="Arial" w:eastAsia="Calibri" w:hAnsi="Arial" w:cs="Arial"/>
            <w:sz w:val="18"/>
            <w:szCs w:val="18"/>
          </w:rPr>
          <w:t xml:space="preserve"> and as a dye for </w:t>
        </w:r>
      </w:ins>
      <w:del w:id="302" w:author="pc" w:date="2025-08-26T22:15:00Z">
        <w:r w:rsidRPr="007E1443" w:rsidDel="0035563E">
          <w:rPr>
            <w:rFonts w:ascii="Arial" w:eastAsia="Calibri" w:hAnsi="Arial" w:cs="Arial"/>
            <w:sz w:val="18"/>
            <w:szCs w:val="18"/>
          </w:rPr>
          <w:delText xml:space="preserve">, </w:delText>
        </w:r>
      </w:del>
      <w:r w:rsidRPr="007E1443">
        <w:rPr>
          <w:rFonts w:ascii="Arial" w:eastAsia="Calibri" w:hAnsi="Arial" w:cs="Arial"/>
          <w:sz w:val="18"/>
          <w:szCs w:val="18"/>
        </w:rPr>
        <w:t>fabric</w:t>
      </w:r>
      <w:ins w:id="303" w:author="pc" w:date="2025-08-26T22:15:00Z">
        <w:r w:rsidR="0035563E">
          <w:rPr>
            <w:rFonts w:ascii="Arial" w:eastAsia="Calibri" w:hAnsi="Arial" w:cs="Arial"/>
            <w:sz w:val="18"/>
            <w:szCs w:val="18"/>
          </w:rPr>
          <w:t xml:space="preserve">s and </w:t>
        </w:r>
      </w:ins>
      <w:del w:id="304" w:author="pc" w:date="2025-08-26T22:15:00Z">
        <w:r w:rsidRPr="007E1443" w:rsidDel="0035563E">
          <w:rPr>
            <w:rFonts w:ascii="Arial" w:eastAsia="Calibri" w:hAnsi="Arial" w:cs="Arial"/>
            <w:sz w:val="18"/>
            <w:szCs w:val="18"/>
          </w:rPr>
          <w:delText xml:space="preserve"> dyes, and</w:delText>
        </w:r>
      </w:del>
      <w:r w:rsidRPr="007E1443">
        <w:rPr>
          <w:rFonts w:ascii="Arial" w:eastAsia="Calibri" w:hAnsi="Arial" w:cs="Arial"/>
          <w:sz w:val="18"/>
          <w:szCs w:val="18"/>
        </w:rPr>
        <w:t xml:space="preserve"> cotton in the industrial field. </w:t>
      </w:r>
      <w:ins w:id="305" w:author="pc" w:date="2025-08-26T22:16:00Z">
        <w:r w:rsidR="0035563E">
          <w:rPr>
            <w:rFonts w:ascii="Arial" w:eastAsia="Calibri" w:hAnsi="Arial" w:cs="Arial"/>
            <w:sz w:val="18"/>
            <w:szCs w:val="18"/>
          </w:rPr>
          <w:t xml:space="preserve">The nut also has applications in the </w:t>
        </w:r>
        <w:r w:rsidR="0035563E" w:rsidRPr="007E1443">
          <w:rPr>
            <w:rFonts w:ascii="Arial" w:eastAsia="Calibri" w:hAnsi="Arial" w:cs="Arial"/>
            <w:sz w:val="18"/>
            <w:szCs w:val="18"/>
          </w:rPr>
          <w:t>furniture, cosmetics,</w:t>
        </w:r>
      </w:ins>
      <w:ins w:id="306" w:author="pc" w:date="2025-08-26T22:17:00Z">
        <w:r w:rsidR="0035563E">
          <w:rPr>
            <w:rFonts w:ascii="Arial" w:eastAsia="Calibri" w:hAnsi="Arial" w:cs="Arial"/>
            <w:sz w:val="18"/>
            <w:szCs w:val="18"/>
          </w:rPr>
          <w:t xml:space="preserve"> </w:t>
        </w:r>
        <w:r w:rsidR="0035563E" w:rsidRPr="007E1443">
          <w:rPr>
            <w:rFonts w:ascii="Arial" w:eastAsia="Calibri" w:hAnsi="Arial" w:cs="Arial"/>
            <w:sz w:val="18"/>
            <w:szCs w:val="18"/>
          </w:rPr>
          <w:t>traditional medicine, food, and textile industries</w:t>
        </w:r>
        <w:r w:rsidR="0035563E">
          <w:rPr>
            <w:rFonts w:ascii="Arial" w:eastAsia="Calibri" w:hAnsi="Arial" w:cs="Arial"/>
            <w:sz w:val="18"/>
            <w:szCs w:val="18"/>
          </w:rPr>
          <w:t>(</w:t>
        </w:r>
      </w:ins>
      <w:r w:rsidRPr="007E1443">
        <w:rPr>
          <w:rFonts w:ascii="Arial" w:eastAsia="Calibri" w:hAnsi="Arial" w:cs="Arial"/>
          <w:sz w:val="18"/>
          <w:szCs w:val="18"/>
        </w:rPr>
        <w:t>Chavan and Singhal</w:t>
      </w:r>
      <w:ins w:id="307" w:author="pc" w:date="2025-08-26T22:17:00Z">
        <w:r w:rsidR="0035563E">
          <w:rPr>
            <w:rFonts w:ascii="Arial" w:eastAsia="Calibri" w:hAnsi="Arial" w:cs="Arial"/>
            <w:sz w:val="18"/>
            <w:szCs w:val="18"/>
          </w:rPr>
          <w:t>,</w:t>
        </w:r>
      </w:ins>
      <w:del w:id="308" w:author="pc" w:date="2025-08-26T22:17:00Z">
        <w:r w:rsidRPr="007E1443" w:rsidDel="0035563E">
          <w:rPr>
            <w:rFonts w:ascii="Arial" w:eastAsia="Calibri" w:hAnsi="Arial" w:cs="Arial"/>
            <w:sz w:val="18"/>
            <w:szCs w:val="18"/>
          </w:rPr>
          <w:delText xml:space="preserve"> (</w:delText>
        </w:r>
      </w:del>
      <w:r w:rsidRPr="007E1443">
        <w:rPr>
          <w:rFonts w:ascii="Arial" w:eastAsia="Calibri" w:hAnsi="Arial" w:cs="Arial"/>
          <w:sz w:val="18"/>
          <w:szCs w:val="18"/>
        </w:rPr>
        <w:t>2013)</w:t>
      </w:r>
      <w:del w:id="309" w:author="pc" w:date="2025-08-26T22:17:00Z">
        <w:r w:rsidRPr="007E1443" w:rsidDel="0035563E">
          <w:rPr>
            <w:rFonts w:ascii="Arial" w:eastAsia="Calibri" w:hAnsi="Arial" w:cs="Arial"/>
            <w:sz w:val="18"/>
            <w:szCs w:val="18"/>
          </w:rPr>
          <w:delText xml:space="preserve"> </w:delText>
        </w:r>
      </w:del>
      <w:ins w:id="310" w:author="pc" w:date="2025-08-26T22:17:00Z">
        <w:r w:rsidR="0035563E">
          <w:rPr>
            <w:rFonts w:ascii="Arial" w:eastAsia="Calibri" w:hAnsi="Arial" w:cs="Arial"/>
            <w:sz w:val="18"/>
            <w:szCs w:val="18"/>
          </w:rPr>
          <w:t>.</w:t>
        </w:r>
      </w:ins>
      <w:del w:id="311" w:author="pc" w:date="2025-08-26T22:17:00Z">
        <w:r w:rsidRPr="007E1443" w:rsidDel="0035563E">
          <w:rPr>
            <w:rFonts w:ascii="Arial" w:eastAsia="Calibri" w:hAnsi="Arial" w:cs="Arial"/>
            <w:sz w:val="18"/>
            <w:szCs w:val="18"/>
          </w:rPr>
          <w:delText xml:space="preserve">stated that </w:delText>
        </w:r>
      </w:del>
      <w:del w:id="312" w:author="pc" w:date="2025-08-26T16:15:00Z">
        <w:r w:rsidRPr="007E1443" w:rsidDel="008A625B">
          <w:rPr>
            <w:rFonts w:ascii="Arial" w:eastAsia="Calibri" w:hAnsi="Arial" w:cs="Arial"/>
            <w:sz w:val="18"/>
            <w:szCs w:val="18"/>
          </w:rPr>
          <w:delText>areca</w:delText>
        </w:r>
      </w:del>
      <w:del w:id="313" w:author="pc" w:date="2025-08-26T22:17:00Z">
        <w:r w:rsidRPr="007E1443" w:rsidDel="0035563E">
          <w:rPr>
            <w:rFonts w:ascii="Arial" w:eastAsia="Calibri" w:hAnsi="Arial" w:cs="Arial"/>
            <w:sz w:val="18"/>
            <w:szCs w:val="18"/>
          </w:rPr>
          <w:delText xml:space="preserve"> nuts have many purposes, such as in traditional medicine, </w:delText>
        </w:r>
      </w:del>
      <w:del w:id="314" w:author="pc" w:date="2025-08-26T22:16:00Z">
        <w:r w:rsidRPr="007E1443" w:rsidDel="0035563E">
          <w:rPr>
            <w:rFonts w:ascii="Arial" w:eastAsia="Calibri" w:hAnsi="Arial" w:cs="Arial"/>
            <w:sz w:val="18"/>
            <w:szCs w:val="18"/>
          </w:rPr>
          <w:delText xml:space="preserve">furniture, cosmetics, </w:delText>
        </w:r>
      </w:del>
      <w:del w:id="315" w:author="pc" w:date="2025-08-26T22:17:00Z">
        <w:r w:rsidRPr="007E1443" w:rsidDel="0035563E">
          <w:rPr>
            <w:rFonts w:ascii="Arial" w:eastAsia="Calibri" w:hAnsi="Arial" w:cs="Arial"/>
            <w:sz w:val="18"/>
            <w:szCs w:val="18"/>
          </w:rPr>
          <w:delText>food, and textile industries</w:delText>
        </w:r>
        <w:r w:rsidDel="0035563E">
          <w:rPr>
            <w:rFonts w:ascii="Arial" w:eastAsia="Calibri" w:hAnsi="Arial" w:cs="Arial"/>
            <w:sz w:val="18"/>
            <w:szCs w:val="18"/>
          </w:rPr>
          <w:delText>.</w:delText>
        </w:r>
      </w:del>
    </w:p>
    <w:p w14:paraId="12C7FE20" w14:textId="77777777" w:rsidR="00463DDE" w:rsidRPr="00463DDE" w:rsidRDefault="00463DDE">
      <w:pPr>
        <w:spacing w:after="0" w:line="240" w:lineRule="auto"/>
        <w:ind w:firstLine="720"/>
        <w:jc w:val="both"/>
        <w:rPr>
          <w:rFonts w:ascii="Arial" w:eastAsia="Times New Roman" w:hAnsi="Arial" w:cs="Arial"/>
          <w:sz w:val="18"/>
          <w:szCs w:val="18"/>
        </w:rPr>
        <w:pPrChange w:id="316" w:author="pc" w:date="2025-08-26T22:19:00Z">
          <w:pPr>
            <w:spacing w:after="0" w:line="240" w:lineRule="auto"/>
            <w:jc w:val="both"/>
          </w:pPr>
        </w:pPrChange>
      </w:pPr>
    </w:p>
    <w:p w14:paraId="01C2811D" w14:textId="3E32E575" w:rsidR="00C76418" w:rsidRPr="00346619" w:rsidRDefault="00C76418" w:rsidP="00C76418">
      <w:pPr>
        <w:pStyle w:val="NormalWeb"/>
        <w:jc w:val="both"/>
        <w:rPr>
          <w:ins w:id="317" w:author="pc" w:date="2025-08-27T10:44:00Z"/>
          <w:sz w:val="18"/>
          <w:szCs w:val="18"/>
          <w:rPrChange w:id="318" w:author="pc" w:date="2025-08-27T11:01:00Z">
            <w:rPr>
              <w:ins w:id="319" w:author="pc" w:date="2025-08-27T10:44:00Z"/>
            </w:rPr>
          </w:rPrChange>
        </w:rPr>
      </w:pPr>
      <w:ins w:id="320" w:author="pc" w:date="2025-08-27T10:43:00Z">
        <w:r>
          <w:rPr>
            <w:rFonts w:ascii="Arial" w:eastAsia="Times New Roman" w:hAnsi="Arial" w:cs="Arial"/>
            <w:sz w:val="18"/>
            <w:szCs w:val="18"/>
          </w:rPr>
          <w:t>In</w:t>
        </w:r>
      </w:ins>
      <w:ins w:id="321" w:author="pc" w:date="2025-08-27T10:44:00Z">
        <w:r>
          <w:rPr>
            <w:rFonts w:ascii="Arial" w:eastAsia="Times New Roman" w:hAnsi="Arial" w:cs="Arial"/>
            <w:sz w:val="18"/>
            <w:szCs w:val="18"/>
          </w:rPr>
          <w:t xml:space="preserve"> </w:t>
        </w:r>
        <w:r w:rsidRPr="00346619">
          <w:rPr>
            <w:rFonts w:ascii="Arial" w:eastAsia="Times New Roman" w:hAnsi="Arial" w:cs="Arial"/>
            <w:sz w:val="18"/>
            <w:szCs w:val="18"/>
          </w:rPr>
          <w:t xml:space="preserve">a study </w:t>
        </w:r>
        <w:r w:rsidRPr="00346619">
          <w:rPr>
            <w:sz w:val="18"/>
            <w:szCs w:val="18"/>
            <w:rPrChange w:id="322" w:author="pc" w:date="2025-08-27T11:01:00Z">
              <w:rPr>
                <w:rFonts w:asciiTheme="minorHAnsi" w:hAnsiTheme="minorHAnsi" w:cstheme="minorBidi"/>
                <w:sz w:val="22"/>
                <w:szCs w:val="22"/>
              </w:rPr>
            </w:rPrChange>
          </w:rPr>
          <w:t>by Zhou Wen-</w:t>
        </w:r>
        <w:proofErr w:type="spellStart"/>
        <w:r w:rsidRPr="00346619">
          <w:rPr>
            <w:sz w:val="18"/>
            <w:szCs w:val="18"/>
            <w:rPrChange w:id="323" w:author="pc" w:date="2025-08-27T11:01:00Z">
              <w:rPr>
                <w:rFonts w:asciiTheme="minorHAnsi" w:hAnsiTheme="minorHAnsi" w:cstheme="minorBidi"/>
                <w:sz w:val="22"/>
                <w:szCs w:val="22"/>
              </w:rPr>
            </w:rPrChange>
          </w:rPr>
          <w:t>hua</w:t>
        </w:r>
        <w:proofErr w:type="spellEnd"/>
        <w:r w:rsidRPr="00346619">
          <w:rPr>
            <w:sz w:val="18"/>
            <w:szCs w:val="18"/>
            <w:rPrChange w:id="324" w:author="pc" w:date="2025-08-27T11:01:00Z">
              <w:rPr>
                <w:rFonts w:asciiTheme="minorHAnsi" w:hAnsiTheme="minorHAnsi" w:cstheme="minorBidi"/>
                <w:sz w:val="22"/>
                <w:szCs w:val="22"/>
              </w:rPr>
            </w:rPrChange>
          </w:rPr>
          <w:t xml:space="preserve"> </w:t>
        </w:r>
        <w:r w:rsidRPr="00346619">
          <w:rPr>
            <w:i/>
            <w:sz w:val="18"/>
            <w:szCs w:val="18"/>
            <w:rPrChange w:id="325" w:author="pc" w:date="2025-08-27T11:01:00Z">
              <w:rPr>
                <w:rFonts w:asciiTheme="minorHAnsi" w:hAnsiTheme="minorHAnsi" w:cstheme="minorBidi"/>
                <w:sz w:val="22"/>
                <w:szCs w:val="22"/>
              </w:rPr>
            </w:rPrChange>
          </w:rPr>
          <w:t>et al</w:t>
        </w:r>
        <w:r w:rsidRPr="00346619">
          <w:rPr>
            <w:sz w:val="18"/>
            <w:szCs w:val="18"/>
            <w:rPrChange w:id="326" w:author="pc" w:date="2025-08-27T11:01:00Z">
              <w:rPr>
                <w:rFonts w:asciiTheme="minorHAnsi" w:hAnsiTheme="minorHAnsi" w:cstheme="minorBidi"/>
                <w:sz w:val="22"/>
                <w:szCs w:val="22"/>
              </w:rPr>
            </w:rPrChange>
          </w:rPr>
          <w:t xml:space="preserve">. (2011), a combination of </w:t>
        </w:r>
        <w:r w:rsidRPr="00346619">
          <w:rPr>
            <w:bCs/>
            <w:sz w:val="18"/>
            <w:szCs w:val="18"/>
            <w:rPrChange w:id="327" w:author="pc" w:date="2025-08-27T11:01:00Z">
              <w:rPr>
                <w:rFonts w:asciiTheme="minorHAnsi" w:hAnsiTheme="minorHAnsi" w:cstheme="minorBidi"/>
                <w:bCs/>
                <w:sz w:val="22"/>
                <w:szCs w:val="22"/>
              </w:rPr>
            </w:rPrChange>
          </w:rPr>
          <w:t>Areca nut oil and arecoline</w:t>
        </w:r>
        <w:r w:rsidRPr="00346619">
          <w:rPr>
            <w:sz w:val="18"/>
            <w:szCs w:val="18"/>
            <w:rPrChange w:id="328" w:author="pc" w:date="2025-08-27T11:01:00Z">
              <w:rPr>
                <w:rFonts w:asciiTheme="minorHAnsi" w:hAnsiTheme="minorHAnsi" w:cstheme="minorBidi"/>
                <w:sz w:val="22"/>
                <w:szCs w:val="22"/>
              </w:rPr>
            </w:rPrChange>
          </w:rPr>
          <w:t xml:space="preserve"> was found to work synergistically to enhance </w:t>
        </w:r>
        <w:r w:rsidRPr="00346619">
          <w:rPr>
            <w:bCs/>
            <w:sz w:val="18"/>
            <w:szCs w:val="18"/>
            <w:rPrChange w:id="329" w:author="pc" w:date="2025-08-27T11:01:00Z">
              <w:rPr>
                <w:rFonts w:asciiTheme="minorHAnsi" w:hAnsiTheme="minorHAnsi" w:cstheme="minorBidi"/>
                <w:bCs/>
                <w:sz w:val="22"/>
                <w:szCs w:val="22"/>
              </w:rPr>
            </w:rPrChange>
          </w:rPr>
          <w:t>hypolipidemia in rats</w:t>
        </w:r>
        <w:r w:rsidRPr="00346619">
          <w:rPr>
            <w:sz w:val="18"/>
            <w:szCs w:val="18"/>
            <w:rPrChange w:id="330" w:author="pc" w:date="2025-08-27T11:01:00Z">
              <w:rPr>
                <w:rFonts w:asciiTheme="minorHAnsi" w:hAnsiTheme="minorHAnsi" w:cstheme="minorBidi"/>
                <w:sz w:val="22"/>
                <w:szCs w:val="22"/>
              </w:rPr>
            </w:rPrChange>
          </w:rPr>
          <w:t xml:space="preserve">. </w:t>
        </w:r>
        <w:proofErr w:type="spellStart"/>
        <w:r w:rsidRPr="00346619">
          <w:rPr>
            <w:sz w:val="18"/>
            <w:szCs w:val="18"/>
            <w:rPrChange w:id="331" w:author="pc" w:date="2025-08-27T11:01:00Z">
              <w:rPr>
                <w:rFonts w:asciiTheme="minorHAnsi" w:hAnsiTheme="minorHAnsi" w:cstheme="minorBidi"/>
                <w:sz w:val="22"/>
                <w:szCs w:val="22"/>
              </w:rPr>
            </w:rPrChange>
          </w:rPr>
          <w:t>Humaryanto</w:t>
        </w:r>
        <w:proofErr w:type="spellEnd"/>
        <w:r w:rsidRPr="00346619">
          <w:rPr>
            <w:sz w:val="18"/>
            <w:szCs w:val="18"/>
            <w:rPrChange w:id="332" w:author="pc" w:date="2025-08-27T11:01:00Z">
              <w:rPr>
                <w:rFonts w:asciiTheme="minorHAnsi" w:hAnsiTheme="minorHAnsi" w:cstheme="minorBidi"/>
                <w:sz w:val="22"/>
                <w:szCs w:val="22"/>
              </w:rPr>
            </w:rPrChange>
          </w:rPr>
          <w:t xml:space="preserve"> </w:t>
        </w:r>
        <w:r w:rsidRPr="00346619">
          <w:rPr>
            <w:i/>
            <w:sz w:val="18"/>
            <w:szCs w:val="18"/>
            <w:rPrChange w:id="333" w:author="pc" w:date="2025-08-27T11:01:00Z">
              <w:rPr>
                <w:rFonts w:asciiTheme="minorHAnsi" w:hAnsiTheme="minorHAnsi" w:cstheme="minorBidi"/>
                <w:sz w:val="22"/>
                <w:szCs w:val="22"/>
              </w:rPr>
            </w:rPrChange>
          </w:rPr>
          <w:t>et al.</w:t>
        </w:r>
        <w:r w:rsidRPr="00346619">
          <w:rPr>
            <w:sz w:val="18"/>
            <w:szCs w:val="18"/>
            <w:rPrChange w:id="334" w:author="pc" w:date="2025-08-27T11:01:00Z">
              <w:rPr>
                <w:rFonts w:asciiTheme="minorHAnsi" w:hAnsiTheme="minorHAnsi" w:cstheme="minorBidi"/>
                <w:sz w:val="22"/>
                <w:szCs w:val="22"/>
              </w:rPr>
            </w:rPrChange>
          </w:rPr>
          <w:t xml:space="preserve"> (2023) discovered that while the ethanol extract of both young and old Areca nuts is ineffective against </w:t>
        </w:r>
        <w:r w:rsidRPr="00346619">
          <w:rPr>
            <w:b/>
            <w:bCs/>
            <w:sz w:val="18"/>
            <w:szCs w:val="18"/>
            <w:rPrChange w:id="335" w:author="pc" w:date="2025-08-27T11:01:00Z">
              <w:rPr>
                <w:rFonts w:asciiTheme="minorHAnsi" w:hAnsiTheme="minorHAnsi" w:cstheme="minorBidi"/>
                <w:b/>
                <w:bCs/>
                <w:sz w:val="22"/>
                <w:szCs w:val="22"/>
              </w:rPr>
            </w:rPrChange>
          </w:rPr>
          <w:t>MRSA</w:t>
        </w:r>
        <w:r w:rsidRPr="00346619">
          <w:rPr>
            <w:sz w:val="18"/>
            <w:szCs w:val="18"/>
            <w:rPrChange w:id="336" w:author="pc" w:date="2025-08-27T11:01:00Z">
              <w:rPr>
                <w:rFonts w:asciiTheme="minorHAnsi" w:hAnsiTheme="minorHAnsi" w:cstheme="minorBidi"/>
                <w:sz w:val="22"/>
                <w:szCs w:val="22"/>
              </w:rPr>
            </w:rPrChange>
          </w:rPr>
          <w:t xml:space="preserve">, the extract from old Areca nuts has potent antibacterial activity against </w:t>
        </w:r>
        <w:r w:rsidRPr="00346619">
          <w:rPr>
            <w:b/>
            <w:bCs/>
            <w:sz w:val="18"/>
            <w:szCs w:val="18"/>
            <w:rPrChange w:id="337" w:author="pc" w:date="2025-08-27T11:01:00Z">
              <w:rPr>
                <w:rFonts w:asciiTheme="minorHAnsi" w:hAnsiTheme="minorHAnsi" w:cstheme="minorBidi"/>
                <w:b/>
                <w:bCs/>
                <w:sz w:val="22"/>
                <w:szCs w:val="22"/>
              </w:rPr>
            </w:rPrChange>
          </w:rPr>
          <w:t>MSSA</w:t>
        </w:r>
        <w:r w:rsidRPr="00346619">
          <w:rPr>
            <w:sz w:val="18"/>
            <w:szCs w:val="18"/>
            <w:rPrChange w:id="338" w:author="pc" w:date="2025-08-27T11:01:00Z">
              <w:rPr>
                <w:rFonts w:asciiTheme="minorHAnsi" w:hAnsiTheme="minorHAnsi" w:cstheme="minorBidi"/>
                <w:sz w:val="22"/>
                <w:szCs w:val="22"/>
              </w:rPr>
            </w:rPrChange>
          </w:rPr>
          <w:t>.</w:t>
        </w:r>
      </w:ins>
    </w:p>
    <w:p w14:paraId="1DDFD5FB" w14:textId="77777777" w:rsidR="00C76418" w:rsidRPr="00346619" w:rsidRDefault="00C76418" w:rsidP="00C76418">
      <w:pPr>
        <w:pStyle w:val="NormalWeb"/>
        <w:jc w:val="both"/>
        <w:rPr>
          <w:ins w:id="339" w:author="pc" w:date="2025-08-27T10:44:00Z"/>
          <w:sz w:val="18"/>
          <w:szCs w:val="18"/>
          <w:rPrChange w:id="340" w:author="pc" w:date="2025-08-27T11:01:00Z">
            <w:rPr>
              <w:ins w:id="341" w:author="pc" w:date="2025-08-27T10:44:00Z"/>
            </w:rPr>
          </w:rPrChange>
        </w:rPr>
      </w:pPr>
      <w:ins w:id="342" w:author="pc" w:date="2025-08-27T10:44:00Z">
        <w:r w:rsidRPr="00346619">
          <w:rPr>
            <w:sz w:val="18"/>
            <w:szCs w:val="18"/>
            <w:rPrChange w:id="343" w:author="pc" w:date="2025-08-27T11:01:00Z">
              <w:rPr>
                <w:rFonts w:asciiTheme="minorHAnsi" w:hAnsiTheme="minorHAnsi" w:cstheme="minorBidi"/>
                <w:sz w:val="22"/>
                <w:szCs w:val="22"/>
              </w:rPr>
            </w:rPrChange>
          </w:rPr>
          <w:t xml:space="preserve">Beyond its medicinal properties, Areca nut is a significant psychoactive substance, ranking fourth in use after caffeine, nicotine, and alcohol (Anjana </w:t>
        </w:r>
        <w:r w:rsidRPr="00346619">
          <w:rPr>
            <w:i/>
            <w:sz w:val="18"/>
            <w:szCs w:val="18"/>
            <w:rPrChange w:id="344" w:author="pc" w:date="2025-08-27T11:01:00Z">
              <w:rPr>
                <w:rFonts w:asciiTheme="minorHAnsi" w:hAnsiTheme="minorHAnsi" w:cstheme="minorBidi"/>
                <w:sz w:val="22"/>
                <w:szCs w:val="22"/>
              </w:rPr>
            </w:rPrChange>
          </w:rPr>
          <w:t>et al</w:t>
        </w:r>
        <w:r w:rsidRPr="00346619">
          <w:rPr>
            <w:sz w:val="18"/>
            <w:szCs w:val="18"/>
            <w:rPrChange w:id="345" w:author="pc" w:date="2025-08-27T11:01:00Z">
              <w:rPr>
                <w:rFonts w:asciiTheme="minorHAnsi" w:hAnsiTheme="minorHAnsi" w:cstheme="minorBidi"/>
                <w:sz w:val="22"/>
                <w:szCs w:val="22"/>
              </w:rPr>
            </w:rPrChange>
          </w:rPr>
          <w:t xml:space="preserve">., 2015). It has </w:t>
        </w:r>
        <w:r w:rsidRPr="00346619">
          <w:rPr>
            <w:sz w:val="18"/>
            <w:szCs w:val="18"/>
            <w:rPrChange w:id="346" w:author="pc" w:date="2025-08-27T11:01:00Z">
              <w:rPr>
                <w:rFonts w:asciiTheme="minorHAnsi" w:hAnsiTheme="minorHAnsi" w:cstheme="minorBidi"/>
                <w:sz w:val="22"/>
                <w:szCs w:val="22"/>
              </w:rPr>
            </w:rPrChange>
          </w:rPr>
          <w:lastRenderedPageBreak/>
          <w:t xml:space="preserve">been associated with several positive effects, including its ability to inhibit microbial growth, and its </w:t>
        </w:r>
        <w:r w:rsidRPr="00346619">
          <w:rPr>
            <w:bCs/>
            <w:sz w:val="18"/>
            <w:szCs w:val="18"/>
            <w:rPrChange w:id="347" w:author="pc" w:date="2025-08-27T11:01:00Z">
              <w:rPr>
                <w:rFonts w:asciiTheme="minorHAnsi" w:hAnsiTheme="minorHAnsi" w:cstheme="minorBidi"/>
                <w:bCs/>
                <w:sz w:val="22"/>
                <w:szCs w:val="22"/>
              </w:rPr>
            </w:rPrChange>
          </w:rPr>
          <w:t>anti-schizophrenia, anti-inflammatory, and memory-enhancing properties</w:t>
        </w:r>
        <w:r w:rsidRPr="00346619">
          <w:rPr>
            <w:sz w:val="18"/>
            <w:szCs w:val="18"/>
            <w:rPrChange w:id="348" w:author="pc" w:date="2025-08-27T11:01:00Z">
              <w:rPr>
                <w:rFonts w:asciiTheme="minorHAnsi" w:hAnsiTheme="minorHAnsi" w:cstheme="minorBidi"/>
                <w:sz w:val="22"/>
                <w:szCs w:val="22"/>
              </w:rPr>
            </w:rPrChange>
          </w:rPr>
          <w:t>.</w:t>
        </w:r>
      </w:ins>
    </w:p>
    <w:p w14:paraId="2F20CA9D" w14:textId="77777777" w:rsidR="00C76418" w:rsidRPr="00346619" w:rsidRDefault="00C76418" w:rsidP="00C76418">
      <w:pPr>
        <w:pStyle w:val="NormalWeb"/>
        <w:jc w:val="both"/>
        <w:rPr>
          <w:ins w:id="349" w:author="pc" w:date="2025-08-27T10:44:00Z"/>
          <w:sz w:val="18"/>
          <w:szCs w:val="18"/>
          <w:rPrChange w:id="350" w:author="pc" w:date="2025-08-27T11:01:00Z">
            <w:rPr>
              <w:ins w:id="351" w:author="pc" w:date="2025-08-27T10:44:00Z"/>
            </w:rPr>
          </w:rPrChange>
        </w:rPr>
      </w:pPr>
      <w:ins w:id="352" w:author="pc" w:date="2025-08-27T10:44:00Z">
        <w:r w:rsidRPr="00346619">
          <w:rPr>
            <w:sz w:val="18"/>
            <w:szCs w:val="18"/>
            <w:rPrChange w:id="353" w:author="pc" w:date="2025-08-27T11:01:00Z">
              <w:rPr>
                <w:rFonts w:asciiTheme="minorHAnsi" w:hAnsiTheme="minorHAnsi" w:cstheme="minorBidi"/>
                <w:sz w:val="22"/>
                <w:szCs w:val="22"/>
              </w:rPr>
            </w:rPrChange>
          </w:rPr>
          <w:t xml:space="preserve">The antibacterial effects of </w:t>
        </w:r>
        <w:r w:rsidRPr="00346619">
          <w:rPr>
            <w:bCs/>
            <w:sz w:val="18"/>
            <w:szCs w:val="18"/>
            <w:rPrChange w:id="354" w:author="pc" w:date="2025-08-27T11:01:00Z">
              <w:rPr>
                <w:rFonts w:asciiTheme="minorHAnsi" w:hAnsiTheme="minorHAnsi" w:cstheme="minorBidi"/>
                <w:bCs/>
                <w:sz w:val="22"/>
                <w:szCs w:val="22"/>
              </w:rPr>
            </w:rPrChange>
          </w:rPr>
          <w:t>Areca nut seed extract</w:t>
        </w:r>
        <w:r w:rsidRPr="00346619">
          <w:rPr>
            <w:sz w:val="18"/>
            <w:szCs w:val="18"/>
            <w:rPrChange w:id="355" w:author="pc" w:date="2025-08-27T11:01:00Z">
              <w:rPr>
                <w:rFonts w:asciiTheme="minorHAnsi" w:hAnsiTheme="minorHAnsi" w:cstheme="minorBidi"/>
                <w:sz w:val="22"/>
                <w:szCs w:val="22"/>
              </w:rPr>
            </w:rPrChange>
          </w:rPr>
          <w:t xml:space="preserve"> against both Gram-positive and Gram-negative bacteria also show promise for the food industry. According to Neda Jam </w:t>
        </w:r>
        <w:r w:rsidRPr="00346619">
          <w:rPr>
            <w:i/>
            <w:sz w:val="18"/>
            <w:szCs w:val="18"/>
            <w:rPrChange w:id="356" w:author="pc" w:date="2025-08-27T11:01:00Z">
              <w:rPr>
                <w:rFonts w:asciiTheme="minorHAnsi" w:hAnsiTheme="minorHAnsi" w:cstheme="minorBidi"/>
                <w:sz w:val="22"/>
                <w:szCs w:val="22"/>
              </w:rPr>
            </w:rPrChange>
          </w:rPr>
          <w:t>et al</w:t>
        </w:r>
        <w:r w:rsidRPr="00346619">
          <w:rPr>
            <w:sz w:val="18"/>
            <w:szCs w:val="18"/>
            <w:rPrChange w:id="357" w:author="pc" w:date="2025-08-27T11:01:00Z">
              <w:rPr>
                <w:rFonts w:asciiTheme="minorHAnsi" w:hAnsiTheme="minorHAnsi" w:cstheme="minorBidi"/>
                <w:sz w:val="22"/>
                <w:szCs w:val="22"/>
              </w:rPr>
            </w:rPrChange>
          </w:rPr>
          <w:t xml:space="preserve">. (2021), this could be used to develop new food safety policies. Looking ahead, Ziyuan Guo </w:t>
        </w:r>
        <w:r w:rsidRPr="00346619">
          <w:rPr>
            <w:i/>
            <w:sz w:val="18"/>
            <w:szCs w:val="18"/>
            <w:rPrChange w:id="358" w:author="pc" w:date="2025-08-27T11:01:00Z">
              <w:rPr>
                <w:rFonts w:asciiTheme="minorHAnsi" w:hAnsiTheme="minorHAnsi" w:cstheme="minorBidi"/>
                <w:sz w:val="22"/>
                <w:szCs w:val="22"/>
              </w:rPr>
            </w:rPrChange>
          </w:rPr>
          <w:t>et al</w:t>
        </w:r>
        <w:r w:rsidRPr="00346619">
          <w:rPr>
            <w:sz w:val="18"/>
            <w:szCs w:val="18"/>
            <w:rPrChange w:id="359" w:author="pc" w:date="2025-08-27T11:01:00Z">
              <w:rPr>
                <w:rFonts w:asciiTheme="minorHAnsi" w:hAnsiTheme="minorHAnsi" w:cstheme="minorBidi"/>
                <w:sz w:val="22"/>
                <w:szCs w:val="22"/>
              </w:rPr>
            </w:rPrChange>
          </w:rPr>
          <w:t xml:space="preserve">. (2024) suggest that Areca nut extracts have a broad range of future applications in the fields of </w:t>
        </w:r>
        <w:r w:rsidRPr="00346619">
          <w:rPr>
            <w:bCs/>
            <w:sz w:val="18"/>
            <w:szCs w:val="18"/>
            <w:rPrChange w:id="360" w:author="pc" w:date="2025-08-27T11:01:00Z">
              <w:rPr>
                <w:rFonts w:asciiTheme="minorHAnsi" w:hAnsiTheme="minorHAnsi" w:cstheme="minorBidi"/>
                <w:bCs/>
                <w:sz w:val="22"/>
                <w:szCs w:val="22"/>
              </w:rPr>
            </w:rPrChange>
          </w:rPr>
          <w:t>food, medicine, industry, and construction</w:t>
        </w:r>
        <w:r w:rsidRPr="00346619">
          <w:rPr>
            <w:sz w:val="18"/>
            <w:szCs w:val="18"/>
            <w:rPrChange w:id="361" w:author="pc" w:date="2025-08-27T11:01:00Z">
              <w:rPr>
                <w:rFonts w:asciiTheme="minorHAnsi" w:hAnsiTheme="minorHAnsi" w:cstheme="minorBidi"/>
                <w:sz w:val="22"/>
                <w:szCs w:val="22"/>
              </w:rPr>
            </w:rPrChange>
          </w:rPr>
          <w:t>.</w:t>
        </w:r>
      </w:ins>
    </w:p>
    <w:p w14:paraId="771A3F16" w14:textId="32BFF405" w:rsidR="001018D9" w:rsidDel="00C76418" w:rsidRDefault="007E1443" w:rsidP="00C76418">
      <w:pPr>
        <w:spacing w:after="0" w:line="240" w:lineRule="auto"/>
        <w:jc w:val="both"/>
        <w:rPr>
          <w:del w:id="362" w:author="pc" w:date="2025-08-27T10:44:00Z"/>
          <w:rFonts w:ascii="Arial" w:eastAsia="Times New Roman" w:hAnsi="Arial" w:cs="Arial"/>
          <w:color w:val="EE0000"/>
          <w:sz w:val="18"/>
          <w:szCs w:val="18"/>
        </w:rPr>
      </w:pPr>
      <w:del w:id="363" w:author="pc" w:date="2025-08-27T10:14:00Z">
        <w:r w:rsidRPr="007E1443" w:rsidDel="004A0CCE">
          <w:rPr>
            <w:rFonts w:ascii="Arial" w:eastAsia="Times New Roman" w:hAnsi="Arial" w:cs="Arial"/>
            <w:sz w:val="18"/>
            <w:szCs w:val="18"/>
          </w:rPr>
          <w:delText>In medical use, a</w:delText>
        </w:r>
      </w:del>
      <w:del w:id="364" w:author="pc" w:date="2025-08-27T10:44:00Z">
        <w:r w:rsidRPr="007E1443" w:rsidDel="00C76418">
          <w:rPr>
            <w:rFonts w:ascii="Arial" w:eastAsia="Times New Roman" w:hAnsi="Arial" w:cs="Arial"/>
            <w:sz w:val="18"/>
            <w:szCs w:val="18"/>
          </w:rPr>
          <w:delText xml:space="preserve">rcanut oil plus arecoline can synergistically enhance hypolipidemia in rats (Zhou Wen-hua </w:delText>
        </w:r>
      </w:del>
      <w:del w:id="365" w:author="pc" w:date="2025-08-26T16:17:00Z">
        <w:r w:rsidRPr="007E1443" w:rsidDel="008A625B">
          <w:rPr>
            <w:rFonts w:ascii="Arial" w:eastAsia="Times New Roman" w:hAnsi="Arial" w:cs="Arial"/>
            <w:sz w:val="18"/>
            <w:szCs w:val="18"/>
          </w:rPr>
          <w:delText>et al</w:delText>
        </w:r>
      </w:del>
      <w:del w:id="366" w:author="pc" w:date="2025-08-27T10:44:00Z">
        <w:r w:rsidRPr="007E1443" w:rsidDel="00C76418">
          <w:rPr>
            <w:rFonts w:ascii="Arial" w:eastAsia="Times New Roman" w:hAnsi="Arial" w:cs="Arial"/>
            <w:sz w:val="18"/>
            <w:szCs w:val="18"/>
          </w:rPr>
          <w:delText xml:space="preserve">., 2011).  According to Humaryanto </w:delText>
        </w:r>
      </w:del>
      <w:del w:id="367" w:author="pc" w:date="2025-08-26T16:17:00Z">
        <w:r w:rsidRPr="007E1443" w:rsidDel="008A625B">
          <w:rPr>
            <w:rFonts w:ascii="Arial" w:eastAsia="Times New Roman" w:hAnsi="Arial" w:cs="Arial"/>
            <w:sz w:val="18"/>
            <w:szCs w:val="18"/>
          </w:rPr>
          <w:delText>et al</w:delText>
        </w:r>
      </w:del>
      <w:del w:id="368" w:author="pc" w:date="2025-08-27T10:44:00Z">
        <w:r w:rsidRPr="007E1443" w:rsidDel="00C76418">
          <w:rPr>
            <w:rFonts w:ascii="Arial" w:eastAsia="Times New Roman" w:hAnsi="Arial" w:cs="Arial"/>
            <w:sz w:val="18"/>
            <w:szCs w:val="18"/>
          </w:rPr>
          <w:delText xml:space="preserve">. (2023), MRSA   bacteria are resistant to the ethanol extract of young and old </w:delText>
        </w:r>
      </w:del>
      <w:del w:id="369" w:author="pc" w:date="2025-08-26T16:15:00Z">
        <w:r w:rsidRPr="007E1443" w:rsidDel="008A625B">
          <w:rPr>
            <w:rFonts w:ascii="Arial" w:eastAsia="Times New Roman" w:hAnsi="Arial" w:cs="Arial"/>
            <w:sz w:val="18"/>
            <w:szCs w:val="18"/>
          </w:rPr>
          <w:delText>areca</w:delText>
        </w:r>
      </w:del>
      <w:del w:id="370" w:author="pc" w:date="2025-08-27T10:44:00Z">
        <w:r w:rsidRPr="007E1443" w:rsidDel="00C76418">
          <w:rPr>
            <w:rFonts w:ascii="Arial" w:eastAsia="Times New Roman" w:hAnsi="Arial" w:cs="Arial"/>
            <w:sz w:val="18"/>
            <w:szCs w:val="18"/>
          </w:rPr>
          <w:delText xml:space="preserve"> nuts, while the ethanol extract of old </w:delText>
        </w:r>
      </w:del>
      <w:del w:id="371" w:author="pc" w:date="2025-08-26T16:15:00Z">
        <w:r w:rsidRPr="007E1443" w:rsidDel="008A625B">
          <w:rPr>
            <w:rFonts w:ascii="Arial" w:eastAsia="Times New Roman" w:hAnsi="Arial" w:cs="Arial"/>
            <w:sz w:val="18"/>
            <w:szCs w:val="18"/>
          </w:rPr>
          <w:delText>areca</w:delText>
        </w:r>
      </w:del>
      <w:del w:id="372" w:author="pc" w:date="2025-08-27T10:44:00Z">
        <w:r w:rsidRPr="007E1443" w:rsidDel="00C76418">
          <w:rPr>
            <w:rFonts w:ascii="Arial" w:eastAsia="Times New Roman" w:hAnsi="Arial" w:cs="Arial"/>
            <w:sz w:val="18"/>
            <w:szCs w:val="18"/>
          </w:rPr>
          <w:delText xml:space="preserve"> nuts has potent antibacterial activity against MSSA. </w:delText>
        </w:r>
      </w:del>
      <w:del w:id="373" w:author="pc" w:date="2025-08-27T10:23:00Z">
        <w:r w:rsidRPr="007E1443" w:rsidDel="007B105B">
          <w:rPr>
            <w:rFonts w:ascii="Arial" w:eastAsia="Times New Roman" w:hAnsi="Arial" w:cs="Arial"/>
            <w:sz w:val="18"/>
            <w:szCs w:val="18"/>
          </w:rPr>
          <w:delText xml:space="preserve">   </w:delText>
        </w:r>
      </w:del>
      <w:del w:id="374" w:author="pc" w:date="2025-08-27T10:26:00Z">
        <w:r w:rsidRPr="007E1443" w:rsidDel="007B105B">
          <w:rPr>
            <w:rFonts w:ascii="Arial" w:eastAsia="Times New Roman" w:hAnsi="Arial" w:cs="Arial"/>
            <w:sz w:val="18"/>
            <w:szCs w:val="18"/>
          </w:rPr>
          <w:delText xml:space="preserve"> </w:delText>
        </w:r>
      </w:del>
      <w:del w:id="375" w:author="pc" w:date="2025-08-27T10:44:00Z">
        <w:r w:rsidRPr="007E1443" w:rsidDel="00C76418">
          <w:rPr>
            <w:rFonts w:ascii="Arial" w:eastAsia="Times New Roman" w:hAnsi="Arial" w:cs="Arial"/>
            <w:sz w:val="18"/>
            <w:szCs w:val="18"/>
          </w:rPr>
          <w:delText xml:space="preserve">According to Anjana </w:delText>
        </w:r>
      </w:del>
      <w:del w:id="376" w:author="pc" w:date="2025-08-26T16:17:00Z">
        <w:r w:rsidRPr="007E1443" w:rsidDel="008A625B">
          <w:rPr>
            <w:rFonts w:ascii="Arial" w:eastAsia="Times New Roman" w:hAnsi="Arial" w:cs="Arial"/>
            <w:sz w:val="18"/>
            <w:szCs w:val="18"/>
          </w:rPr>
          <w:delText>et al</w:delText>
        </w:r>
      </w:del>
      <w:del w:id="377" w:author="pc" w:date="2025-08-27T10:44:00Z">
        <w:r w:rsidRPr="007E1443" w:rsidDel="00C76418">
          <w:rPr>
            <w:rFonts w:ascii="Arial" w:eastAsia="Times New Roman" w:hAnsi="Arial" w:cs="Arial"/>
            <w:sz w:val="18"/>
            <w:szCs w:val="18"/>
          </w:rPr>
          <w:delText xml:space="preserve">. (2015), the use of </w:delText>
        </w:r>
      </w:del>
      <w:del w:id="378" w:author="pc" w:date="2025-08-26T16:15:00Z">
        <w:r w:rsidRPr="007E1443" w:rsidDel="008A625B">
          <w:rPr>
            <w:rFonts w:ascii="Arial" w:eastAsia="Times New Roman" w:hAnsi="Arial" w:cs="Arial"/>
            <w:sz w:val="18"/>
            <w:szCs w:val="18"/>
          </w:rPr>
          <w:delText>areca</w:delText>
        </w:r>
      </w:del>
      <w:del w:id="379" w:author="pc" w:date="2025-08-27T10:44:00Z">
        <w:r w:rsidRPr="007E1443" w:rsidDel="00C76418">
          <w:rPr>
            <w:rFonts w:ascii="Arial" w:eastAsia="Times New Roman" w:hAnsi="Arial" w:cs="Arial"/>
            <w:sz w:val="18"/>
            <w:szCs w:val="18"/>
          </w:rPr>
          <w:delText xml:space="preserve"> nut as a psychoactive substance ranks fourth after caffeine, nicotine, and alcohol. The positive impact of consuming </w:delText>
        </w:r>
      </w:del>
      <w:del w:id="380" w:author="pc" w:date="2025-08-26T16:15:00Z">
        <w:r w:rsidRPr="007E1443" w:rsidDel="008A625B">
          <w:rPr>
            <w:rFonts w:ascii="Arial" w:eastAsia="Times New Roman" w:hAnsi="Arial" w:cs="Arial"/>
            <w:sz w:val="18"/>
            <w:szCs w:val="18"/>
          </w:rPr>
          <w:delText>areca</w:delText>
        </w:r>
      </w:del>
      <w:del w:id="381" w:author="pc" w:date="2025-08-27T10:44:00Z">
        <w:r w:rsidRPr="007E1443" w:rsidDel="00C76418">
          <w:rPr>
            <w:rFonts w:ascii="Arial" w:eastAsia="Times New Roman" w:hAnsi="Arial" w:cs="Arial"/>
            <w:sz w:val="18"/>
            <w:szCs w:val="18"/>
          </w:rPr>
          <w:delText xml:space="preserve"> nuts to overcome microbial growth, anti-schizophrenia, anti-inflammation, and improved memory</w:delText>
        </w:r>
      </w:del>
      <w:del w:id="382" w:author="pc" w:date="2025-08-26T22:22:00Z">
        <w:r w:rsidRPr="007E1443" w:rsidDel="0035563E">
          <w:rPr>
            <w:rFonts w:ascii="Arial" w:eastAsia="Times New Roman" w:hAnsi="Arial" w:cs="Arial"/>
            <w:sz w:val="18"/>
            <w:szCs w:val="18"/>
          </w:rPr>
          <w:delText>, while the negative</w:delText>
        </w:r>
      </w:del>
      <w:del w:id="383" w:author="pc" w:date="2025-08-27T10:44:00Z">
        <w:r w:rsidR="007747B0" w:rsidDel="00C76418">
          <w:rPr>
            <w:rFonts w:ascii="Arial" w:eastAsia="Times New Roman" w:hAnsi="Arial" w:cs="Arial"/>
            <w:sz w:val="18"/>
            <w:szCs w:val="18"/>
          </w:rPr>
          <w:delText xml:space="preserve">. </w:delText>
        </w:r>
        <w:r w:rsidR="001018D9" w:rsidRPr="001018D9" w:rsidDel="00C76418">
          <w:rPr>
            <w:rFonts w:ascii="Arial" w:eastAsia="Times New Roman" w:hAnsi="Arial" w:cs="Arial"/>
            <w:sz w:val="18"/>
            <w:szCs w:val="18"/>
          </w:rPr>
          <w:delText xml:space="preserve">In the food industry, </w:delText>
        </w:r>
      </w:del>
      <w:del w:id="384" w:author="pc" w:date="2025-08-26T16:15:00Z">
        <w:r w:rsidR="001018D9" w:rsidRPr="001018D9" w:rsidDel="008A625B">
          <w:rPr>
            <w:rFonts w:ascii="Arial" w:eastAsia="Times New Roman" w:hAnsi="Arial" w:cs="Arial"/>
            <w:sz w:val="18"/>
            <w:szCs w:val="18"/>
          </w:rPr>
          <w:delText>areca</w:delText>
        </w:r>
      </w:del>
      <w:del w:id="385" w:author="pc" w:date="2025-08-27T10:44:00Z">
        <w:r w:rsidR="001018D9" w:rsidRPr="001018D9" w:rsidDel="00C76418">
          <w:rPr>
            <w:rFonts w:ascii="Arial" w:eastAsia="Times New Roman" w:hAnsi="Arial" w:cs="Arial"/>
            <w:sz w:val="18"/>
            <w:szCs w:val="18"/>
          </w:rPr>
          <w:delText xml:space="preserve"> nuts can be utilized in the formulation of food safety policies, as the seed extract has demonstrated antibacterial effects against both Gram-positive and Gram-negative bacteria (Neda Jam </w:delText>
        </w:r>
      </w:del>
      <w:del w:id="386" w:author="pc" w:date="2025-08-26T16:17:00Z">
        <w:r w:rsidR="001018D9" w:rsidRPr="001018D9" w:rsidDel="008A625B">
          <w:rPr>
            <w:rFonts w:ascii="Arial" w:eastAsia="Times New Roman" w:hAnsi="Arial" w:cs="Arial"/>
            <w:sz w:val="18"/>
            <w:szCs w:val="18"/>
          </w:rPr>
          <w:delText>et al</w:delText>
        </w:r>
      </w:del>
      <w:del w:id="387" w:author="pc" w:date="2025-08-27T10:44:00Z">
        <w:r w:rsidR="001018D9" w:rsidRPr="001018D9" w:rsidDel="00C76418">
          <w:rPr>
            <w:rFonts w:ascii="Arial" w:eastAsia="Times New Roman" w:hAnsi="Arial" w:cs="Arial"/>
            <w:sz w:val="18"/>
            <w:szCs w:val="18"/>
          </w:rPr>
          <w:delText>., 2021).</w:delText>
        </w:r>
      </w:del>
    </w:p>
    <w:p w14:paraId="4948C29C" w14:textId="0BD47E2D" w:rsidR="007E1443" w:rsidDel="00C76418" w:rsidRDefault="007E1443" w:rsidP="00C76418">
      <w:pPr>
        <w:spacing w:after="0" w:line="240" w:lineRule="auto"/>
        <w:jc w:val="both"/>
        <w:rPr>
          <w:del w:id="388" w:author="pc" w:date="2025-08-27T10:44:00Z"/>
          <w:rFonts w:ascii="Arial" w:eastAsia="Times New Roman" w:hAnsi="Arial" w:cs="Arial"/>
          <w:sz w:val="18"/>
          <w:szCs w:val="18"/>
        </w:rPr>
      </w:pPr>
      <w:del w:id="389" w:author="pc" w:date="2025-08-27T10:44:00Z">
        <w:r w:rsidRPr="007E1443" w:rsidDel="00C76418">
          <w:rPr>
            <w:rFonts w:ascii="Arial" w:eastAsia="Times New Roman" w:hAnsi="Arial" w:cs="Arial"/>
            <w:sz w:val="18"/>
            <w:szCs w:val="18"/>
          </w:rPr>
          <w:delText xml:space="preserve">According to Ziyuan Guo </w:delText>
        </w:r>
      </w:del>
      <w:del w:id="390" w:author="pc" w:date="2025-08-26T16:17:00Z">
        <w:r w:rsidRPr="007E1443" w:rsidDel="008A625B">
          <w:rPr>
            <w:rFonts w:ascii="Arial" w:eastAsia="Times New Roman" w:hAnsi="Arial" w:cs="Arial"/>
            <w:sz w:val="18"/>
            <w:szCs w:val="18"/>
          </w:rPr>
          <w:delText>et al</w:delText>
        </w:r>
      </w:del>
      <w:del w:id="391" w:author="pc" w:date="2025-08-27T10:44:00Z">
        <w:r w:rsidRPr="007E1443" w:rsidDel="00C76418">
          <w:rPr>
            <w:rFonts w:ascii="Arial" w:eastAsia="Times New Roman" w:hAnsi="Arial" w:cs="Arial"/>
            <w:sz w:val="18"/>
            <w:szCs w:val="18"/>
          </w:rPr>
          <w:delText xml:space="preserve">. (2024), in the future, </w:delText>
        </w:r>
      </w:del>
      <w:del w:id="392" w:author="pc" w:date="2025-08-26T16:15:00Z">
        <w:r w:rsidRPr="007E1443" w:rsidDel="008A625B">
          <w:rPr>
            <w:rFonts w:ascii="Arial" w:eastAsia="Times New Roman" w:hAnsi="Arial" w:cs="Arial"/>
            <w:sz w:val="18"/>
            <w:szCs w:val="18"/>
          </w:rPr>
          <w:delText>areca</w:delText>
        </w:r>
      </w:del>
      <w:del w:id="393" w:author="pc" w:date="2025-08-27T10:44:00Z">
        <w:r w:rsidRPr="007E1443" w:rsidDel="00C76418">
          <w:rPr>
            <w:rFonts w:ascii="Arial" w:eastAsia="Times New Roman" w:hAnsi="Arial" w:cs="Arial"/>
            <w:sz w:val="18"/>
            <w:szCs w:val="18"/>
          </w:rPr>
          <w:delText xml:space="preserve"> nut extracts have broad application prospects in the field of food and medicine, industry and construction. </w:delText>
        </w:r>
      </w:del>
    </w:p>
    <w:p w14:paraId="643041C8" w14:textId="71F93DBD" w:rsidR="007E1443" w:rsidRPr="007E1443" w:rsidDel="00C76418" w:rsidRDefault="007E1443" w:rsidP="00C76418">
      <w:pPr>
        <w:spacing w:after="0" w:line="240" w:lineRule="auto"/>
        <w:jc w:val="both"/>
        <w:rPr>
          <w:del w:id="394" w:author="pc" w:date="2025-08-27T10:44:00Z"/>
          <w:rFonts w:ascii="Arial" w:eastAsia="Times New Roman" w:hAnsi="Arial" w:cs="Arial"/>
          <w:sz w:val="18"/>
          <w:szCs w:val="18"/>
        </w:rPr>
      </w:pPr>
    </w:p>
    <w:p w14:paraId="1DC5AC4B" w14:textId="0551DE97" w:rsidR="007E1443" w:rsidRDefault="00E706D5" w:rsidP="007E1443">
      <w:pPr>
        <w:spacing w:after="0" w:line="240" w:lineRule="auto"/>
        <w:jc w:val="both"/>
        <w:rPr>
          <w:rFonts w:ascii="Arial" w:eastAsia="Times New Roman" w:hAnsi="Arial" w:cs="Arial"/>
          <w:sz w:val="18"/>
          <w:szCs w:val="18"/>
        </w:rPr>
      </w:pPr>
      <w:ins w:id="395" w:author="pc" w:date="2025-08-27T10:54:00Z">
        <w:r>
          <w:rPr>
            <w:rFonts w:ascii="Arial" w:eastAsia="Times New Roman" w:hAnsi="Arial" w:cs="Arial"/>
            <w:sz w:val="18"/>
            <w:szCs w:val="18"/>
          </w:rPr>
          <w:t xml:space="preserve">According to </w:t>
        </w:r>
      </w:ins>
      <w:r w:rsidR="007E1443" w:rsidRPr="007E1443">
        <w:rPr>
          <w:rFonts w:ascii="Arial" w:eastAsia="Times New Roman" w:hAnsi="Arial" w:cs="Arial"/>
          <w:sz w:val="18"/>
          <w:szCs w:val="18"/>
        </w:rPr>
        <w:t xml:space="preserve">Cahyani </w:t>
      </w:r>
      <w:del w:id="396" w:author="pc" w:date="2025-08-26T16:17:00Z">
        <w:r w:rsidR="007E1443" w:rsidRPr="007E1443" w:rsidDel="008A625B">
          <w:rPr>
            <w:rFonts w:ascii="Arial" w:eastAsia="Times New Roman" w:hAnsi="Arial" w:cs="Arial"/>
            <w:sz w:val="18"/>
            <w:szCs w:val="18"/>
          </w:rPr>
          <w:delText>et al</w:delText>
        </w:r>
      </w:del>
      <w:ins w:id="397" w:author="pc" w:date="2025-08-26T16:17:00Z">
        <w:r w:rsidR="008A625B" w:rsidRPr="008A625B">
          <w:rPr>
            <w:rFonts w:ascii="Arial" w:eastAsia="Times New Roman" w:hAnsi="Arial" w:cs="Arial"/>
            <w:i/>
            <w:sz w:val="18"/>
            <w:szCs w:val="18"/>
          </w:rPr>
          <w:t>et al</w:t>
        </w:r>
      </w:ins>
      <w:r w:rsidR="007E1443" w:rsidRPr="007E1443">
        <w:rPr>
          <w:rFonts w:ascii="Arial" w:eastAsia="Times New Roman" w:hAnsi="Arial" w:cs="Arial"/>
          <w:sz w:val="18"/>
          <w:szCs w:val="18"/>
        </w:rPr>
        <w:t>. (2020</w:t>
      </w:r>
      <w:proofErr w:type="gramStart"/>
      <w:r w:rsidR="007E1443" w:rsidRPr="007E1443">
        <w:rPr>
          <w:rFonts w:ascii="Arial" w:eastAsia="Times New Roman" w:hAnsi="Arial" w:cs="Arial"/>
          <w:sz w:val="18"/>
          <w:szCs w:val="18"/>
        </w:rPr>
        <w:t xml:space="preserve">) </w:t>
      </w:r>
      <w:ins w:id="398" w:author="pc" w:date="2025-08-27T10:54:00Z">
        <w:r>
          <w:rPr>
            <w:rFonts w:ascii="Arial" w:eastAsia="Times New Roman" w:hAnsi="Arial" w:cs="Arial"/>
            <w:sz w:val="18"/>
            <w:szCs w:val="18"/>
          </w:rPr>
          <w:t>,</w:t>
        </w:r>
      </w:ins>
      <w:proofErr w:type="gramEnd"/>
      <w:del w:id="399" w:author="pc" w:date="2025-08-27T10:54:00Z">
        <w:r w:rsidR="007E1443" w:rsidRPr="007E1443" w:rsidDel="00E706D5">
          <w:rPr>
            <w:rFonts w:ascii="Arial" w:eastAsia="Times New Roman" w:hAnsi="Arial" w:cs="Arial"/>
            <w:sz w:val="18"/>
            <w:szCs w:val="18"/>
          </w:rPr>
          <w:delText xml:space="preserve">stated that </w:delText>
        </w:r>
      </w:del>
      <w:del w:id="400" w:author="pc" w:date="2025-08-26T16:15:00Z">
        <w:r w:rsidR="007E1443" w:rsidRPr="007E1443" w:rsidDel="008A625B">
          <w:rPr>
            <w:rFonts w:ascii="Arial" w:eastAsia="Times New Roman" w:hAnsi="Arial" w:cs="Arial"/>
            <w:sz w:val="18"/>
            <w:szCs w:val="18"/>
          </w:rPr>
          <w:delText>Areca</w:delText>
        </w:r>
      </w:del>
      <w:ins w:id="401" w:author="pc" w:date="2025-08-26T16:15:00Z">
        <w:r w:rsidR="008A625B">
          <w:rPr>
            <w:rFonts w:ascii="Arial" w:eastAsia="Times New Roman" w:hAnsi="Arial" w:cs="Arial"/>
            <w:sz w:val="18"/>
            <w:szCs w:val="18"/>
          </w:rPr>
          <w:t>Areca</w:t>
        </w:r>
      </w:ins>
      <w:r w:rsidR="007E1443" w:rsidRPr="007E1443">
        <w:rPr>
          <w:rFonts w:ascii="Arial" w:eastAsia="Times New Roman" w:hAnsi="Arial" w:cs="Arial"/>
          <w:sz w:val="18"/>
          <w:szCs w:val="18"/>
        </w:rPr>
        <w:t xml:space="preserve"> nut peel extract </w:t>
      </w:r>
      <w:del w:id="402" w:author="pc" w:date="2025-08-27T10:55:00Z">
        <w:r w:rsidR="007E1443" w:rsidRPr="007E1443" w:rsidDel="00E706D5">
          <w:rPr>
            <w:rFonts w:ascii="Arial" w:eastAsia="Times New Roman" w:hAnsi="Arial" w:cs="Arial"/>
            <w:sz w:val="18"/>
            <w:szCs w:val="18"/>
          </w:rPr>
          <w:delText>could be a</w:delText>
        </w:r>
      </w:del>
      <w:ins w:id="403" w:author="pc" w:date="2025-08-27T10:55:00Z">
        <w:r>
          <w:rPr>
            <w:rFonts w:ascii="Arial" w:eastAsia="Times New Roman" w:hAnsi="Arial" w:cs="Arial"/>
            <w:sz w:val="18"/>
            <w:szCs w:val="18"/>
          </w:rPr>
          <w:t xml:space="preserve">is a </w:t>
        </w:r>
      </w:ins>
      <w:del w:id="404" w:author="pc" w:date="2025-08-27T21:03:00Z" w16du:dateUtc="2025-08-27T18:03:00Z">
        <w:r w:rsidR="007E1443" w:rsidRPr="007E1443" w:rsidDel="00377498">
          <w:rPr>
            <w:rFonts w:ascii="Arial" w:eastAsia="Times New Roman" w:hAnsi="Arial" w:cs="Arial"/>
            <w:sz w:val="18"/>
            <w:szCs w:val="18"/>
          </w:rPr>
          <w:delText xml:space="preserve"> natural</w:delText>
        </w:r>
      </w:del>
      <w:ins w:id="405" w:author="pc" w:date="2025-08-27T21:03:00Z" w16du:dateUtc="2025-08-27T18:03:00Z">
        <w:r w:rsidR="00377498">
          <w:rPr>
            <w:rFonts w:ascii="Arial" w:eastAsia="Times New Roman" w:hAnsi="Arial" w:cs="Arial"/>
            <w:sz w:val="18"/>
            <w:szCs w:val="18"/>
          </w:rPr>
          <w:t xml:space="preserve">potent </w:t>
        </w:r>
        <w:r w:rsidR="00377498" w:rsidRPr="007E1443">
          <w:rPr>
            <w:rFonts w:ascii="Arial" w:eastAsia="Times New Roman" w:hAnsi="Arial" w:cs="Arial"/>
            <w:sz w:val="18"/>
            <w:szCs w:val="18"/>
          </w:rPr>
          <w:t>natural</w:t>
        </w:r>
      </w:ins>
      <w:r w:rsidR="007E1443" w:rsidRPr="007E1443">
        <w:rPr>
          <w:rFonts w:ascii="Arial" w:eastAsia="Times New Roman" w:hAnsi="Arial" w:cs="Arial"/>
          <w:sz w:val="18"/>
          <w:szCs w:val="18"/>
        </w:rPr>
        <w:t xml:space="preserve"> antioxidant </w:t>
      </w:r>
      <w:del w:id="406" w:author="pc" w:date="2025-08-27T10:50:00Z">
        <w:r w:rsidR="007E1443" w:rsidRPr="007E1443" w:rsidDel="00E706D5">
          <w:rPr>
            <w:rFonts w:ascii="Arial" w:eastAsia="Times New Roman" w:hAnsi="Arial" w:cs="Arial"/>
            <w:sz w:val="18"/>
            <w:szCs w:val="18"/>
          </w:rPr>
          <w:delText>because of</w:delText>
        </w:r>
      </w:del>
      <w:ins w:id="407" w:author="pc" w:date="2025-08-27T10:50:00Z">
        <w:r>
          <w:rPr>
            <w:rFonts w:ascii="Arial" w:eastAsia="Times New Roman" w:hAnsi="Arial" w:cs="Arial"/>
            <w:sz w:val="18"/>
            <w:szCs w:val="18"/>
          </w:rPr>
          <w:t>due to</w:t>
        </w:r>
      </w:ins>
      <w:r w:rsidR="007E1443" w:rsidRPr="007E1443">
        <w:rPr>
          <w:rFonts w:ascii="Arial" w:eastAsia="Times New Roman" w:hAnsi="Arial" w:cs="Arial"/>
          <w:sz w:val="18"/>
          <w:szCs w:val="18"/>
        </w:rPr>
        <w:t xml:space="preserve"> its extreme activity.  </w:t>
      </w:r>
      <w:del w:id="408" w:author="pc" w:date="2025-08-27T10:51:00Z">
        <w:r w:rsidR="007E1443" w:rsidRPr="007E1443" w:rsidDel="00E706D5">
          <w:rPr>
            <w:rFonts w:ascii="Arial" w:eastAsia="Times New Roman" w:hAnsi="Arial" w:cs="Arial"/>
            <w:sz w:val="18"/>
            <w:szCs w:val="18"/>
          </w:rPr>
          <w:delText>Research</w:delText>
        </w:r>
      </w:del>
      <w:del w:id="409" w:author="pc" w:date="2025-08-27T10:55:00Z">
        <w:r w:rsidR="007E1443" w:rsidRPr="007E1443" w:rsidDel="00E706D5">
          <w:rPr>
            <w:rFonts w:ascii="Arial" w:eastAsia="Times New Roman" w:hAnsi="Arial" w:cs="Arial"/>
            <w:sz w:val="18"/>
            <w:szCs w:val="18"/>
          </w:rPr>
          <w:delText xml:space="preserve"> by </w:delText>
        </w:r>
      </w:del>
      <w:r w:rsidR="007E1443" w:rsidRPr="007E1443">
        <w:rPr>
          <w:rFonts w:ascii="Arial" w:eastAsia="Times New Roman" w:hAnsi="Arial" w:cs="Arial"/>
          <w:sz w:val="18"/>
          <w:szCs w:val="18"/>
        </w:rPr>
        <w:t>Wida Ningsih (2018)</w:t>
      </w:r>
      <w:ins w:id="410" w:author="pc" w:date="2025-08-27T10:55:00Z">
        <w:r>
          <w:rPr>
            <w:rFonts w:ascii="Arial" w:eastAsia="Times New Roman" w:hAnsi="Arial" w:cs="Arial"/>
            <w:sz w:val="18"/>
            <w:szCs w:val="18"/>
          </w:rPr>
          <w:t xml:space="preserve"> found that </w:t>
        </w:r>
      </w:ins>
      <w:r w:rsidR="007E1443" w:rsidRPr="007E1443">
        <w:rPr>
          <w:rFonts w:ascii="Arial" w:eastAsia="Times New Roman" w:hAnsi="Arial" w:cs="Arial"/>
          <w:sz w:val="18"/>
          <w:szCs w:val="18"/>
        </w:rPr>
        <w:t xml:space="preserve"> </w:t>
      </w:r>
      <w:del w:id="411" w:author="pc" w:date="2025-08-27T10:56:00Z">
        <w:r w:rsidR="007E1443" w:rsidRPr="007E1443" w:rsidDel="00E706D5">
          <w:rPr>
            <w:rFonts w:ascii="Arial" w:eastAsia="Times New Roman" w:hAnsi="Arial" w:cs="Arial"/>
            <w:sz w:val="18"/>
            <w:szCs w:val="18"/>
          </w:rPr>
          <w:delText xml:space="preserve">shows that </w:delText>
        </w:r>
      </w:del>
      <w:del w:id="412" w:author="pc" w:date="2025-08-26T16:15:00Z">
        <w:r w:rsidR="007E1443" w:rsidRPr="007E1443" w:rsidDel="008A625B">
          <w:rPr>
            <w:rFonts w:ascii="Arial" w:eastAsia="Times New Roman" w:hAnsi="Arial" w:cs="Arial"/>
            <w:sz w:val="18"/>
            <w:szCs w:val="18"/>
          </w:rPr>
          <w:delText>areca</w:delText>
        </w:r>
      </w:del>
      <w:ins w:id="413" w:author="pc" w:date="2025-08-26T16:15:00Z">
        <w:r w:rsidR="008A625B">
          <w:rPr>
            <w:rFonts w:ascii="Arial" w:eastAsia="Times New Roman" w:hAnsi="Arial" w:cs="Arial"/>
            <w:sz w:val="18"/>
            <w:szCs w:val="18"/>
          </w:rPr>
          <w:t>Areca</w:t>
        </w:r>
      </w:ins>
      <w:r w:rsidR="007E1443" w:rsidRPr="007E1443">
        <w:rPr>
          <w:rFonts w:ascii="Arial" w:eastAsia="Times New Roman" w:hAnsi="Arial" w:cs="Arial"/>
          <w:sz w:val="18"/>
          <w:szCs w:val="18"/>
        </w:rPr>
        <w:t xml:space="preserve"> nut extract</w:t>
      </w:r>
      <w:ins w:id="414" w:author="pc" w:date="2025-08-27T11:15:00Z">
        <w:r w:rsidR="005103CD">
          <w:rPr>
            <w:rFonts w:ascii="Arial" w:eastAsia="Times New Roman" w:hAnsi="Arial" w:cs="Arial"/>
            <w:sz w:val="18"/>
            <w:szCs w:val="18"/>
          </w:rPr>
          <w:t xml:space="preserve">’s strong antioxidant and antibacterial properties make it suitable </w:t>
        </w:r>
      </w:ins>
      <w:ins w:id="415" w:author="pc" w:date="2025-08-27T11:16:00Z">
        <w:r w:rsidR="005103CD">
          <w:rPr>
            <w:rFonts w:ascii="Arial" w:eastAsia="Times New Roman" w:hAnsi="Arial" w:cs="Arial"/>
            <w:sz w:val="18"/>
            <w:szCs w:val="18"/>
          </w:rPr>
          <w:t>for use in an edible film.</w:t>
        </w:r>
      </w:ins>
      <w:r w:rsidR="007E1443" w:rsidRPr="007E1443">
        <w:rPr>
          <w:rFonts w:ascii="Arial" w:eastAsia="Times New Roman" w:hAnsi="Arial" w:cs="Arial"/>
          <w:sz w:val="18"/>
          <w:szCs w:val="18"/>
        </w:rPr>
        <w:t xml:space="preserve"> </w:t>
      </w:r>
      <w:del w:id="416" w:author="pc" w:date="2025-08-27T11:16:00Z">
        <w:r w:rsidR="007E1443" w:rsidRPr="007E1443" w:rsidDel="005103CD">
          <w:rPr>
            <w:rFonts w:ascii="Arial" w:eastAsia="Times New Roman" w:hAnsi="Arial" w:cs="Arial"/>
            <w:sz w:val="18"/>
            <w:szCs w:val="18"/>
          </w:rPr>
          <w:delText xml:space="preserve">can be formulated into an edible film that can inhibit bacteria </w:delText>
        </w:r>
      </w:del>
      <w:del w:id="417" w:author="pc" w:date="2025-08-27T10:51:00Z">
        <w:r w:rsidR="007E1443" w:rsidRPr="007E1443" w:rsidDel="00E706D5">
          <w:rPr>
            <w:rFonts w:ascii="Arial" w:eastAsia="Times New Roman" w:hAnsi="Arial" w:cs="Arial"/>
            <w:sz w:val="18"/>
            <w:szCs w:val="18"/>
          </w:rPr>
          <w:delText>because it is easy</w:delText>
        </w:r>
      </w:del>
      <w:del w:id="418" w:author="pc" w:date="2025-08-27T11:16:00Z">
        <w:r w:rsidR="007E1443" w:rsidRPr="007E1443" w:rsidDel="005103CD">
          <w:rPr>
            <w:rFonts w:ascii="Arial" w:eastAsia="Times New Roman" w:hAnsi="Arial" w:cs="Arial"/>
            <w:sz w:val="18"/>
            <w:szCs w:val="18"/>
          </w:rPr>
          <w:delText xml:space="preserve"> to use and </w:delText>
        </w:r>
      </w:del>
      <w:del w:id="419" w:author="pc" w:date="2025-08-27T10:52:00Z">
        <w:r w:rsidR="007E1443" w:rsidRPr="007E1443" w:rsidDel="00E706D5">
          <w:rPr>
            <w:rFonts w:ascii="Arial" w:eastAsia="Times New Roman" w:hAnsi="Arial" w:cs="Arial"/>
            <w:sz w:val="18"/>
            <w:szCs w:val="18"/>
          </w:rPr>
          <w:delText>has</w:delText>
        </w:r>
      </w:del>
      <w:del w:id="420" w:author="pc" w:date="2025-08-27T11:16:00Z">
        <w:r w:rsidR="007E1443" w:rsidRPr="007E1443" w:rsidDel="005103CD">
          <w:rPr>
            <w:rFonts w:ascii="Arial" w:eastAsia="Times New Roman" w:hAnsi="Arial" w:cs="Arial"/>
            <w:sz w:val="18"/>
            <w:szCs w:val="18"/>
          </w:rPr>
          <w:delText xml:space="preserve"> strong antioxidant properties. </w:delText>
        </w:r>
      </w:del>
      <w:ins w:id="421" w:author="pc" w:date="2025-08-27T11:16:00Z">
        <w:r w:rsidR="005103CD">
          <w:rPr>
            <w:rFonts w:ascii="Arial" w:eastAsia="Times New Roman" w:hAnsi="Arial" w:cs="Arial"/>
            <w:sz w:val="18"/>
            <w:szCs w:val="18"/>
          </w:rPr>
          <w:t xml:space="preserve">Furthermore, </w:t>
        </w:r>
      </w:ins>
      <w:r w:rsidR="007E1443" w:rsidRPr="007E1443">
        <w:rPr>
          <w:rFonts w:ascii="Arial" w:eastAsia="Times New Roman" w:hAnsi="Arial" w:cs="Arial"/>
          <w:sz w:val="18"/>
          <w:szCs w:val="18"/>
        </w:rPr>
        <w:t xml:space="preserve">Ave Olivia </w:t>
      </w:r>
      <w:del w:id="422" w:author="pc" w:date="2025-08-26T16:17:00Z">
        <w:r w:rsidR="007E1443" w:rsidRPr="007E1443" w:rsidDel="008A625B">
          <w:rPr>
            <w:rFonts w:ascii="Arial" w:eastAsia="Times New Roman" w:hAnsi="Arial" w:cs="Arial"/>
            <w:sz w:val="18"/>
            <w:szCs w:val="18"/>
          </w:rPr>
          <w:delText>et al</w:delText>
        </w:r>
      </w:del>
      <w:ins w:id="423" w:author="pc" w:date="2025-08-26T16:17:00Z">
        <w:r w:rsidR="008A625B" w:rsidRPr="008A625B">
          <w:rPr>
            <w:rFonts w:ascii="Arial" w:eastAsia="Times New Roman" w:hAnsi="Arial" w:cs="Arial"/>
            <w:i/>
            <w:sz w:val="18"/>
            <w:szCs w:val="18"/>
          </w:rPr>
          <w:t>et al</w:t>
        </w:r>
      </w:ins>
      <w:r w:rsidR="007E1443" w:rsidRPr="007E1443">
        <w:rPr>
          <w:rFonts w:ascii="Arial" w:eastAsia="Times New Roman" w:hAnsi="Arial" w:cs="Arial"/>
          <w:sz w:val="18"/>
          <w:szCs w:val="18"/>
        </w:rPr>
        <w:t xml:space="preserve">. (2020) state that </w:t>
      </w:r>
      <w:del w:id="424" w:author="pc" w:date="2025-08-26T16:15:00Z">
        <w:r w:rsidR="007E1443" w:rsidRPr="007E1443" w:rsidDel="008A625B">
          <w:rPr>
            <w:rFonts w:ascii="Arial" w:eastAsia="Times New Roman" w:hAnsi="Arial" w:cs="Arial"/>
            <w:sz w:val="18"/>
            <w:szCs w:val="18"/>
          </w:rPr>
          <w:delText>areca</w:delText>
        </w:r>
      </w:del>
      <w:ins w:id="425" w:author="pc" w:date="2025-08-26T16:15:00Z">
        <w:r w:rsidR="008A625B">
          <w:rPr>
            <w:rFonts w:ascii="Arial" w:eastAsia="Times New Roman" w:hAnsi="Arial" w:cs="Arial"/>
            <w:sz w:val="18"/>
            <w:szCs w:val="18"/>
          </w:rPr>
          <w:t>Areca</w:t>
        </w:r>
      </w:ins>
      <w:r w:rsidR="007E1443" w:rsidRPr="007E1443">
        <w:rPr>
          <w:rFonts w:ascii="Arial" w:eastAsia="Times New Roman" w:hAnsi="Arial" w:cs="Arial"/>
          <w:sz w:val="18"/>
          <w:szCs w:val="18"/>
        </w:rPr>
        <w:t xml:space="preserve"> </w:t>
      </w:r>
      <w:del w:id="426" w:author="pc" w:date="2025-08-27T21:03:00Z" w16du:dateUtc="2025-08-27T18:03:00Z">
        <w:r w:rsidR="007E1443" w:rsidRPr="007E1443" w:rsidDel="00377498">
          <w:rPr>
            <w:rFonts w:ascii="Arial" w:eastAsia="Times New Roman" w:hAnsi="Arial" w:cs="Arial"/>
            <w:sz w:val="18"/>
            <w:szCs w:val="18"/>
          </w:rPr>
          <w:delText xml:space="preserve">nut </w:delText>
        </w:r>
      </w:del>
      <w:ins w:id="427" w:author="pc" w:date="2025-08-27T21:03:00Z" w16du:dateUtc="2025-08-27T18:03:00Z">
        <w:r w:rsidR="00377498" w:rsidRPr="007E1443">
          <w:rPr>
            <w:rFonts w:ascii="Arial" w:eastAsia="Times New Roman" w:hAnsi="Arial" w:cs="Arial"/>
            <w:sz w:val="18"/>
            <w:szCs w:val="18"/>
          </w:rPr>
          <w:t xml:space="preserve">nut </w:t>
        </w:r>
        <w:r w:rsidR="00377498">
          <w:rPr>
            <w:rFonts w:ascii="Arial" w:eastAsia="Times New Roman" w:hAnsi="Arial" w:cs="Arial"/>
            <w:sz w:val="18"/>
            <w:szCs w:val="18"/>
          </w:rPr>
          <w:t>acts</w:t>
        </w:r>
      </w:ins>
      <w:ins w:id="428" w:author="pc" w:date="2025-08-27T11:16:00Z">
        <w:r w:rsidR="005103CD">
          <w:rPr>
            <w:rFonts w:ascii="Arial" w:eastAsia="Times New Roman" w:hAnsi="Arial" w:cs="Arial"/>
            <w:sz w:val="18"/>
            <w:szCs w:val="18"/>
          </w:rPr>
          <w:t xml:space="preserve"> as an </w:t>
        </w:r>
      </w:ins>
      <w:ins w:id="429" w:author="pc" w:date="2025-08-27T11:17:00Z">
        <w:r w:rsidR="005103CD">
          <w:rPr>
            <w:rFonts w:ascii="Arial" w:eastAsia="Times New Roman" w:hAnsi="Arial" w:cs="Arial"/>
            <w:sz w:val="18"/>
            <w:szCs w:val="18"/>
          </w:rPr>
          <w:t xml:space="preserve">aphrodisiac by increasing libido. </w:t>
        </w:r>
      </w:ins>
      <w:del w:id="430" w:author="pc" w:date="2025-08-27T11:17:00Z">
        <w:r w:rsidR="007E1443" w:rsidRPr="007E1443" w:rsidDel="005103CD">
          <w:rPr>
            <w:rFonts w:ascii="Arial" w:eastAsia="Times New Roman" w:hAnsi="Arial" w:cs="Arial"/>
            <w:sz w:val="18"/>
            <w:szCs w:val="18"/>
          </w:rPr>
          <w:delText xml:space="preserve">is an aphrodisiac that increases libido. According to </w:delText>
        </w:r>
      </w:del>
      <w:proofErr w:type="spellStart"/>
      <w:r w:rsidR="007E1443" w:rsidRPr="007E1443">
        <w:rPr>
          <w:rFonts w:ascii="Arial" w:eastAsia="Times New Roman" w:hAnsi="Arial" w:cs="Arial"/>
          <w:sz w:val="18"/>
          <w:szCs w:val="18"/>
        </w:rPr>
        <w:t>Nilasari</w:t>
      </w:r>
      <w:proofErr w:type="spellEnd"/>
      <w:r w:rsidR="007E1443" w:rsidRPr="007E1443">
        <w:rPr>
          <w:rFonts w:ascii="Arial" w:eastAsia="Times New Roman" w:hAnsi="Arial" w:cs="Arial"/>
          <w:sz w:val="18"/>
          <w:szCs w:val="18"/>
        </w:rPr>
        <w:t xml:space="preserve"> </w:t>
      </w:r>
      <w:del w:id="431" w:author="pc" w:date="2025-08-26T16:17:00Z">
        <w:r w:rsidR="007E1443" w:rsidRPr="007E1443" w:rsidDel="008A625B">
          <w:rPr>
            <w:rFonts w:ascii="Arial" w:eastAsia="Times New Roman" w:hAnsi="Arial" w:cs="Arial"/>
            <w:sz w:val="18"/>
            <w:szCs w:val="18"/>
          </w:rPr>
          <w:delText>et al</w:delText>
        </w:r>
      </w:del>
      <w:ins w:id="432" w:author="pc" w:date="2025-08-26T16:17:00Z">
        <w:r w:rsidR="008A625B" w:rsidRPr="008A625B">
          <w:rPr>
            <w:rFonts w:ascii="Arial" w:eastAsia="Times New Roman" w:hAnsi="Arial" w:cs="Arial"/>
            <w:i/>
            <w:sz w:val="18"/>
            <w:szCs w:val="18"/>
          </w:rPr>
          <w:t>et al</w:t>
        </w:r>
      </w:ins>
      <w:r w:rsidR="007E1443" w:rsidRPr="007E1443">
        <w:rPr>
          <w:rFonts w:ascii="Arial" w:eastAsia="Times New Roman" w:hAnsi="Arial" w:cs="Arial"/>
          <w:sz w:val="18"/>
          <w:szCs w:val="18"/>
        </w:rPr>
        <w:t>. (2020)</w:t>
      </w:r>
      <w:ins w:id="433" w:author="pc" w:date="2025-08-27T11:17:00Z">
        <w:r w:rsidR="005103CD">
          <w:rPr>
            <w:rFonts w:ascii="Arial" w:eastAsia="Times New Roman" w:hAnsi="Arial" w:cs="Arial"/>
            <w:sz w:val="18"/>
            <w:szCs w:val="18"/>
          </w:rPr>
          <w:t xml:space="preserve"> discovered that a</w:t>
        </w:r>
      </w:ins>
      <w:del w:id="434" w:author="pc" w:date="2025-08-27T11:17:00Z">
        <w:r w:rsidR="007E1443" w:rsidRPr="007E1443" w:rsidDel="005103CD">
          <w:rPr>
            <w:rFonts w:ascii="Arial" w:eastAsia="Times New Roman" w:hAnsi="Arial" w:cs="Arial"/>
            <w:sz w:val="18"/>
            <w:szCs w:val="18"/>
          </w:rPr>
          <w:delText>,</w:delText>
        </w:r>
      </w:del>
      <w:r w:rsidR="007E1443" w:rsidRPr="007E1443">
        <w:rPr>
          <w:rFonts w:ascii="Arial" w:eastAsia="Times New Roman" w:hAnsi="Arial" w:cs="Arial"/>
          <w:sz w:val="18"/>
          <w:szCs w:val="18"/>
        </w:rPr>
        <w:t xml:space="preserve"> toothpaste </w:t>
      </w:r>
      <w:ins w:id="435" w:author="pc" w:date="2025-08-27T11:17:00Z">
        <w:r w:rsidR="005103CD">
          <w:rPr>
            <w:rFonts w:ascii="Arial" w:eastAsia="Times New Roman" w:hAnsi="Arial" w:cs="Arial"/>
            <w:sz w:val="18"/>
            <w:szCs w:val="18"/>
          </w:rPr>
          <w:t>containi</w:t>
        </w:r>
      </w:ins>
      <w:ins w:id="436" w:author="pc" w:date="2025-08-27T11:18:00Z">
        <w:r w:rsidR="005103CD">
          <w:rPr>
            <w:rFonts w:ascii="Arial" w:eastAsia="Times New Roman" w:hAnsi="Arial" w:cs="Arial"/>
            <w:sz w:val="18"/>
            <w:szCs w:val="18"/>
          </w:rPr>
          <w:t xml:space="preserve">ng ethanol extracts of betel leaf, </w:t>
        </w:r>
      </w:ins>
      <w:del w:id="437" w:author="pc" w:date="2025-08-27T11:18:00Z">
        <w:r w:rsidR="007E1443" w:rsidRPr="007E1443" w:rsidDel="005103CD">
          <w:rPr>
            <w:rFonts w:ascii="Arial" w:eastAsia="Times New Roman" w:hAnsi="Arial" w:cs="Arial"/>
            <w:sz w:val="18"/>
            <w:szCs w:val="18"/>
          </w:rPr>
          <w:delText xml:space="preserve">combined with ethanol extract from betel leaf, </w:delText>
        </w:r>
      </w:del>
      <w:del w:id="438" w:author="pc" w:date="2025-08-26T16:15:00Z">
        <w:r w:rsidR="007E1443" w:rsidRPr="007E1443" w:rsidDel="008A625B">
          <w:rPr>
            <w:rFonts w:ascii="Arial" w:eastAsia="Times New Roman" w:hAnsi="Arial" w:cs="Arial"/>
            <w:sz w:val="18"/>
            <w:szCs w:val="18"/>
          </w:rPr>
          <w:delText>areca</w:delText>
        </w:r>
      </w:del>
      <w:ins w:id="439" w:author="pc" w:date="2025-08-26T16:15:00Z">
        <w:r w:rsidR="008A625B">
          <w:rPr>
            <w:rFonts w:ascii="Arial" w:eastAsia="Times New Roman" w:hAnsi="Arial" w:cs="Arial"/>
            <w:sz w:val="18"/>
            <w:szCs w:val="18"/>
          </w:rPr>
          <w:t>Areca</w:t>
        </w:r>
      </w:ins>
      <w:r w:rsidR="007E1443" w:rsidRPr="007E1443">
        <w:rPr>
          <w:rFonts w:ascii="Arial" w:eastAsia="Times New Roman" w:hAnsi="Arial" w:cs="Arial"/>
          <w:sz w:val="18"/>
          <w:szCs w:val="18"/>
        </w:rPr>
        <w:t xml:space="preserve"> nut, and gambier </w:t>
      </w:r>
      <w:del w:id="440" w:author="pc" w:date="2025-08-27T11:18:00Z">
        <w:r w:rsidR="007E1443" w:rsidRPr="007E1443" w:rsidDel="005103CD">
          <w:rPr>
            <w:rFonts w:ascii="Arial" w:eastAsia="Times New Roman" w:hAnsi="Arial" w:cs="Arial"/>
            <w:sz w:val="18"/>
            <w:szCs w:val="18"/>
          </w:rPr>
          <w:delText>influenced the growth</w:delText>
        </w:r>
      </w:del>
      <w:ins w:id="441" w:author="pc" w:date="2025-08-27T11:18:00Z">
        <w:r w:rsidR="005103CD">
          <w:rPr>
            <w:rFonts w:ascii="Arial" w:eastAsia="Times New Roman" w:hAnsi="Arial" w:cs="Arial"/>
            <w:sz w:val="18"/>
            <w:szCs w:val="18"/>
          </w:rPr>
          <w:t>can</w:t>
        </w:r>
      </w:ins>
      <w:r w:rsidR="007E1443" w:rsidRPr="007E1443">
        <w:rPr>
          <w:rFonts w:ascii="Arial" w:eastAsia="Times New Roman" w:hAnsi="Arial" w:cs="Arial"/>
          <w:sz w:val="18"/>
          <w:szCs w:val="18"/>
        </w:rPr>
        <w:t xml:space="preserve"> inhibition </w:t>
      </w:r>
      <w:ins w:id="442" w:author="pc" w:date="2025-08-27T11:18:00Z">
        <w:r w:rsidR="005103CD">
          <w:rPr>
            <w:rFonts w:ascii="Arial" w:eastAsia="Times New Roman" w:hAnsi="Arial" w:cs="Arial"/>
            <w:sz w:val="18"/>
            <w:szCs w:val="18"/>
          </w:rPr>
          <w:t xml:space="preserve">the growth of </w:t>
        </w:r>
      </w:ins>
      <w:del w:id="443" w:author="pc" w:date="2025-08-27T11:19:00Z">
        <w:r w:rsidR="007E1443" w:rsidRPr="007E1443" w:rsidDel="005103CD">
          <w:rPr>
            <w:rFonts w:ascii="Arial" w:eastAsia="Times New Roman" w:hAnsi="Arial" w:cs="Arial"/>
            <w:sz w:val="18"/>
            <w:szCs w:val="18"/>
          </w:rPr>
          <w:delText>of</w:delText>
        </w:r>
      </w:del>
      <w:r w:rsidR="007E1443" w:rsidRPr="007E1443">
        <w:rPr>
          <w:rFonts w:ascii="Arial" w:eastAsia="Times New Roman" w:hAnsi="Arial" w:cs="Arial"/>
          <w:sz w:val="18"/>
          <w:szCs w:val="18"/>
        </w:rPr>
        <w:t xml:space="preserve"> Pseudomonas aeruginosa.</w:t>
      </w:r>
      <w:r w:rsidR="007E1443">
        <w:rPr>
          <w:rFonts w:ascii="Arial" w:eastAsia="Times New Roman" w:hAnsi="Arial" w:cs="Arial"/>
          <w:sz w:val="18"/>
          <w:szCs w:val="18"/>
        </w:rPr>
        <w:t xml:space="preserve">    </w:t>
      </w:r>
    </w:p>
    <w:p w14:paraId="6129621E" w14:textId="2A586FCC" w:rsidR="00463DDE" w:rsidRPr="00463DDE" w:rsidRDefault="007E1443" w:rsidP="007E1443">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        </w:t>
      </w:r>
    </w:p>
    <w:p w14:paraId="78D3E907" w14:textId="4155A10D" w:rsidR="00463DDE" w:rsidRPr="00463DDE" w:rsidRDefault="00463DDE" w:rsidP="007B7015">
      <w:pPr>
        <w:spacing w:after="0" w:line="240" w:lineRule="auto"/>
        <w:jc w:val="both"/>
        <w:rPr>
          <w:rFonts w:ascii="Arial" w:eastAsia="Times New Roman" w:hAnsi="Arial" w:cs="Arial"/>
          <w:b/>
          <w:caps/>
          <w:sz w:val="20"/>
          <w:szCs w:val="20"/>
        </w:rPr>
      </w:pPr>
      <w:r w:rsidRPr="00463DDE">
        <w:rPr>
          <w:rFonts w:ascii="Arial" w:eastAsia="Times New Roman" w:hAnsi="Arial" w:cs="Arial"/>
          <w:b/>
          <w:caps/>
          <w:sz w:val="20"/>
          <w:szCs w:val="20"/>
        </w:rPr>
        <w:t xml:space="preserve">3. </w:t>
      </w:r>
      <w:r w:rsidR="008F0FF0" w:rsidRPr="008F0FF0">
        <w:rPr>
          <w:rFonts w:ascii="Arial" w:eastAsia="Times New Roman" w:hAnsi="Arial" w:cs="Arial"/>
          <w:b/>
          <w:caps/>
          <w:sz w:val="20"/>
          <w:szCs w:val="20"/>
        </w:rPr>
        <w:t xml:space="preserve">Area and Spreads Of </w:t>
      </w:r>
      <w:del w:id="444" w:author="pc" w:date="2025-08-26T16:15:00Z">
        <w:r w:rsidR="008F0FF0" w:rsidRPr="008F0FF0" w:rsidDel="008A625B">
          <w:rPr>
            <w:rFonts w:ascii="Arial" w:eastAsia="Times New Roman" w:hAnsi="Arial" w:cs="Arial"/>
            <w:b/>
            <w:caps/>
            <w:sz w:val="20"/>
            <w:szCs w:val="20"/>
          </w:rPr>
          <w:delText>Areca</w:delText>
        </w:r>
      </w:del>
      <w:ins w:id="445" w:author="pc" w:date="2025-08-26T16:15:00Z">
        <w:r w:rsidR="008A625B">
          <w:rPr>
            <w:rFonts w:ascii="Arial" w:eastAsia="Times New Roman" w:hAnsi="Arial" w:cs="Arial"/>
            <w:b/>
            <w:caps/>
            <w:sz w:val="20"/>
            <w:szCs w:val="20"/>
          </w:rPr>
          <w:t>Areca</w:t>
        </w:r>
      </w:ins>
      <w:r w:rsidR="008F0FF0" w:rsidRPr="008F0FF0">
        <w:rPr>
          <w:rFonts w:ascii="Arial" w:eastAsia="Times New Roman" w:hAnsi="Arial" w:cs="Arial"/>
          <w:b/>
          <w:caps/>
          <w:sz w:val="20"/>
          <w:szCs w:val="20"/>
        </w:rPr>
        <w:t xml:space="preserve"> </w:t>
      </w:r>
      <w:proofErr w:type="gramStart"/>
      <w:r w:rsidR="008F0FF0" w:rsidRPr="008F0FF0">
        <w:rPr>
          <w:rFonts w:ascii="Arial" w:eastAsia="Times New Roman" w:hAnsi="Arial" w:cs="Arial"/>
          <w:b/>
          <w:caps/>
          <w:sz w:val="20"/>
          <w:szCs w:val="20"/>
        </w:rPr>
        <w:t>nut  Plants</w:t>
      </w:r>
      <w:proofErr w:type="gramEnd"/>
      <w:r w:rsidR="008F0FF0" w:rsidRPr="008F0FF0">
        <w:rPr>
          <w:rFonts w:ascii="Arial" w:eastAsia="Times New Roman" w:hAnsi="Arial" w:cs="Arial"/>
          <w:b/>
          <w:caps/>
          <w:sz w:val="20"/>
          <w:szCs w:val="20"/>
        </w:rPr>
        <w:t xml:space="preserve"> in Indonesia</w:t>
      </w:r>
    </w:p>
    <w:p w14:paraId="749FA1C8" w14:textId="77777777" w:rsidR="00463DDE" w:rsidRPr="00463DDE" w:rsidRDefault="00463DDE" w:rsidP="007B7015">
      <w:pPr>
        <w:spacing w:after="0" w:line="240" w:lineRule="auto"/>
        <w:jc w:val="both"/>
        <w:rPr>
          <w:rFonts w:ascii="Arial" w:eastAsia="Times New Roman" w:hAnsi="Arial" w:cs="Arial"/>
          <w:b/>
          <w:caps/>
          <w:sz w:val="18"/>
          <w:szCs w:val="18"/>
        </w:rPr>
      </w:pPr>
    </w:p>
    <w:p w14:paraId="6561C3F1" w14:textId="3FC73368" w:rsidR="00463DDE" w:rsidRDefault="008F0FF0" w:rsidP="007B7015">
      <w:pPr>
        <w:spacing w:after="0" w:line="240" w:lineRule="auto"/>
        <w:jc w:val="both"/>
        <w:rPr>
          <w:rFonts w:ascii="Arial" w:eastAsia="Times New Roman" w:hAnsi="Arial" w:cs="Arial"/>
          <w:sz w:val="18"/>
          <w:szCs w:val="18"/>
        </w:rPr>
      </w:pPr>
      <w:r w:rsidRPr="008F0FF0">
        <w:rPr>
          <w:rFonts w:ascii="Arial" w:eastAsia="Times New Roman" w:hAnsi="Arial" w:cs="Arial"/>
          <w:sz w:val="18"/>
          <w:szCs w:val="18"/>
        </w:rPr>
        <w:t xml:space="preserve">The area of the </w:t>
      </w:r>
      <w:del w:id="446" w:author="pc" w:date="2025-08-26T16:15:00Z">
        <w:r w:rsidRPr="008F0FF0" w:rsidDel="008A625B">
          <w:rPr>
            <w:rFonts w:ascii="Arial" w:eastAsia="Times New Roman" w:hAnsi="Arial" w:cs="Arial"/>
            <w:sz w:val="18"/>
            <w:szCs w:val="18"/>
          </w:rPr>
          <w:delText>areca</w:delText>
        </w:r>
      </w:del>
      <w:ins w:id="447" w:author="pc" w:date="2025-08-26T16:15:00Z">
        <w:r w:rsidR="008A625B">
          <w:rPr>
            <w:rFonts w:ascii="Arial" w:eastAsia="Times New Roman" w:hAnsi="Arial" w:cs="Arial"/>
            <w:sz w:val="18"/>
            <w:szCs w:val="18"/>
          </w:rPr>
          <w:t>Areca</w:t>
        </w:r>
      </w:ins>
      <w:r w:rsidRPr="008F0FF0">
        <w:rPr>
          <w:rFonts w:ascii="Arial" w:eastAsia="Times New Roman" w:hAnsi="Arial" w:cs="Arial"/>
          <w:sz w:val="18"/>
          <w:szCs w:val="18"/>
        </w:rPr>
        <w:t xml:space="preserve"> </w:t>
      </w:r>
      <w:del w:id="448" w:author="pc" w:date="2025-08-27T11:25:00Z">
        <w:r w:rsidRPr="008F0FF0" w:rsidDel="003D6F80">
          <w:rPr>
            <w:rFonts w:ascii="Arial" w:eastAsia="Times New Roman" w:hAnsi="Arial" w:cs="Arial"/>
            <w:sz w:val="18"/>
            <w:szCs w:val="18"/>
          </w:rPr>
          <w:delText>palm</w:delText>
        </w:r>
      </w:del>
      <w:proofErr w:type="spellStart"/>
      <w:ins w:id="449" w:author="pc" w:date="2025-08-27T11:29:00Z">
        <w:r w:rsidR="003D6F80">
          <w:rPr>
            <w:rFonts w:ascii="Arial" w:eastAsia="Times New Roman" w:hAnsi="Arial" w:cs="Arial"/>
            <w:sz w:val="18"/>
            <w:szCs w:val="18"/>
          </w:rPr>
          <w:t>nut</w:t>
        </w:r>
      </w:ins>
      <w:del w:id="450" w:author="pc" w:date="2025-08-27T11:25:00Z">
        <w:r w:rsidRPr="008F0FF0" w:rsidDel="003D6F80">
          <w:rPr>
            <w:rFonts w:ascii="Arial" w:eastAsia="Times New Roman" w:hAnsi="Arial" w:cs="Arial"/>
            <w:sz w:val="18"/>
            <w:szCs w:val="18"/>
          </w:rPr>
          <w:delText xml:space="preserve"> </w:delText>
        </w:r>
      </w:del>
      <w:r w:rsidRPr="008F0FF0">
        <w:rPr>
          <w:rFonts w:ascii="Arial" w:eastAsia="Times New Roman" w:hAnsi="Arial" w:cs="Arial"/>
          <w:sz w:val="18"/>
          <w:szCs w:val="18"/>
        </w:rPr>
        <w:t>plantations</w:t>
      </w:r>
      <w:proofErr w:type="spellEnd"/>
      <w:r w:rsidRPr="008F0FF0">
        <w:rPr>
          <w:rFonts w:ascii="Arial" w:eastAsia="Times New Roman" w:hAnsi="Arial" w:cs="Arial"/>
          <w:sz w:val="18"/>
          <w:szCs w:val="18"/>
        </w:rPr>
        <w:t xml:space="preserve"> </w:t>
      </w:r>
      <w:del w:id="451" w:author="pc" w:date="2025-08-27T11:26:00Z">
        <w:r w:rsidRPr="008F0FF0" w:rsidDel="003D6F80">
          <w:rPr>
            <w:rFonts w:ascii="Arial" w:eastAsia="Times New Roman" w:hAnsi="Arial" w:cs="Arial"/>
            <w:sz w:val="18"/>
            <w:szCs w:val="18"/>
          </w:rPr>
          <w:delText xml:space="preserve">in Indonesia </w:delText>
        </w:r>
      </w:del>
      <w:r w:rsidRPr="008F0FF0">
        <w:rPr>
          <w:rFonts w:ascii="Arial" w:eastAsia="Times New Roman" w:hAnsi="Arial" w:cs="Arial"/>
          <w:sz w:val="18"/>
          <w:szCs w:val="18"/>
        </w:rPr>
        <w:t xml:space="preserve">is approximately 143,202 hectares and is spread </w:t>
      </w:r>
      <w:del w:id="452" w:author="pc" w:date="2025-08-27T11:26:00Z">
        <w:r w:rsidRPr="008F0FF0" w:rsidDel="003D6F80">
          <w:rPr>
            <w:rFonts w:ascii="Arial" w:eastAsia="Times New Roman" w:hAnsi="Arial" w:cs="Arial"/>
            <w:sz w:val="18"/>
            <w:szCs w:val="18"/>
          </w:rPr>
          <w:delText>in almost</w:delText>
        </w:r>
      </w:del>
      <w:proofErr w:type="gramStart"/>
      <w:ins w:id="453" w:author="pc" w:date="2025-08-27T11:26:00Z">
        <w:r w:rsidR="003D6F80">
          <w:rPr>
            <w:rFonts w:ascii="Arial" w:eastAsia="Times New Roman" w:hAnsi="Arial" w:cs="Arial"/>
            <w:sz w:val="18"/>
            <w:szCs w:val="18"/>
          </w:rPr>
          <w:t xml:space="preserve">across </w:t>
        </w:r>
      </w:ins>
      <w:r w:rsidRPr="008F0FF0">
        <w:rPr>
          <w:rFonts w:ascii="Arial" w:eastAsia="Times New Roman" w:hAnsi="Arial" w:cs="Arial"/>
          <w:sz w:val="18"/>
          <w:szCs w:val="18"/>
        </w:rPr>
        <w:t xml:space="preserve"> all</w:t>
      </w:r>
      <w:proofErr w:type="gramEnd"/>
      <w:r w:rsidRPr="008F0FF0">
        <w:rPr>
          <w:rFonts w:ascii="Arial" w:eastAsia="Times New Roman" w:hAnsi="Arial" w:cs="Arial"/>
          <w:sz w:val="18"/>
          <w:szCs w:val="18"/>
        </w:rPr>
        <w:t xml:space="preserve"> regions of Indonesia, which is a massive opportunity for the development of the Indonesian </w:t>
      </w:r>
      <w:del w:id="454" w:author="pc" w:date="2025-08-26T16:15:00Z">
        <w:r w:rsidRPr="008F0FF0" w:rsidDel="008A625B">
          <w:rPr>
            <w:rFonts w:ascii="Arial" w:eastAsia="Times New Roman" w:hAnsi="Arial" w:cs="Arial"/>
            <w:sz w:val="18"/>
            <w:szCs w:val="18"/>
          </w:rPr>
          <w:delText>areca</w:delText>
        </w:r>
      </w:del>
      <w:proofErr w:type="gramStart"/>
      <w:ins w:id="455" w:author="pc" w:date="2025-08-26T16:15:00Z">
        <w:r w:rsidR="008A625B">
          <w:rPr>
            <w:rFonts w:ascii="Arial" w:eastAsia="Times New Roman" w:hAnsi="Arial" w:cs="Arial"/>
            <w:sz w:val="18"/>
            <w:szCs w:val="18"/>
          </w:rPr>
          <w:t>Areca</w:t>
        </w:r>
      </w:ins>
      <w:r w:rsidRPr="008F0FF0">
        <w:rPr>
          <w:rFonts w:ascii="Arial" w:eastAsia="Times New Roman" w:hAnsi="Arial" w:cs="Arial"/>
          <w:sz w:val="18"/>
          <w:szCs w:val="18"/>
        </w:rPr>
        <w:t xml:space="preserve"> </w:t>
      </w:r>
      <w:ins w:id="456" w:author="pc" w:date="2025-08-27T11:26:00Z">
        <w:r w:rsidR="003D6F80">
          <w:rPr>
            <w:rFonts w:ascii="Arial" w:eastAsia="Times New Roman" w:hAnsi="Arial" w:cs="Arial"/>
            <w:sz w:val="18"/>
            <w:szCs w:val="18"/>
          </w:rPr>
          <w:t xml:space="preserve"> </w:t>
        </w:r>
        <w:proofErr w:type="spellStart"/>
        <w:r w:rsidR="003D6F80">
          <w:rPr>
            <w:rFonts w:ascii="Arial" w:eastAsia="Times New Roman" w:hAnsi="Arial" w:cs="Arial"/>
            <w:sz w:val="18"/>
            <w:szCs w:val="18"/>
          </w:rPr>
          <w:t>nut</w:t>
        </w:r>
      </w:ins>
      <w:proofErr w:type="gramEnd"/>
      <w:del w:id="457" w:author="pc" w:date="2025-08-27T11:26:00Z">
        <w:r w:rsidRPr="008F0FF0" w:rsidDel="003D6F80">
          <w:rPr>
            <w:rFonts w:ascii="Arial" w:eastAsia="Times New Roman" w:hAnsi="Arial" w:cs="Arial"/>
            <w:sz w:val="18"/>
            <w:szCs w:val="18"/>
          </w:rPr>
          <w:delText>palm</w:delText>
        </w:r>
      </w:del>
      <w:ins w:id="458" w:author="pc" w:date="2025-08-27T11:29:00Z">
        <w:r w:rsidR="003D6F80">
          <w:rPr>
            <w:rFonts w:ascii="Arial" w:eastAsia="Times New Roman" w:hAnsi="Arial" w:cs="Arial"/>
            <w:sz w:val="18"/>
            <w:szCs w:val="18"/>
          </w:rPr>
          <w:t>nut</w:t>
        </w:r>
      </w:ins>
      <w:proofErr w:type="spellEnd"/>
      <w:r w:rsidRPr="008F0FF0">
        <w:rPr>
          <w:rFonts w:ascii="Arial" w:eastAsia="Times New Roman" w:hAnsi="Arial" w:cs="Arial"/>
          <w:sz w:val="18"/>
          <w:szCs w:val="18"/>
        </w:rPr>
        <w:t xml:space="preserve"> plantations (Table 1).</w:t>
      </w:r>
    </w:p>
    <w:p w14:paraId="292665C9" w14:textId="77777777" w:rsidR="008F0FF0" w:rsidRDefault="008F0FF0" w:rsidP="007B7015">
      <w:pPr>
        <w:spacing w:after="0" w:line="240" w:lineRule="auto"/>
        <w:jc w:val="both"/>
        <w:rPr>
          <w:rFonts w:ascii="Arial" w:eastAsia="Times New Roman" w:hAnsi="Arial" w:cs="Arial"/>
          <w:sz w:val="18"/>
          <w:szCs w:val="18"/>
        </w:rPr>
      </w:pPr>
    </w:p>
    <w:p w14:paraId="39C3753F" w14:textId="38920551" w:rsidR="00D25629" w:rsidRPr="00D25629" w:rsidRDefault="00D25629" w:rsidP="00D25629">
      <w:pPr>
        <w:spacing w:after="0" w:line="240" w:lineRule="auto"/>
        <w:jc w:val="center"/>
        <w:rPr>
          <w:rFonts w:ascii="Arial" w:eastAsia="Times New Roman" w:hAnsi="Arial" w:cs="Arial"/>
          <w:b/>
          <w:bCs/>
          <w:sz w:val="18"/>
          <w:szCs w:val="18"/>
        </w:rPr>
      </w:pPr>
      <w:r w:rsidRPr="00D25629">
        <w:rPr>
          <w:rFonts w:ascii="Arial" w:eastAsia="Times New Roman" w:hAnsi="Arial" w:cs="Arial"/>
          <w:b/>
          <w:bCs/>
          <w:sz w:val="18"/>
          <w:szCs w:val="18"/>
        </w:rPr>
        <w:t xml:space="preserve">Table 1. The distribution and area of Indonesian </w:t>
      </w:r>
      <w:del w:id="459" w:author="pc" w:date="2025-08-26T16:15:00Z">
        <w:r w:rsidRPr="00D25629" w:rsidDel="008A625B">
          <w:rPr>
            <w:rFonts w:ascii="Arial" w:eastAsia="Times New Roman" w:hAnsi="Arial" w:cs="Arial"/>
            <w:b/>
            <w:bCs/>
            <w:sz w:val="18"/>
            <w:szCs w:val="18"/>
          </w:rPr>
          <w:delText>areca</w:delText>
        </w:r>
      </w:del>
      <w:ins w:id="460" w:author="pc" w:date="2025-08-26T16:15:00Z">
        <w:r w:rsidR="008A625B">
          <w:rPr>
            <w:rFonts w:ascii="Arial" w:eastAsia="Times New Roman" w:hAnsi="Arial" w:cs="Arial"/>
            <w:b/>
            <w:bCs/>
            <w:sz w:val="18"/>
            <w:szCs w:val="18"/>
          </w:rPr>
          <w:t>Areca</w:t>
        </w:r>
      </w:ins>
      <w:r w:rsidRPr="00D25629">
        <w:rPr>
          <w:rFonts w:ascii="Arial" w:eastAsia="Times New Roman" w:hAnsi="Arial" w:cs="Arial"/>
          <w:b/>
          <w:bCs/>
          <w:sz w:val="18"/>
          <w:szCs w:val="18"/>
        </w:rPr>
        <w:t xml:space="preserve"> nut plantations</w:t>
      </w:r>
    </w:p>
    <w:tbl>
      <w:tblPr>
        <w:tblStyle w:val="TableGrid4"/>
        <w:tblpPr w:leftFromText="180" w:rightFromText="180" w:vertAnchor="text" w:horzAnchor="margin" w:tblpXSpec="center" w:tblpY="62"/>
        <w:tblW w:w="8730" w:type="dxa"/>
        <w:tblLayout w:type="fixed"/>
        <w:tblLook w:val="04A0" w:firstRow="1" w:lastRow="0" w:firstColumn="1" w:lastColumn="0" w:noHBand="0" w:noVBand="1"/>
      </w:tblPr>
      <w:tblGrid>
        <w:gridCol w:w="540"/>
        <w:gridCol w:w="1260"/>
        <w:gridCol w:w="900"/>
        <w:gridCol w:w="990"/>
        <w:gridCol w:w="990"/>
        <w:gridCol w:w="810"/>
        <w:gridCol w:w="1080"/>
        <w:gridCol w:w="1170"/>
        <w:gridCol w:w="990"/>
      </w:tblGrid>
      <w:tr w:rsidR="00D25629" w:rsidRPr="00927D64" w14:paraId="201937CC" w14:textId="77777777" w:rsidTr="00D278CF">
        <w:tc>
          <w:tcPr>
            <w:tcW w:w="540" w:type="dxa"/>
            <w:vMerge w:val="restart"/>
            <w:tcBorders>
              <w:top w:val="single" w:sz="4" w:space="0" w:color="auto"/>
              <w:left w:val="nil"/>
              <w:bottom w:val="single" w:sz="4" w:space="0" w:color="auto"/>
              <w:right w:val="nil"/>
            </w:tcBorders>
          </w:tcPr>
          <w:p w14:paraId="147F0657" w14:textId="77777777" w:rsidR="00D25629" w:rsidRPr="00D25629" w:rsidRDefault="00D25629" w:rsidP="00D25629">
            <w:pPr>
              <w:widowControl w:val="0"/>
              <w:autoSpaceDE w:val="0"/>
              <w:autoSpaceDN w:val="0"/>
              <w:jc w:val="center"/>
              <w:rPr>
                <w:rFonts w:ascii="Arial" w:hAnsi="Arial" w:cs="Arial"/>
                <w:b/>
                <w:bCs/>
                <w:sz w:val="14"/>
                <w:szCs w:val="14"/>
                <w:lang w:val="en-ID"/>
              </w:rPr>
            </w:pPr>
          </w:p>
          <w:p w14:paraId="6822E589"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No</w:t>
            </w:r>
          </w:p>
        </w:tc>
        <w:tc>
          <w:tcPr>
            <w:tcW w:w="1260" w:type="dxa"/>
            <w:vMerge w:val="restart"/>
            <w:tcBorders>
              <w:top w:val="single" w:sz="4" w:space="0" w:color="auto"/>
              <w:left w:val="nil"/>
              <w:bottom w:val="single" w:sz="4" w:space="0" w:color="auto"/>
              <w:right w:val="nil"/>
            </w:tcBorders>
          </w:tcPr>
          <w:p w14:paraId="1DCC9FE0" w14:textId="77777777" w:rsidR="00D25629" w:rsidRPr="00D25629" w:rsidRDefault="00D25629" w:rsidP="00D25629">
            <w:pPr>
              <w:widowControl w:val="0"/>
              <w:autoSpaceDE w:val="0"/>
              <w:autoSpaceDN w:val="0"/>
              <w:jc w:val="center"/>
              <w:rPr>
                <w:rFonts w:ascii="Arial" w:hAnsi="Arial" w:cs="Arial"/>
                <w:b/>
                <w:bCs/>
                <w:sz w:val="14"/>
                <w:szCs w:val="14"/>
                <w:lang w:val="it-IT"/>
              </w:rPr>
            </w:pPr>
          </w:p>
          <w:p w14:paraId="4E1E0574"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Province</w:t>
            </w:r>
          </w:p>
        </w:tc>
        <w:tc>
          <w:tcPr>
            <w:tcW w:w="3690" w:type="dxa"/>
            <w:gridSpan w:val="4"/>
            <w:tcBorders>
              <w:top w:val="single" w:sz="4" w:space="0" w:color="auto"/>
              <w:left w:val="nil"/>
              <w:bottom w:val="single" w:sz="4" w:space="0" w:color="auto"/>
              <w:right w:val="nil"/>
            </w:tcBorders>
          </w:tcPr>
          <w:p w14:paraId="70C40C01"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Area (ha)</w:t>
            </w:r>
          </w:p>
        </w:tc>
        <w:tc>
          <w:tcPr>
            <w:tcW w:w="1080" w:type="dxa"/>
            <w:vMerge w:val="restart"/>
            <w:tcBorders>
              <w:top w:val="single" w:sz="4" w:space="0" w:color="auto"/>
              <w:left w:val="nil"/>
              <w:bottom w:val="nil"/>
              <w:right w:val="nil"/>
            </w:tcBorders>
          </w:tcPr>
          <w:p w14:paraId="2C0D6C8A"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Dried kernel production (ton)</w:t>
            </w:r>
          </w:p>
        </w:tc>
        <w:tc>
          <w:tcPr>
            <w:tcW w:w="1170" w:type="dxa"/>
            <w:vMerge w:val="restart"/>
            <w:tcBorders>
              <w:top w:val="single" w:sz="4" w:space="0" w:color="auto"/>
              <w:left w:val="nil"/>
              <w:bottom w:val="nil"/>
              <w:right w:val="nil"/>
            </w:tcBorders>
          </w:tcPr>
          <w:p w14:paraId="1A09AC72"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Productivity (kg/ha)</w:t>
            </w:r>
          </w:p>
        </w:tc>
        <w:tc>
          <w:tcPr>
            <w:tcW w:w="990" w:type="dxa"/>
            <w:vMerge w:val="restart"/>
            <w:tcBorders>
              <w:top w:val="single" w:sz="4" w:space="0" w:color="auto"/>
              <w:left w:val="nil"/>
              <w:bottom w:val="nil"/>
              <w:right w:val="nil"/>
            </w:tcBorders>
          </w:tcPr>
          <w:p w14:paraId="002961BE" w14:textId="22DD7DB4" w:rsidR="00D25629" w:rsidRPr="00D25629" w:rsidRDefault="00D25629" w:rsidP="00D25629">
            <w:pPr>
              <w:widowControl w:val="0"/>
              <w:autoSpaceDE w:val="0"/>
              <w:autoSpaceDN w:val="0"/>
              <w:jc w:val="center"/>
              <w:rPr>
                <w:rFonts w:ascii="Arial" w:hAnsi="Arial" w:cs="Arial"/>
                <w:b/>
                <w:bCs/>
                <w:sz w:val="14"/>
                <w:szCs w:val="14"/>
                <w:lang w:val="en-ID"/>
              </w:rPr>
            </w:pPr>
            <w:r w:rsidRPr="00D25629">
              <w:rPr>
                <w:rFonts w:ascii="Arial" w:hAnsi="Arial" w:cs="Arial"/>
                <w:b/>
                <w:bCs/>
                <w:sz w:val="14"/>
                <w:szCs w:val="14"/>
                <w:lang w:val="en-ID"/>
              </w:rPr>
              <w:t>Number of farme</w:t>
            </w:r>
            <w:ins w:id="461" w:author="pc" w:date="2025-08-27T11:36:00Z">
              <w:r w:rsidR="00286011">
                <w:rPr>
                  <w:rFonts w:ascii="Arial" w:hAnsi="Arial" w:cs="Arial"/>
                  <w:b/>
                  <w:bCs/>
                  <w:sz w:val="14"/>
                  <w:szCs w:val="14"/>
                  <w:lang w:val="en-ID"/>
                </w:rPr>
                <w:t>r</w:t>
              </w:r>
            </w:ins>
            <w:r w:rsidRPr="00D25629">
              <w:rPr>
                <w:rFonts w:ascii="Arial" w:hAnsi="Arial" w:cs="Arial"/>
                <w:b/>
                <w:bCs/>
                <w:sz w:val="14"/>
                <w:szCs w:val="14"/>
                <w:lang w:val="en-ID"/>
              </w:rPr>
              <w:t>s involved</w:t>
            </w:r>
          </w:p>
          <w:p w14:paraId="4E975EB5" w14:textId="77777777" w:rsidR="00D25629" w:rsidRPr="00D25629" w:rsidRDefault="00D25629" w:rsidP="00D25629">
            <w:pPr>
              <w:widowControl w:val="0"/>
              <w:autoSpaceDE w:val="0"/>
              <w:autoSpaceDN w:val="0"/>
              <w:jc w:val="center"/>
              <w:rPr>
                <w:rFonts w:ascii="Arial" w:hAnsi="Arial" w:cs="Arial"/>
                <w:b/>
                <w:bCs/>
                <w:sz w:val="14"/>
                <w:szCs w:val="14"/>
                <w:lang w:val="en-ID"/>
              </w:rPr>
            </w:pPr>
            <w:r w:rsidRPr="00D25629">
              <w:rPr>
                <w:rFonts w:ascii="Arial" w:hAnsi="Arial" w:cs="Arial"/>
                <w:b/>
                <w:bCs/>
                <w:sz w:val="14"/>
                <w:szCs w:val="14"/>
                <w:lang w:val="en-ID"/>
              </w:rPr>
              <w:t>(family)</w:t>
            </w:r>
          </w:p>
        </w:tc>
      </w:tr>
      <w:tr w:rsidR="00D25629" w:rsidRPr="00927D64" w14:paraId="41FFF010" w14:textId="77777777" w:rsidTr="00D278CF">
        <w:tc>
          <w:tcPr>
            <w:tcW w:w="540" w:type="dxa"/>
            <w:vMerge/>
            <w:tcBorders>
              <w:top w:val="single" w:sz="4" w:space="0" w:color="auto"/>
              <w:left w:val="nil"/>
              <w:bottom w:val="single" w:sz="4" w:space="0" w:color="auto"/>
              <w:right w:val="nil"/>
            </w:tcBorders>
          </w:tcPr>
          <w:p w14:paraId="027E6082" w14:textId="77777777" w:rsidR="00D25629" w:rsidRPr="00D25629" w:rsidRDefault="00D25629" w:rsidP="00D25629">
            <w:pPr>
              <w:widowControl w:val="0"/>
              <w:autoSpaceDE w:val="0"/>
              <w:autoSpaceDN w:val="0"/>
              <w:spacing w:line="360" w:lineRule="auto"/>
              <w:jc w:val="both"/>
              <w:rPr>
                <w:rFonts w:ascii="Arial" w:hAnsi="Arial" w:cs="Arial"/>
                <w:sz w:val="14"/>
                <w:szCs w:val="14"/>
                <w:lang w:val="en-ID"/>
              </w:rPr>
            </w:pPr>
          </w:p>
        </w:tc>
        <w:tc>
          <w:tcPr>
            <w:tcW w:w="1260" w:type="dxa"/>
            <w:vMerge/>
            <w:tcBorders>
              <w:top w:val="single" w:sz="4" w:space="0" w:color="auto"/>
              <w:left w:val="nil"/>
              <w:bottom w:val="single" w:sz="4" w:space="0" w:color="auto"/>
              <w:right w:val="nil"/>
            </w:tcBorders>
          </w:tcPr>
          <w:p w14:paraId="45491512" w14:textId="77777777" w:rsidR="00D25629" w:rsidRPr="00D25629" w:rsidRDefault="00D25629" w:rsidP="00D25629">
            <w:pPr>
              <w:widowControl w:val="0"/>
              <w:autoSpaceDE w:val="0"/>
              <w:autoSpaceDN w:val="0"/>
              <w:spacing w:line="360" w:lineRule="auto"/>
              <w:jc w:val="both"/>
              <w:rPr>
                <w:rFonts w:ascii="Arial" w:hAnsi="Arial" w:cs="Arial"/>
                <w:sz w:val="14"/>
                <w:szCs w:val="14"/>
                <w:lang w:val="en-ID"/>
              </w:rPr>
            </w:pPr>
          </w:p>
        </w:tc>
        <w:tc>
          <w:tcPr>
            <w:tcW w:w="900" w:type="dxa"/>
            <w:tcBorders>
              <w:top w:val="single" w:sz="4" w:space="0" w:color="auto"/>
              <w:left w:val="nil"/>
              <w:bottom w:val="single" w:sz="4" w:space="0" w:color="auto"/>
              <w:right w:val="nil"/>
            </w:tcBorders>
          </w:tcPr>
          <w:p w14:paraId="1FBA3613" w14:textId="77777777" w:rsidR="00D25629" w:rsidRPr="00D25629" w:rsidRDefault="00D25629" w:rsidP="00D25629">
            <w:pPr>
              <w:widowControl w:val="0"/>
              <w:autoSpaceDE w:val="0"/>
              <w:autoSpaceDN w:val="0"/>
              <w:spacing w:line="360" w:lineRule="auto"/>
              <w:jc w:val="center"/>
              <w:rPr>
                <w:rFonts w:ascii="Arial" w:hAnsi="Arial" w:cs="Arial"/>
                <w:b/>
                <w:bCs/>
                <w:sz w:val="14"/>
                <w:szCs w:val="14"/>
                <w:lang w:val="it-IT"/>
              </w:rPr>
            </w:pPr>
            <w:r w:rsidRPr="00D25629">
              <w:rPr>
                <w:rFonts w:ascii="Arial" w:hAnsi="Arial" w:cs="Arial"/>
                <w:b/>
                <w:bCs/>
                <w:sz w:val="14"/>
                <w:szCs w:val="14"/>
                <w:lang w:val="it-IT"/>
              </w:rPr>
              <w:t>Immature Plants</w:t>
            </w:r>
          </w:p>
        </w:tc>
        <w:tc>
          <w:tcPr>
            <w:tcW w:w="990" w:type="dxa"/>
            <w:tcBorders>
              <w:top w:val="single" w:sz="4" w:space="0" w:color="auto"/>
              <w:left w:val="nil"/>
              <w:bottom w:val="single" w:sz="4" w:space="0" w:color="auto"/>
              <w:right w:val="nil"/>
            </w:tcBorders>
          </w:tcPr>
          <w:p w14:paraId="45B93BE9" w14:textId="77777777" w:rsidR="00D25629" w:rsidRPr="00D25629" w:rsidRDefault="00D25629" w:rsidP="00D25629">
            <w:pPr>
              <w:widowControl w:val="0"/>
              <w:autoSpaceDE w:val="0"/>
              <w:autoSpaceDN w:val="0"/>
              <w:spacing w:line="360" w:lineRule="auto"/>
              <w:jc w:val="center"/>
              <w:rPr>
                <w:rFonts w:ascii="Arial" w:hAnsi="Arial" w:cs="Arial"/>
                <w:b/>
                <w:bCs/>
                <w:sz w:val="14"/>
                <w:szCs w:val="14"/>
                <w:lang w:val="it-IT"/>
              </w:rPr>
            </w:pPr>
            <w:r w:rsidRPr="00D25629">
              <w:rPr>
                <w:rFonts w:ascii="Arial" w:hAnsi="Arial" w:cs="Arial"/>
                <w:b/>
                <w:bCs/>
                <w:sz w:val="14"/>
                <w:szCs w:val="14"/>
                <w:lang w:val="it-IT"/>
              </w:rPr>
              <w:t xml:space="preserve">Produtive Plants </w:t>
            </w:r>
          </w:p>
        </w:tc>
        <w:tc>
          <w:tcPr>
            <w:tcW w:w="990" w:type="dxa"/>
            <w:tcBorders>
              <w:top w:val="single" w:sz="4" w:space="0" w:color="auto"/>
              <w:left w:val="nil"/>
              <w:bottom w:val="single" w:sz="4" w:space="0" w:color="auto"/>
              <w:right w:val="nil"/>
            </w:tcBorders>
          </w:tcPr>
          <w:p w14:paraId="6E3C3EA5" w14:textId="77777777" w:rsidR="00D25629" w:rsidRPr="00D25629" w:rsidRDefault="00D25629" w:rsidP="00D25629">
            <w:pPr>
              <w:widowControl w:val="0"/>
              <w:autoSpaceDE w:val="0"/>
              <w:autoSpaceDN w:val="0"/>
              <w:spacing w:line="360" w:lineRule="auto"/>
              <w:jc w:val="center"/>
              <w:rPr>
                <w:rFonts w:ascii="Arial" w:hAnsi="Arial" w:cs="Arial"/>
                <w:b/>
                <w:bCs/>
                <w:sz w:val="14"/>
                <w:szCs w:val="14"/>
                <w:lang w:val="it-IT"/>
              </w:rPr>
            </w:pPr>
            <w:r w:rsidRPr="00D25629">
              <w:rPr>
                <w:rFonts w:ascii="Arial" w:hAnsi="Arial" w:cs="Arial"/>
                <w:b/>
                <w:bCs/>
                <w:sz w:val="14"/>
                <w:szCs w:val="14"/>
                <w:lang w:val="it-IT"/>
              </w:rPr>
              <w:t xml:space="preserve">Damaged/ old plants </w:t>
            </w:r>
          </w:p>
        </w:tc>
        <w:tc>
          <w:tcPr>
            <w:tcW w:w="810" w:type="dxa"/>
            <w:tcBorders>
              <w:top w:val="single" w:sz="4" w:space="0" w:color="auto"/>
              <w:left w:val="nil"/>
              <w:bottom w:val="single" w:sz="4" w:space="0" w:color="auto"/>
              <w:right w:val="nil"/>
            </w:tcBorders>
          </w:tcPr>
          <w:p w14:paraId="183C3A74" w14:textId="77777777" w:rsidR="00D25629" w:rsidRPr="00D25629" w:rsidRDefault="00D25629" w:rsidP="00D25629">
            <w:pPr>
              <w:widowControl w:val="0"/>
              <w:autoSpaceDE w:val="0"/>
              <w:autoSpaceDN w:val="0"/>
              <w:spacing w:line="360" w:lineRule="auto"/>
              <w:jc w:val="center"/>
              <w:rPr>
                <w:rFonts w:ascii="Arial" w:hAnsi="Arial" w:cs="Arial"/>
                <w:b/>
                <w:bCs/>
                <w:sz w:val="14"/>
                <w:szCs w:val="14"/>
                <w:lang w:val="it-IT"/>
              </w:rPr>
            </w:pPr>
            <w:r w:rsidRPr="00D25629">
              <w:rPr>
                <w:rFonts w:ascii="Arial" w:hAnsi="Arial" w:cs="Arial"/>
                <w:b/>
                <w:bCs/>
                <w:sz w:val="14"/>
                <w:szCs w:val="14"/>
                <w:lang w:val="it-IT"/>
              </w:rPr>
              <w:t>Total</w:t>
            </w:r>
          </w:p>
        </w:tc>
        <w:tc>
          <w:tcPr>
            <w:tcW w:w="1080" w:type="dxa"/>
            <w:vMerge/>
            <w:tcBorders>
              <w:top w:val="nil"/>
              <w:left w:val="nil"/>
              <w:bottom w:val="single" w:sz="4" w:space="0" w:color="auto"/>
              <w:right w:val="nil"/>
            </w:tcBorders>
          </w:tcPr>
          <w:p w14:paraId="599B2704" w14:textId="77777777" w:rsidR="00D25629" w:rsidRPr="00D25629" w:rsidRDefault="00D25629" w:rsidP="00D25629">
            <w:pPr>
              <w:widowControl w:val="0"/>
              <w:autoSpaceDE w:val="0"/>
              <w:autoSpaceDN w:val="0"/>
              <w:spacing w:line="360" w:lineRule="auto"/>
              <w:jc w:val="both"/>
              <w:rPr>
                <w:rFonts w:ascii="Arial" w:hAnsi="Arial" w:cs="Arial"/>
                <w:sz w:val="14"/>
                <w:szCs w:val="14"/>
                <w:lang w:val="it-IT"/>
              </w:rPr>
            </w:pPr>
          </w:p>
        </w:tc>
        <w:tc>
          <w:tcPr>
            <w:tcW w:w="1170" w:type="dxa"/>
            <w:vMerge/>
            <w:tcBorders>
              <w:top w:val="nil"/>
              <w:left w:val="nil"/>
              <w:bottom w:val="single" w:sz="4" w:space="0" w:color="auto"/>
              <w:right w:val="nil"/>
            </w:tcBorders>
          </w:tcPr>
          <w:p w14:paraId="3034AB1B" w14:textId="77777777" w:rsidR="00D25629" w:rsidRPr="00D25629" w:rsidRDefault="00D25629" w:rsidP="00D25629">
            <w:pPr>
              <w:widowControl w:val="0"/>
              <w:autoSpaceDE w:val="0"/>
              <w:autoSpaceDN w:val="0"/>
              <w:spacing w:line="360" w:lineRule="auto"/>
              <w:jc w:val="both"/>
              <w:rPr>
                <w:rFonts w:ascii="Arial" w:hAnsi="Arial" w:cs="Arial"/>
                <w:sz w:val="14"/>
                <w:szCs w:val="14"/>
                <w:lang w:val="it-IT"/>
              </w:rPr>
            </w:pPr>
          </w:p>
        </w:tc>
        <w:tc>
          <w:tcPr>
            <w:tcW w:w="990" w:type="dxa"/>
            <w:vMerge/>
            <w:tcBorders>
              <w:top w:val="nil"/>
              <w:left w:val="nil"/>
              <w:bottom w:val="single" w:sz="4" w:space="0" w:color="auto"/>
              <w:right w:val="nil"/>
            </w:tcBorders>
          </w:tcPr>
          <w:p w14:paraId="6F94FECD" w14:textId="77777777" w:rsidR="00D25629" w:rsidRPr="00D25629" w:rsidRDefault="00D25629" w:rsidP="00D25629">
            <w:pPr>
              <w:widowControl w:val="0"/>
              <w:autoSpaceDE w:val="0"/>
              <w:autoSpaceDN w:val="0"/>
              <w:spacing w:line="360" w:lineRule="auto"/>
              <w:jc w:val="both"/>
              <w:rPr>
                <w:rFonts w:ascii="Arial" w:hAnsi="Arial" w:cs="Arial"/>
                <w:sz w:val="14"/>
                <w:szCs w:val="14"/>
                <w:lang w:val="it-IT"/>
              </w:rPr>
            </w:pPr>
          </w:p>
        </w:tc>
      </w:tr>
      <w:tr w:rsidR="00D25629" w:rsidRPr="00927D64" w14:paraId="72FC2A98" w14:textId="77777777" w:rsidTr="00D278CF">
        <w:tc>
          <w:tcPr>
            <w:tcW w:w="540" w:type="dxa"/>
            <w:tcBorders>
              <w:top w:val="single" w:sz="4" w:space="0" w:color="auto"/>
              <w:left w:val="nil"/>
              <w:bottom w:val="nil"/>
              <w:right w:val="nil"/>
            </w:tcBorders>
          </w:tcPr>
          <w:p w14:paraId="12A97DBE"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1.</w:t>
            </w:r>
          </w:p>
        </w:tc>
        <w:tc>
          <w:tcPr>
            <w:tcW w:w="1260" w:type="dxa"/>
            <w:tcBorders>
              <w:top w:val="single" w:sz="4" w:space="0" w:color="auto"/>
              <w:left w:val="nil"/>
              <w:bottom w:val="nil"/>
              <w:right w:val="nil"/>
            </w:tcBorders>
          </w:tcPr>
          <w:p w14:paraId="0B499308"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Aceh</w:t>
            </w:r>
          </w:p>
        </w:tc>
        <w:tc>
          <w:tcPr>
            <w:tcW w:w="900" w:type="dxa"/>
            <w:tcBorders>
              <w:top w:val="single" w:sz="4" w:space="0" w:color="auto"/>
              <w:left w:val="nil"/>
              <w:bottom w:val="nil"/>
              <w:right w:val="nil"/>
            </w:tcBorders>
          </w:tcPr>
          <w:p w14:paraId="209A4571"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9.770</w:t>
            </w:r>
          </w:p>
        </w:tc>
        <w:tc>
          <w:tcPr>
            <w:tcW w:w="990" w:type="dxa"/>
            <w:tcBorders>
              <w:top w:val="single" w:sz="4" w:space="0" w:color="auto"/>
              <w:left w:val="nil"/>
              <w:bottom w:val="nil"/>
              <w:right w:val="nil"/>
            </w:tcBorders>
          </w:tcPr>
          <w:p w14:paraId="5966C7FB"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32.120</w:t>
            </w:r>
          </w:p>
        </w:tc>
        <w:tc>
          <w:tcPr>
            <w:tcW w:w="990" w:type="dxa"/>
            <w:tcBorders>
              <w:top w:val="single" w:sz="4" w:space="0" w:color="auto"/>
              <w:left w:val="nil"/>
              <w:bottom w:val="nil"/>
              <w:right w:val="nil"/>
            </w:tcBorders>
          </w:tcPr>
          <w:p w14:paraId="5712D068"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3.154</w:t>
            </w:r>
          </w:p>
        </w:tc>
        <w:tc>
          <w:tcPr>
            <w:tcW w:w="810" w:type="dxa"/>
            <w:tcBorders>
              <w:top w:val="single" w:sz="4" w:space="0" w:color="auto"/>
              <w:left w:val="nil"/>
              <w:bottom w:val="nil"/>
              <w:right w:val="nil"/>
            </w:tcBorders>
          </w:tcPr>
          <w:p w14:paraId="07D21906"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45.044</w:t>
            </w:r>
          </w:p>
        </w:tc>
        <w:tc>
          <w:tcPr>
            <w:tcW w:w="1080" w:type="dxa"/>
            <w:tcBorders>
              <w:top w:val="single" w:sz="4" w:space="0" w:color="auto"/>
              <w:left w:val="nil"/>
              <w:bottom w:val="nil"/>
              <w:right w:val="nil"/>
            </w:tcBorders>
          </w:tcPr>
          <w:p w14:paraId="2216BC98"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17.677</w:t>
            </w:r>
          </w:p>
        </w:tc>
        <w:tc>
          <w:tcPr>
            <w:tcW w:w="1170" w:type="dxa"/>
            <w:tcBorders>
              <w:top w:val="single" w:sz="4" w:space="0" w:color="auto"/>
              <w:left w:val="nil"/>
              <w:bottom w:val="nil"/>
              <w:right w:val="nil"/>
            </w:tcBorders>
          </w:tcPr>
          <w:p w14:paraId="5D4DDCA6"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550</w:t>
            </w:r>
          </w:p>
        </w:tc>
        <w:tc>
          <w:tcPr>
            <w:tcW w:w="990" w:type="dxa"/>
            <w:tcBorders>
              <w:top w:val="single" w:sz="4" w:space="0" w:color="auto"/>
              <w:left w:val="nil"/>
              <w:bottom w:val="nil"/>
              <w:right w:val="nil"/>
            </w:tcBorders>
          </w:tcPr>
          <w:p w14:paraId="0F16A672"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83.514</w:t>
            </w:r>
          </w:p>
        </w:tc>
      </w:tr>
      <w:tr w:rsidR="00D25629" w:rsidRPr="00927D64" w14:paraId="09A6B3AD" w14:textId="77777777" w:rsidTr="00D278CF">
        <w:tc>
          <w:tcPr>
            <w:tcW w:w="540" w:type="dxa"/>
            <w:tcBorders>
              <w:top w:val="nil"/>
              <w:left w:val="nil"/>
              <w:bottom w:val="nil"/>
              <w:right w:val="nil"/>
            </w:tcBorders>
          </w:tcPr>
          <w:p w14:paraId="4EFAF87D"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2.</w:t>
            </w:r>
          </w:p>
        </w:tc>
        <w:tc>
          <w:tcPr>
            <w:tcW w:w="1260" w:type="dxa"/>
            <w:tcBorders>
              <w:top w:val="nil"/>
              <w:left w:val="nil"/>
              <w:bottom w:val="nil"/>
              <w:right w:val="nil"/>
            </w:tcBorders>
          </w:tcPr>
          <w:p w14:paraId="0D1BA336"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Sumatera Utara</w:t>
            </w:r>
          </w:p>
        </w:tc>
        <w:tc>
          <w:tcPr>
            <w:tcW w:w="900" w:type="dxa"/>
            <w:tcBorders>
              <w:top w:val="nil"/>
              <w:left w:val="nil"/>
              <w:bottom w:val="nil"/>
              <w:right w:val="nil"/>
            </w:tcBorders>
          </w:tcPr>
          <w:p w14:paraId="78511340" w14:textId="77777777" w:rsidR="00D25629" w:rsidRPr="00D25629" w:rsidRDefault="00D25629" w:rsidP="00D25629">
            <w:pPr>
              <w:widowControl w:val="0"/>
              <w:autoSpaceDE w:val="0"/>
              <w:autoSpaceDN w:val="0"/>
              <w:adjustRightInd w:val="0"/>
              <w:jc w:val="center"/>
              <w:rPr>
                <w:rFonts w:ascii="Arial" w:hAnsi="Arial" w:cs="Arial"/>
                <w:sz w:val="14"/>
                <w:szCs w:val="14"/>
                <w:lang w:val="it-IT"/>
              </w:rPr>
            </w:pPr>
            <w:r w:rsidRPr="00D25629">
              <w:rPr>
                <w:rFonts w:ascii="Arial" w:hAnsi="Arial" w:cs="Arial"/>
                <w:sz w:val="14"/>
                <w:szCs w:val="14"/>
                <w:lang w:val="it-IT"/>
              </w:rPr>
              <w:t>1.364</w:t>
            </w:r>
          </w:p>
        </w:tc>
        <w:tc>
          <w:tcPr>
            <w:tcW w:w="990" w:type="dxa"/>
            <w:tcBorders>
              <w:top w:val="nil"/>
              <w:left w:val="nil"/>
              <w:bottom w:val="nil"/>
              <w:right w:val="nil"/>
            </w:tcBorders>
          </w:tcPr>
          <w:p w14:paraId="595C66C6"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4.570</w:t>
            </w:r>
          </w:p>
        </w:tc>
        <w:tc>
          <w:tcPr>
            <w:tcW w:w="990" w:type="dxa"/>
            <w:tcBorders>
              <w:top w:val="nil"/>
              <w:left w:val="nil"/>
              <w:bottom w:val="nil"/>
              <w:right w:val="nil"/>
            </w:tcBorders>
          </w:tcPr>
          <w:p w14:paraId="48DFA2C1"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381</w:t>
            </w:r>
          </w:p>
        </w:tc>
        <w:tc>
          <w:tcPr>
            <w:tcW w:w="810" w:type="dxa"/>
            <w:tcBorders>
              <w:top w:val="nil"/>
              <w:left w:val="nil"/>
              <w:bottom w:val="nil"/>
              <w:right w:val="nil"/>
            </w:tcBorders>
          </w:tcPr>
          <w:p w14:paraId="4673A45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6.315</w:t>
            </w:r>
          </w:p>
        </w:tc>
        <w:tc>
          <w:tcPr>
            <w:tcW w:w="1080" w:type="dxa"/>
            <w:tcBorders>
              <w:top w:val="nil"/>
              <w:left w:val="nil"/>
              <w:bottom w:val="nil"/>
              <w:right w:val="nil"/>
            </w:tcBorders>
          </w:tcPr>
          <w:p w14:paraId="5D75BDAE"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4.613</w:t>
            </w:r>
          </w:p>
        </w:tc>
        <w:tc>
          <w:tcPr>
            <w:tcW w:w="1170" w:type="dxa"/>
            <w:tcBorders>
              <w:top w:val="nil"/>
              <w:left w:val="nil"/>
              <w:bottom w:val="nil"/>
              <w:right w:val="nil"/>
            </w:tcBorders>
          </w:tcPr>
          <w:p w14:paraId="08FAAF01"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1.009</w:t>
            </w:r>
          </w:p>
        </w:tc>
        <w:tc>
          <w:tcPr>
            <w:tcW w:w="990" w:type="dxa"/>
            <w:tcBorders>
              <w:top w:val="nil"/>
              <w:left w:val="nil"/>
              <w:bottom w:val="nil"/>
              <w:right w:val="nil"/>
            </w:tcBorders>
          </w:tcPr>
          <w:p w14:paraId="14187755"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14.586</w:t>
            </w:r>
          </w:p>
        </w:tc>
      </w:tr>
      <w:tr w:rsidR="00D25629" w:rsidRPr="00927D64" w14:paraId="3F38F5BC" w14:textId="77777777" w:rsidTr="00D278CF">
        <w:tc>
          <w:tcPr>
            <w:tcW w:w="540" w:type="dxa"/>
            <w:tcBorders>
              <w:top w:val="nil"/>
              <w:left w:val="nil"/>
              <w:bottom w:val="nil"/>
              <w:right w:val="nil"/>
            </w:tcBorders>
          </w:tcPr>
          <w:p w14:paraId="5B47A560"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3.</w:t>
            </w:r>
          </w:p>
        </w:tc>
        <w:tc>
          <w:tcPr>
            <w:tcW w:w="1260" w:type="dxa"/>
            <w:tcBorders>
              <w:top w:val="nil"/>
              <w:left w:val="nil"/>
              <w:bottom w:val="nil"/>
              <w:right w:val="nil"/>
            </w:tcBorders>
          </w:tcPr>
          <w:p w14:paraId="66A0302F"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Sumatera Barat</w:t>
            </w:r>
          </w:p>
        </w:tc>
        <w:tc>
          <w:tcPr>
            <w:tcW w:w="900" w:type="dxa"/>
            <w:tcBorders>
              <w:top w:val="nil"/>
              <w:left w:val="nil"/>
              <w:bottom w:val="nil"/>
              <w:right w:val="nil"/>
            </w:tcBorders>
          </w:tcPr>
          <w:p w14:paraId="2A6572E3"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2.792</w:t>
            </w:r>
          </w:p>
        </w:tc>
        <w:tc>
          <w:tcPr>
            <w:tcW w:w="990" w:type="dxa"/>
            <w:tcBorders>
              <w:top w:val="nil"/>
              <w:left w:val="nil"/>
              <w:bottom w:val="nil"/>
              <w:right w:val="nil"/>
            </w:tcBorders>
          </w:tcPr>
          <w:p w14:paraId="10F532F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12.276</w:t>
            </w:r>
          </w:p>
        </w:tc>
        <w:tc>
          <w:tcPr>
            <w:tcW w:w="990" w:type="dxa"/>
            <w:tcBorders>
              <w:top w:val="nil"/>
              <w:left w:val="nil"/>
              <w:bottom w:val="nil"/>
              <w:right w:val="nil"/>
            </w:tcBorders>
          </w:tcPr>
          <w:p w14:paraId="29B06EDE"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322</w:t>
            </w:r>
          </w:p>
        </w:tc>
        <w:tc>
          <w:tcPr>
            <w:tcW w:w="810" w:type="dxa"/>
            <w:tcBorders>
              <w:top w:val="nil"/>
              <w:left w:val="nil"/>
              <w:bottom w:val="nil"/>
              <w:right w:val="nil"/>
            </w:tcBorders>
          </w:tcPr>
          <w:p w14:paraId="709A0546"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15.390</w:t>
            </w:r>
          </w:p>
        </w:tc>
        <w:tc>
          <w:tcPr>
            <w:tcW w:w="1080" w:type="dxa"/>
            <w:tcBorders>
              <w:top w:val="nil"/>
              <w:left w:val="nil"/>
              <w:bottom w:val="nil"/>
              <w:right w:val="nil"/>
            </w:tcBorders>
          </w:tcPr>
          <w:p w14:paraId="5FC94B55"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7.460</w:t>
            </w:r>
          </w:p>
        </w:tc>
        <w:tc>
          <w:tcPr>
            <w:tcW w:w="1170" w:type="dxa"/>
            <w:tcBorders>
              <w:top w:val="nil"/>
              <w:left w:val="nil"/>
              <w:bottom w:val="nil"/>
              <w:right w:val="nil"/>
            </w:tcBorders>
          </w:tcPr>
          <w:p w14:paraId="485BF44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608</w:t>
            </w:r>
          </w:p>
        </w:tc>
        <w:tc>
          <w:tcPr>
            <w:tcW w:w="990" w:type="dxa"/>
            <w:tcBorders>
              <w:top w:val="nil"/>
              <w:left w:val="nil"/>
              <w:bottom w:val="nil"/>
              <w:right w:val="nil"/>
            </w:tcBorders>
          </w:tcPr>
          <w:p w14:paraId="0AB790C1"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41.031</w:t>
            </w:r>
          </w:p>
        </w:tc>
      </w:tr>
      <w:tr w:rsidR="00D25629" w:rsidRPr="00927D64" w14:paraId="17846747" w14:textId="77777777" w:rsidTr="00D278CF">
        <w:tc>
          <w:tcPr>
            <w:tcW w:w="540" w:type="dxa"/>
            <w:tcBorders>
              <w:top w:val="nil"/>
              <w:left w:val="nil"/>
              <w:bottom w:val="nil"/>
              <w:right w:val="nil"/>
            </w:tcBorders>
          </w:tcPr>
          <w:p w14:paraId="0737FAED"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4.</w:t>
            </w:r>
          </w:p>
        </w:tc>
        <w:tc>
          <w:tcPr>
            <w:tcW w:w="1260" w:type="dxa"/>
            <w:tcBorders>
              <w:top w:val="nil"/>
              <w:left w:val="nil"/>
              <w:bottom w:val="nil"/>
              <w:right w:val="nil"/>
            </w:tcBorders>
          </w:tcPr>
          <w:p w14:paraId="09A21078"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Riau</w:t>
            </w:r>
          </w:p>
        </w:tc>
        <w:tc>
          <w:tcPr>
            <w:tcW w:w="900" w:type="dxa"/>
            <w:tcBorders>
              <w:top w:val="nil"/>
              <w:left w:val="nil"/>
              <w:bottom w:val="nil"/>
              <w:right w:val="nil"/>
            </w:tcBorders>
          </w:tcPr>
          <w:p w14:paraId="295E922E"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3.790</w:t>
            </w:r>
          </w:p>
        </w:tc>
        <w:tc>
          <w:tcPr>
            <w:tcW w:w="990" w:type="dxa"/>
            <w:tcBorders>
              <w:top w:val="nil"/>
              <w:left w:val="nil"/>
              <w:bottom w:val="nil"/>
              <w:right w:val="nil"/>
            </w:tcBorders>
          </w:tcPr>
          <w:p w14:paraId="2C1AA63C"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14.258</w:t>
            </w:r>
          </w:p>
        </w:tc>
        <w:tc>
          <w:tcPr>
            <w:tcW w:w="990" w:type="dxa"/>
            <w:tcBorders>
              <w:top w:val="nil"/>
              <w:left w:val="nil"/>
              <w:bottom w:val="nil"/>
              <w:right w:val="nil"/>
            </w:tcBorders>
          </w:tcPr>
          <w:p w14:paraId="15681621"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4.473</w:t>
            </w:r>
          </w:p>
        </w:tc>
        <w:tc>
          <w:tcPr>
            <w:tcW w:w="810" w:type="dxa"/>
            <w:tcBorders>
              <w:top w:val="nil"/>
              <w:left w:val="nil"/>
              <w:bottom w:val="nil"/>
              <w:right w:val="nil"/>
            </w:tcBorders>
          </w:tcPr>
          <w:p w14:paraId="5525AAA8"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22.521</w:t>
            </w:r>
          </w:p>
        </w:tc>
        <w:tc>
          <w:tcPr>
            <w:tcW w:w="1080" w:type="dxa"/>
            <w:tcBorders>
              <w:top w:val="nil"/>
              <w:left w:val="nil"/>
              <w:bottom w:val="nil"/>
              <w:right w:val="nil"/>
            </w:tcBorders>
          </w:tcPr>
          <w:p w14:paraId="2110D17D"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12.295</w:t>
            </w:r>
          </w:p>
        </w:tc>
        <w:tc>
          <w:tcPr>
            <w:tcW w:w="1170" w:type="dxa"/>
            <w:tcBorders>
              <w:top w:val="nil"/>
              <w:left w:val="nil"/>
              <w:bottom w:val="nil"/>
              <w:right w:val="nil"/>
            </w:tcBorders>
          </w:tcPr>
          <w:p w14:paraId="1D4175D0"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862</w:t>
            </w:r>
          </w:p>
        </w:tc>
        <w:tc>
          <w:tcPr>
            <w:tcW w:w="990" w:type="dxa"/>
            <w:tcBorders>
              <w:top w:val="nil"/>
              <w:left w:val="nil"/>
              <w:bottom w:val="nil"/>
              <w:right w:val="nil"/>
            </w:tcBorders>
          </w:tcPr>
          <w:p w14:paraId="73517863"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34.503</w:t>
            </w:r>
          </w:p>
        </w:tc>
      </w:tr>
      <w:tr w:rsidR="00D25629" w:rsidRPr="00927D64" w14:paraId="658BDB89" w14:textId="77777777" w:rsidTr="00D278CF">
        <w:tc>
          <w:tcPr>
            <w:tcW w:w="540" w:type="dxa"/>
            <w:tcBorders>
              <w:top w:val="nil"/>
              <w:left w:val="nil"/>
              <w:bottom w:val="nil"/>
              <w:right w:val="nil"/>
            </w:tcBorders>
          </w:tcPr>
          <w:p w14:paraId="4D7AC544"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5.</w:t>
            </w:r>
          </w:p>
        </w:tc>
        <w:tc>
          <w:tcPr>
            <w:tcW w:w="1260" w:type="dxa"/>
            <w:tcBorders>
              <w:top w:val="nil"/>
              <w:left w:val="nil"/>
              <w:bottom w:val="nil"/>
              <w:right w:val="nil"/>
            </w:tcBorders>
          </w:tcPr>
          <w:p w14:paraId="79EE9D90"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Kepulauan Riau</w:t>
            </w:r>
          </w:p>
        </w:tc>
        <w:tc>
          <w:tcPr>
            <w:tcW w:w="900" w:type="dxa"/>
            <w:tcBorders>
              <w:top w:val="nil"/>
              <w:left w:val="nil"/>
              <w:bottom w:val="nil"/>
              <w:right w:val="nil"/>
            </w:tcBorders>
          </w:tcPr>
          <w:p w14:paraId="521F91AD" w14:textId="77777777" w:rsidR="00D25629" w:rsidRPr="00D25629" w:rsidRDefault="00D25629" w:rsidP="00D25629">
            <w:pPr>
              <w:widowControl w:val="0"/>
              <w:autoSpaceDE w:val="0"/>
              <w:autoSpaceDN w:val="0"/>
              <w:adjustRightInd w:val="0"/>
              <w:jc w:val="center"/>
              <w:rPr>
                <w:rFonts w:ascii="Arial" w:hAnsi="Arial" w:cs="Arial"/>
                <w:sz w:val="14"/>
                <w:szCs w:val="14"/>
                <w:lang w:val="it-IT"/>
              </w:rPr>
            </w:pPr>
            <w:r w:rsidRPr="00D25629">
              <w:rPr>
                <w:rFonts w:ascii="Arial" w:hAnsi="Arial" w:cs="Arial"/>
                <w:sz w:val="14"/>
                <w:szCs w:val="14"/>
                <w:lang w:val="it-IT"/>
              </w:rPr>
              <w:t>67</w:t>
            </w:r>
          </w:p>
        </w:tc>
        <w:tc>
          <w:tcPr>
            <w:tcW w:w="990" w:type="dxa"/>
            <w:tcBorders>
              <w:top w:val="nil"/>
              <w:left w:val="nil"/>
              <w:bottom w:val="nil"/>
              <w:right w:val="nil"/>
            </w:tcBorders>
          </w:tcPr>
          <w:p w14:paraId="20247723"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50</w:t>
            </w:r>
          </w:p>
        </w:tc>
        <w:tc>
          <w:tcPr>
            <w:tcW w:w="990" w:type="dxa"/>
            <w:tcBorders>
              <w:top w:val="nil"/>
              <w:left w:val="nil"/>
              <w:bottom w:val="nil"/>
              <w:right w:val="nil"/>
            </w:tcBorders>
          </w:tcPr>
          <w:p w14:paraId="31FB32A9"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13</w:t>
            </w:r>
          </w:p>
        </w:tc>
        <w:tc>
          <w:tcPr>
            <w:tcW w:w="810" w:type="dxa"/>
            <w:tcBorders>
              <w:top w:val="nil"/>
              <w:left w:val="nil"/>
              <w:bottom w:val="nil"/>
              <w:right w:val="nil"/>
            </w:tcBorders>
          </w:tcPr>
          <w:p w14:paraId="0CD35909"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130</w:t>
            </w:r>
          </w:p>
        </w:tc>
        <w:tc>
          <w:tcPr>
            <w:tcW w:w="1080" w:type="dxa"/>
            <w:tcBorders>
              <w:top w:val="nil"/>
              <w:left w:val="nil"/>
              <w:bottom w:val="nil"/>
              <w:right w:val="nil"/>
            </w:tcBorders>
          </w:tcPr>
          <w:p w14:paraId="230B675E"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53</w:t>
            </w:r>
          </w:p>
        </w:tc>
        <w:tc>
          <w:tcPr>
            <w:tcW w:w="1170" w:type="dxa"/>
            <w:tcBorders>
              <w:top w:val="nil"/>
              <w:left w:val="nil"/>
              <w:bottom w:val="nil"/>
              <w:right w:val="nil"/>
            </w:tcBorders>
          </w:tcPr>
          <w:p w14:paraId="0789445D"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1.052</w:t>
            </w:r>
          </w:p>
        </w:tc>
        <w:tc>
          <w:tcPr>
            <w:tcW w:w="990" w:type="dxa"/>
            <w:tcBorders>
              <w:top w:val="nil"/>
              <w:left w:val="nil"/>
              <w:bottom w:val="nil"/>
              <w:right w:val="nil"/>
            </w:tcBorders>
          </w:tcPr>
          <w:p w14:paraId="381054A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541</w:t>
            </w:r>
          </w:p>
        </w:tc>
      </w:tr>
      <w:tr w:rsidR="00D25629" w:rsidRPr="00927D64" w14:paraId="77285B14" w14:textId="77777777" w:rsidTr="00D278CF">
        <w:tc>
          <w:tcPr>
            <w:tcW w:w="540" w:type="dxa"/>
            <w:tcBorders>
              <w:top w:val="nil"/>
              <w:left w:val="nil"/>
              <w:bottom w:val="nil"/>
              <w:right w:val="nil"/>
            </w:tcBorders>
          </w:tcPr>
          <w:p w14:paraId="41720D4E"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6.</w:t>
            </w:r>
          </w:p>
        </w:tc>
        <w:tc>
          <w:tcPr>
            <w:tcW w:w="1260" w:type="dxa"/>
            <w:tcBorders>
              <w:top w:val="nil"/>
              <w:left w:val="nil"/>
              <w:bottom w:val="nil"/>
              <w:right w:val="nil"/>
            </w:tcBorders>
          </w:tcPr>
          <w:p w14:paraId="4F7550D0"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Jambi</w:t>
            </w:r>
          </w:p>
        </w:tc>
        <w:tc>
          <w:tcPr>
            <w:tcW w:w="900" w:type="dxa"/>
            <w:tcBorders>
              <w:top w:val="nil"/>
              <w:left w:val="nil"/>
              <w:bottom w:val="nil"/>
              <w:right w:val="nil"/>
            </w:tcBorders>
          </w:tcPr>
          <w:p w14:paraId="62AA0F7B"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5.592</w:t>
            </w:r>
          </w:p>
        </w:tc>
        <w:tc>
          <w:tcPr>
            <w:tcW w:w="990" w:type="dxa"/>
            <w:tcBorders>
              <w:top w:val="nil"/>
              <w:left w:val="nil"/>
              <w:bottom w:val="nil"/>
              <w:right w:val="nil"/>
            </w:tcBorders>
          </w:tcPr>
          <w:p w14:paraId="3120CC4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15.925</w:t>
            </w:r>
          </w:p>
        </w:tc>
        <w:tc>
          <w:tcPr>
            <w:tcW w:w="990" w:type="dxa"/>
            <w:tcBorders>
              <w:top w:val="nil"/>
              <w:left w:val="nil"/>
              <w:bottom w:val="nil"/>
              <w:right w:val="nil"/>
            </w:tcBorders>
          </w:tcPr>
          <w:p w14:paraId="524AB862"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870</w:t>
            </w:r>
          </w:p>
        </w:tc>
        <w:tc>
          <w:tcPr>
            <w:tcW w:w="810" w:type="dxa"/>
            <w:tcBorders>
              <w:top w:val="nil"/>
              <w:left w:val="nil"/>
              <w:bottom w:val="nil"/>
              <w:right w:val="nil"/>
            </w:tcBorders>
          </w:tcPr>
          <w:p w14:paraId="17905E99"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22.387</w:t>
            </w:r>
          </w:p>
        </w:tc>
        <w:tc>
          <w:tcPr>
            <w:tcW w:w="1080" w:type="dxa"/>
            <w:tcBorders>
              <w:top w:val="nil"/>
              <w:left w:val="nil"/>
              <w:bottom w:val="nil"/>
              <w:right w:val="nil"/>
            </w:tcBorders>
          </w:tcPr>
          <w:p w14:paraId="1889C2A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28.480</w:t>
            </w:r>
          </w:p>
        </w:tc>
        <w:tc>
          <w:tcPr>
            <w:tcW w:w="1170" w:type="dxa"/>
            <w:tcBorders>
              <w:top w:val="nil"/>
              <w:left w:val="nil"/>
              <w:bottom w:val="nil"/>
              <w:right w:val="nil"/>
            </w:tcBorders>
          </w:tcPr>
          <w:p w14:paraId="77FCC3C0"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1.788</w:t>
            </w:r>
          </w:p>
        </w:tc>
        <w:tc>
          <w:tcPr>
            <w:tcW w:w="990" w:type="dxa"/>
            <w:tcBorders>
              <w:top w:val="nil"/>
              <w:left w:val="nil"/>
              <w:bottom w:val="nil"/>
              <w:right w:val="nil"/>
            </w:tcBorders>
          </w:tcPr>
          <w:p w14:paraId="36EE831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28.753</w:t>
            </w:r>
          </w:p>
        </w:tc>
      </w:tr>
      <w:tr w:rsidR="00D25629" w:rsidRPr="00927D64" w14:paraId="6DFE05C4" w14:textId="77777777" w:rsidTr="00D278CF">
        <w:tc>
          <w:tcPr>
            <w:tcW w:w="540" w:type="dxa"/>
            <w:tcBorders>
              <w:top w:val="nil"/>
              <w:left w:val="nil"/>
              <w:bottom w:val="nil"/>
              <w:right w:val="nil"/>
            </w:tcBorders>
          </w:tcPr>
          <w:p w14:paraId="623AF7EA"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7.</w:t>
            </w:r>
          </w:p>
        </w:tc>
        <w:tc>
          <w:tcPr>
            <w:tcW w:w="1260" w:type="dxa"/>
            <w:tcBorders>
              <w:top w:val="nil"/>
              <w:left w:val="nil"/>
              <w:bottom w:val="nil"/>
              <w:right w:val="nil"/>
            </w:tcBorders>
          </w:tcPr>
          <w:p w14:paraId="0B45AA59"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Sumatera Selatan</w:t>
            </w:r>
          </w:p>
        </w:tc>
        <w:tc>
          <w:tcPr>
            <w:tcW w:w="900" w:type="dxa"/>
            <w:tcBorders>
              <w:top w:val="nil"/>
              <w:left w:val="nil"/>
              <w:bottom w:val="nil"/>
              <w:right w:val="nil"/>
            </w:tcBorders>
          </w:tcPr>
          <w:p w14:paraId="0AA4BFB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464</w:t>
            </w:r>
          </w:p>
        </w:tc>
        <w:tc>
          <w:tcPr>
            <w:tcW w:w="990" w:type="dxa"/>
            <w:tcBorders>
              <w:top w:val="nil"/>
              <w:left w:val="nil"/>
              <w:bottom w:val="nil"/>
              <w:right w:val="nil"/>
            </w:tcBorders>
          </w:tcPr>
          <w:p w14:paraId="6D5CCAB1"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1.002</w:t>
            </w:r>
          </w:p>
        </w:tc>
        <w:tc>
          <w:tcPr>
            <w:tcW w:w="990" w:type="dxa"/>
            <w:tcBorders>
              <w:top w:val="nil"/>
              <w:left w:val="nil"/>
              <w:bottom w:val="nil"/>
              <w:right w:val="nil"/>
            </w:tcBorders>
          </w:tcPr>
          <w:p w14:paraId="1BD8CD02"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160</w:t>
            </w:r>
          </w:p>
        </w:tc>
        <w:tc>
          <w:tcPr>
            <w:tcW w:w="810" w:type="dxa"/>
            <w:tcBorders>
              <w:top w:val="nil"/>
              <w:left w:val="nil"/>
              <w:bottom w:val="nil"/>
              <w:right w:val="nil"/>
            </w:tcBorders>
          </w:tcPr>
          <w:p w14:paraId="673D7DF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1.625</w:t>
            </w:r>
          </w:p>
        </w:tc>
        <w:tc>
          <w:tcPr>
            <w:tcW w:w="1080" w:type="dxa"/>
            <w:tcBorders>
              <w:top w:val="nil"/>
              <w:left w:val="nil"/>
              <w:bottom w:val="nil"/>
              <w:right w:val="nil"/>
            </w:tcBorders>
          </w:tcPr>
          <w:p w14:paraId="3D178949"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690</w:t>
            </w:r>
          </w:p>
        </w:tc>
        <w:tc>
          <w:tcPr>
            <w:tcW w:w="1170" w:type="dxa"/>
            <w:tcBorders>
              <w:top w:val="nil"/>
              <w:left w:val="nil"/>
              <w:bottom w:val="nil"/>
              <w:right w:val="nil"/>
            </w:tcBorders>
          </w:tcPr>
          <w:p w14:paraId="4AFA93B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689</w:t>
            </w:r>
          </w:p>
        </w:tc>
        <w:tc>
          <w:tcPr>
            <w:tcW w:w="990" w:type="dxa"/>
            <w:tcBorders>
              <w:top w:val="nil"/>
              <w:left w:val="nil"/>
              <w:bottom w:val="nil"/>
              <w:right w:val="nil"/>
            </w:tcBorders>
          </w:tcPr>
          <w:p w14:paraId="0A014699"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11.378</w:t>
            </w:r>
          </w:p>
        </w:tc>
      </w:tr>
      <w:tr w:rsidR="00D25629" w:rsidRPr="00927D64" w14:paraId="484BA6BB" w14:textId="77777777" w:rsidTr="00D278CF">
        <w:tc>
          <w:tcPr>
            <w:tcW w:w="540" w:type="dxa"/>
            <w:tcBorders>
              <w:top w:val="nil"/>
              <w:left w:val="nil"/>
              <w:bottom w:val="nil"/>
              <w:right w:val="nil"/>
            </w:tcBorders>
          </w:tcPr>
          <w:p w14:paraId="45301428"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8.</w:t>
            </w:r>
          </w:p>
        </w:tc>
        <w:tc>
          <w:tcPr>
            <w:tcW w:w="1260" w:type="dxa"/>
            <w:tcBorders>
              <w:top w:val="nil"/>
              <w:left w:val="nil"/>
              <w:bottom w:val="nil"/>
              <w:right w:val="nil"/>
            </w:tcBorders>
          </w:tcPr>
          <w:p w14:paraId="6082285B"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Kep. Bangka Belitung</w:t>
            </w:r>
          </w:p>
        </w:tc>
        <w:tc>
          <w:tcPr>
            <w:tcW w:w="900" w:type="dxa"/>
            <w:tcBorders>
              <w:top w:val="nil"/>
              <w:left w:val="nil"/>
              <w:bottom w:val="nil"/>
              <w:right w:val="nil"/>
            </w:tcBorders>
          </w:tcPr>
          <w:p w14:paraId="7C53257D"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109</w:t>
            </w:r>
          </w:p>
        </w:tc>
        <w:tc>
          <w:tcPr>
            <w:tcW w:w="990" w:type="dxa"/>
            <w:tcBorders>
              <w:top w:val="nil"/>
              <w:left w:val="nil"/>
              <w:bottom w:val="nil"/>
              <w:right w:val="nil"/>
            </w:tcBorders>
          </w:tcPr>
          <w:p w14:paraId="1CD224F9"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25</w:t>
            </w:r>
          </w:p>
        </w:tc>
        <w:tc>
          <w:tcPr>
            <w:tcW w:w="990" w:type="dxa"/>
            <w:tcBorders>
              <w:top w:val="nil"/>
              <w:left w:val="nil"/>
              <w:bottom w:val="nil"/>
              <w:right w:val="nil"/>
            </w:tcBorders>
          </w:tcPr>
          <w:p w14:paraId="44E121F9"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w:t>
            </w:r>
          </w:p>
        </w:tc>
        <w:tc>
          <w:tcPr>
            <w:tcW w:w="810" w:type="dxa"/>
            <w:tcBorders>
              <w:top w:val="nil"/>
              <w:left w:val="nil"/>
              <w:bottom w:val="nil"/>
              <w:right w:val="nil"/>
            </w:tcBorders>
          </w:tcPr>
          <w:p w14:paraId="0BE12C2B"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138</w:t>
            </w:r>
          </w:p>
        </w:tc>
        <w:tc>
          <w:tcPr>
            <w:tcW w:w="1080" w:type="dxa"/>
            <w:tcBorders>
              <w:top w:val="nil"/>
              <w:left w:val="nil"/>
              <w:bottom w:val="nil"/>
              <w:right w:val="nil"/>
            </w:tcBorders>
          </w:tcPr>
          <w:p w14:paraId="586837E0"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7</w:t>
            </w:r>
          </w:p>
        </w:tc>
        <w:tc>
          <w:tcPr>
            <w:tcW w:w="1170" w:type="dxa"/>
            <w:tcBorders>
              <w:top w:val="nil"/>
              <w:left w:val="nil"/>
              <w:bottom w:val="nil"/>
              <w:right w:val="nil"/>
            </w:tcBorders>
          </w:tcPr>
          <w:p w14:paraId="31346671" w14:textId="6E26A80B"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303</w:t>
            </w:r>
          </w:p>
        </w:tc>
        <w:tc>
          <w:tcPr>
            <w:tcW w:w="990" w:type="dxa"/>
            <w:tcBorders>
              <w:top w:val="nil"/>
              <w:left w:val="nil"/>
              <w:bottom w:val="nil"/>
              <w:right w:val="nil"/>
            </w:tcBorders>
          </w:tcPr>
          <w:p w14:paraId="424ABD4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181</w:t>
            </w:r>
          </w:p>
        </w:tc>
      </w:tr>
      <w:tr w:rsidR="00D25629" w:rsidRPr="00927D64" w14:paraId="7EF9FFBB" w14:textId="77777777" w:rsidTr="00D278CF">
        <w:tc>
          <w:tcPr>
            <w:tcW w:w="540" w:type="dxa"/>
            <w:tcBorders>
              <w:top w:val="nil"/>
              <w:left w:val="nil"/>
              <w:bottom w:val="nil"/>
              <w:right w:val="nil"/>
            </w:tcBorders>
          </w:tcPr>
          <w:p w14:paraId="19482349"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9.</w:t>
            </w:r>
          </w:p>
        </w:tc>
        <w:tc>
          <w:tcPr>
            <w:tcW w:w="1260" w:type="dxa"/>
            <w:tcBorders>
              <w:top w:val="nil"/>
              <w:left w:val="nil"/>
              <w:bottom w:val="nil"/>
              <w:right w:val="nil"/>
            </w:tcBorders>
          </w:tcPr>
          <w:p w14:paraId="7F7E68B4"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Bengkulu</w:t>
            </w:r>
          </w:p>
        </w:tc>
        <w:tc>
          <w:tcPr>
            <w:tcW w:w="900" w:type="dxa"/>
            <w:tcBorders>
              <w:top w:val="nil"/>
              <w:left w:val="nil"/>
              <w:bottom w:val="nil"/>
              <w:right w:val="nil"/>
            </w:tcBorders>
          </w:tcPr>
          <w:p w14:paraId="2F83C2A5"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644</w:t>
            </w:r>
          </w:p>
        </w:tc>
        <w:tc>
          <w:tcPr>
            <w:tcW w:w="990" w:type="dxa"/>
            <w:tcBorders>
              <w:top w:val="nil"/>
              <w:left w:val="nil"/>
              <w:bottom w:val="nil"/>
              <w:right w:val="nil"/>
            </w:tcBorders>
          </w:tcPr>
          <w:p w14:paraId="6CCEF427"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2.051</w:t>
            </w:r>
          </w:p>
        </w:tc>
        <w:tc>
          <w:tcPr>
            <w:tcW w:w="990" w:type="dxa"/>
            <w:tcBorders>
              <w:top w:val="nil"/>
              <w:left w:val="nil"/>
              <w:bottom w:val="nil"/>
              <w:right w:val="nil"/>
            </w:tcBorders>
          </w:tcPr>
          <w:p w14:paraId="5A796F8E"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125</w:t>
            </w:r>
          </w:p>
        </w:tc>
        <w:tc>
          <w:tcPr>
            <w:tcW w:w="810" w:type="dxa"/>
            <w:tcBorders>
              <w:top w:val="nil"/>
              <w:left w:val="nil"/>
              <w:bottom w:val="nil"/>
              <w:right w:val="nil"/>
            </w:tcBorders>
          </w:tcPr>
          <w:p w14:paraId="7FB9904B"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2.819</w:t>
            </w:r>
          </w:p>
        </w:tc>
        <w:tc>
          <w:tcPr>
            <w:tcW w:w="1080" w:type="dxa"/>
            <w:tcBorders>
              <w:top w:val="nil"/>
              <w:left w:val="nil"/>
              <w:bottom w:val="nil"/>
              <w:right w:val="nil"/>
            </w:tcBorders>
          </w:tcPr>
          <w:p w14:paraId="0CE19B2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1.272</w:t>
            </w:r>
          </w:p>
        </w:tc>
        <w:tc>
          <w:tcPr>
            <w:tcW w:w="1170" w:type="dxa"/>
            <w:tcBorders>
              <w:top w:val="nil"/>
              <w:left w:val="nil"/>
              <w:bottom w:val="nil"/>
              <w:right w:val="nil"/>
            </w:tcBorders>
          </w:tcPr>
          <w:p w14:paraId="460A4EE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620</w:t>
            </w:r>
          </w:p>
        </w:tc>
        <w:tc>
          <w:tcPr>
            <w:tcW w:w="990" w:type="dxa"/>
            <w:tcBorders>
              <w:top w:val="nil"/>
              <w:left w:val="nil"/>
              <w:bottom w:val="nil"/>
              <w:right w:val="nil"/>
            </w:tcBorders>
          </w:tcPr>
          <w:p w14:paraId="1482F4E7"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14.261</w:t>
            </w:r>
          </w:p>
        </w:tc>
      </w:tr>
      <w:tr w:rsidR="00D25629" w:rsidRPr="00927D64" w14:paraId="2F508534" w14:textId="77777777" w:rsidTr="00D278CF">
        <w:tc>
          <w:tcPr>
            <w:tcW w:w="540" w:type="dxa"/>
            <w:tcBorders>
              <w:top w:val="nil"/>
              <w:left w:val="nil"/>
              <w:bottom w:val="nil"/>
              <w:right w:val="nil"/>
            </w:tcBorders>
          </w:tcPr>
          <w:p w14:paraId="57D4A384"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10.</w:t>
            </w:r>
          </w:p>
        </w:tc>
        <w:tc>
          <w:tcPr>
            <w:tcW w:w="1260" w:type="dxa"/>
            <w:tcBorders>
              <w:top w:val="nil"/>
              <w:left w:val="nil"/>
              <w:bottom w:val="nil"/>
              <w:right w:val="nil"/>
            </w:tcBorders>
          </w:tcPr>
          <w:p w14:paraId="1391DF17"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Lampung</w:t>
            </w:r>
          </w:p>
        </w:tc>
        <w:tc>
          <w:tcPr>
            <w:tcW w:w="900" w:type="dxa"/>
            <w:tcBorders>
              <w:top w:val="nil"/>
              <w:left w:val="nil"/>
              <w:bottom w:val="nil"/>
              <w:right w:val="nil"/>
            </w:tcBorders>
          </w:tcPr>
          <w:p w14:paraId="5E282A8E" w14:textId="77777777" w:rsidR="00D25629" w:rsidRPr="00D25629" w:rsidRDefault="00D25629" w:rsidP="00D25629">
            <w:pPr>
              <w:widowControl w:val="0"/>
              <w:autoSpaceDE w:val="0"/>
              <w:autoSpaceDN w:val="0"/>
              <w:adjustRightInd w:val="0"/>
              <w:jc w:val="center"/>
              <w:rPr>
                <w:rFonts w:ascii="Arial" w:hAnsi="Arial" w:cs="Arial"/>
                <w:sz w:val="14"/>
                <w:szCs w:val="14"/>
              </w:rPr>
            </w:pPr>
            <w:r w:rsidRPr="00D25629">
              <w:rPr>
                <w:rFonts w:ascii="Arial" w:hAnsi="Arial" w:cs="Arial"/>
                <w:sz w:val="14"/>
                <w:szCs w:val="14"/>
              </w:rPr>
              <w:t>246</w:t>
            </w:r>
          </w:p>
        </w:tc>
        <w:tc>
          <w:tcPr>
            <w:tcW w:w="990" w:type="dxa"/>
            <w:tcBorders>
              <w:top w:val="nil"/>
              <w:left w:val="nil"/>
              <w:bottom w:val="nil"/>
              <w:right w:val="nil"/>
            </w:tcBorders>
          </w:tcPr>
          <w:p w14:paraId="45F5621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646</w:t>
            </w:r>
          </w:p>
        </w:tc>
        <w:tc>
          <w:tcPr>
            <w:tcW w:w="990" w:type="dxa"/>
            <w:tcBorders>
              <w:top w:val="nil"/>
              <w:left w:val="nil"/>
              <w:bottom w:val="nil"/>
              <w:right w:val="nil"/>
            </w:tcBorders>
          </w:tcPr>
          <w:p w14:paraId="71C06098"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103</w:t>
            </w:r>
          </w:p>
        </w:tc>
        <w:tc>
          <w:tcPr>
            <w:tcW w:w="810" w:type="dxa"/>
            <w:tcBorders>
              <w:top w:val="nil"/>
              <w:left w:val="nil"/>
              <w:bottom w:val="nil"/>
              <w:right w:val="nil"/>
            </w:tcBorders>
          </w:tcPr>
          <w:p w14:paraId="7C46A46C"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994</w:t>
            </w:r>
          </w:p>
        </w:tc>
        <w:tc>
          <w:tcPr>
            <w:tcW w:w="1080" w:type="dxa"/>
            <w:tcBorders>
              <w:top w:val="nil"/>
              <w:left w:val="nil"/>
              <w:bottom w:val="nil"/>
              <w:right w:val="nil"/>
            </w:tcBorders>
          </w:tcPr>
          <w:p w14:paraId="3D1EB128"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292</w:t>
            </w:r>
          </w:p>
        </w:tc>
        <w:tc>
          <w:tcPr>
            <w:tcW w:w="1170" w:type="dxa"/>
            <w:tcBorders>
              <w:top w:val="nil"/>
              <w:left w:val="nil"/>
              <w:bottom w:val="nil"/>
              <w:right w:val="nil"/>
            </w:tcBorders>
          </w:tcPr>
          <w:p w14:paraId="5D7F10FD"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451</w:t>
            </w:r>
          </w:p>
        </w:tc>
        <w:tc>
          <w:tcPr>
            <w:tcW w:w="990" w:type="dxa"/>
            <w:tcBorders>
              <w:top w:val="nil"/>
              <w:left w:val="nil"/>
              <w:bottom w:val="nil"/>
              <w:right w:val="nil"/>
            </w:tcBorders>
          </w:tcPr>
          <w:p w14:paraId="6EBBA25C"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2.933</w:t>
            </w:r>
          </w:p>
        </w:tc>
      </w:tr>
      <w:tr w:rsidR="00D25629" w:rsidRPr="00927D64" w14:paraId="34DE90AD" w14:textId="77777777" w:rsidTr="00D278CF">
        <w:tc>
          <w:tcPr>
            <w:tcW w:w="1800" w:type="dxa"/>
            <w:gridSpan w:val="2"/>
            <w:tcBorders>
              <w:top w:val="nil"/>
              <w:left w:val="nil"/>
              <w:bottom w:val="nil"/>
              <w:right w:val="nil"/>
            </w:tcBorders>
          </w:tcPr>
          <w:p w14:paraId="3F12F761"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SUMATERA</w:t>
            </w:r>
          </w:p>
        </w:tc>
        <w:tc>
          <w:tcPr>
            <w:tcW w:w="900" w:type="dxa"/>
            <w:tcBorders>
              <w:top w:val="nil"/>
              <w:left w:val="nil"/>
              <w:bottom w:val="nil"/>
              <w:right w:val="nil"/>
            </w:tcBorders>
          </w:tcPr>
          <w:p w14:paraId="55A915C2" w14:textId="77777777" w:rsidR="00D25629" w:rsidRPr="00D25629" w:rsidRDefault="00D25629" w:rsidP="00D25629">
            <w:pPr>
              <w:widowControl w:val="0"/>
              <w:autoSpaceDE w:val="0"/>
              <w:autoSpaceDN w:val="0"/>
              <w:adjustRightInd w:val="0"/>
              <w:jc w:val="center"/>
              <w:rPr>
                <w:rFonts w:ascii="Arial" w:hAnsi="Arial" w:cs="Arial"/>
                <w:b/>
                <w:bCs/>
                <w:sz w:val="14"/>
                <w:szCs w:val="14"/>
              </w:rPr>
            </w:pPr>
            <w:r w:rsidRPr="00D25629">
              <w:rPr>
                <w:rFonts w:ascii="Arial" w:hAnsi="Arial" w:cs="Arial"/>
                <w:b/>
                <w:bCs/>
                <w:sz w:val="14"/>
                <w:szCs w:val="14"/>
              </w:rPr>
              <w:t>24.838</w:t>
            </w:r>
          </w:p>
        </w:tc>
        <w:tc>
          <w:tcPr>
            <w:tcW w:w="990" w:type="dxa"/>
            <w:tcBorders>
              <w:top w:val="nil"/>
              <w:left w:val="nil"/>
              <w:bottom w:val="nil"/>
              <w:right w:val="nil"/>
            </w:tcBorders>
          </w:tcPr>
          <w:p w14:paraId="52B4A54B"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82.922</w:t>
            </w:r>
          </w:p>
        </w:tc>
        <w:tc>
          <w:tcPr>
            <w:tcW w:w="990" w:type="dxa"/>
            <w:tcBorders>
              <w:top w:val="nil"/>
              <w:left w:val="nil"/>
              <w:bottom w:val="nil"/>
              <w:right w:val="nil"/>
            </w:tcBorders>
          </w:tcPr>
          <w:p w14:paraId="773604B6"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9.604</w:t>
            </w:r>
          </w:p>
        </w:tc>
        <w:tc>
          <w:tcPr>
            <w:tcW w:w="810" w:type="dxa"/>
            <w:tcBorders>
              <w:top w:val="nil"/>
              <w:left w:val="nil"/>
              <w:bottom w:val="nil"/>
              <w:right w:val="nil"/>
            </w:tcBorders>
          </w:tcPr>
          <w:p w14:paraId="6E5FAB7B"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117.364</w:t>
            </w:r>
          </w:p>
        </w:tc>
        <w:tc>
          <w:tcPr>
            <w:tcW w:w="1080" w:type="dxa"/>
            <w:tcBorders>
              <w:top w:val="nil"/>
              <w:left w:val="nil"/>
              <w:bottom w:val="nil"/>
              <w:right w:val="nil"/>
            </w:tcBorders>
          </w:tcPr>
          <w:p w14:paraId="67428724"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72.839</w:t>
            </w:r>
          </w:p>
        </w:tc>
        <w:tc>
          <w:tcPr>
            <w:tcW w:w="1170" w:type="dxa"/>
            <w:tcBorders>
              <w:top w:val="nil"/>
              <w:left w:val="nil"/>
              <w:bottom w:val="nil"/>
              <w:right w:val="nil"/>
            </w:tcBorders>
          </w:tcPr>
          <w:p w14:paraId="7E475AD9"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878</w:t>
            </w:r>
          </w:p>
        </w:tc>
        <w:tc>
          <w:tcPr>
            <w:tcW w:w="990" w:type="dxa"/>
            <w:tcBorders>
              <w:top w:val="nil"/>
              <w:left w:val="nil"/>
              <w:bottom w:val="nil"/>
              <w:right w:val="nil"/>
            </w:tcBorders>
          </w:tcPr>
          <w:p w14:paraId="127530D2"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231.681</w:t>
            </w:r>
          </w:p>
        </w:tc>
      </w:tr>
      <w:tr w:rsidR="00D25629" w:rsidRPr="00927D64" w14:paraId="10E3083A" w14:textId="77777777" w:rsidTr="00D278CF">
        <w:tc>
          <w:tcPr>
            <w:tcW w:w="540" w:type="dxa"/>
            <w:tcBorders>
              <w:top w:val="nil"/>
              <w:left w:val="nil"/>
              <w:bottom w:val="nil"/>
              <w:right w:val="nil"/>
            </w:tcBorders>
          </w:tcPr>
          <w:p w14:paraId="59611304"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11.</w:t>
            </w:r>
          </w:p>
        </w:tc>
        <w:tc>
          <w:tcPr>
            <w:tcW w:w="1260" w:type="dxa"/>
            <w:tcBorders>
              <w:top w:val="nil"/>
              <w:left w:val="nil"/>
              <w:bottom w:val="nil"/>
              <w:right w:val="nil"/>
            </w:tcBorders>
          </w:tcPr>
          <w:p w14:paraId="7C2355F1"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DKI Jaya</w:t>
            </w:r>
          </w:p>
        </w:tc>
        <w:tc>
          <w:tcPr>
            <w:tcW w:w="900" w:type="dxa"/>
            <w:tcBorders>
              <w:top w:val="nil"/>
              <w:left w:val="nil"/>
              <w:bottom w:val="nil"/>
              <w:right w:val="nil"/>
            </w:tcBorders>
          </w:tcPr>
          <w:p w14:paraId="72A5086B"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w:t>
            </w:r>
          </w:p>
        </w:tc>
        <w:tc>
          <w:tcPr>
            <w:tcW w:w="990" w:type="dxa"/>
            <w:tcBorders>
              <w:top w:val="nil"/>
              <w:left w:val="nil"/>
              <w:bottom w:val="nil"/>
              <w:right w:val="nil"/>
            </w:tcBorders>
          </w:tcPr>
          <w:p w14:paraId="4040D31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990" w:type="dxa"/>
            <w:tcBorders>
              <w:top w:val="nil"/>
              <w:left w:val="nil"/>
              <w:bottom w:val="nil"/>
              <w:right w:val="nil"/>
            </w:tcBorders>
          </w:tcPr>
          <w:p w14:paraId="11EF6B62"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810" w:type="dxa"/>
            <w:tcBorders>
              <w:top w:val="nil"/>
              <w:left w:val="nil"/>
              <w:bottom w:val="nil"/>
              <w:right w:val="nil"/>
            </w:tcBorders>
          </w:tcPr>
          <w:p w14:paraId="28F74766"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1080" w:type="dxa"/>
            <w:tcBorders>
              <w:top w:val="nil"/>
              <w:left w:val="nil"/>
              <w:bottom w:val="nil"/>
              <w:right w:val="nil"/>
            </w:tcBorders>
          </w:tcPr>
          <w:p w14:paraId="317AE1C2"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1170" w:type="dxa"/>
            <w:tcBorders>
              <w:top w:val="nil"/>
              <w:left w:val="nil"/>
              <w:bottom w:val="nil"/>
              <w:right w:val="nil"/>
            </w:tcBorders>
          </w:tcPr>
          <w:p w14:paraId="523390D0"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990" w:type="dxa"/>
            <w:tcBorders>
              <w:top w:val="nil"/>
              <w:left w:val="nil"/>
              <w:bottom w:val="nil"/>
              <w:right w:val="nil"/>
            </w:tcBorders>
          </w:tcPr>
          <w:p w14:paraId="1F47646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r>
      <w:tr w:rsidR="00D25629" w:rsidRPr="00927D64" w14:paraId="5BDB3674" w14:textId="77777777" w:rsidTr="00D278CF">
        <w:tc>
          <w:tcPr>
            <w:tcW w:w="540" w:type="dxa"/>
            <w:tcBorders>
              <w:top w:val="nil"/>
              <w:left w:val="nil"/>
              <w:bottom w:val="nil"/>
              <w:right w:val="nil"/>
            </w:tcBorders>
          </w:tcPr>
          <w:p w14:paraId="70BF5FE0"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12.</w:t>
            </w:r>
          </w:p>
        </w:tc>
        <w:tc>
          <w:tcPr>
            <w:tcW w:w="1260" w:type="dxa"/>
            <w:tcBorders>
              <w:top w:val="nil"/>
              <w:left w:val="nil"/>
              <w:bottom w:val="nil"/>
              <w:right w:val="nil"/>
            </w:tcBorders>
          </w:tcPr>
          <w:p w14:paraId="78CE0729"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Jawa Barat</w:t>
            </w:r>
          </w:p>
        </w:tc>
        <w:tc>
          <w:tcPr>
            <w:tcW w:w="900" w:type="dxa"/>
            <w:tcBorders>
              <w:top w:val="nil"/>
              <w:left w:val="nil"/>
              <w:bottom w:val="nil"/>
              <w:right w:val="nil"/>
            </w:tcBorders>
          </w:tcPr>
          <w:p w14:paraId="12F5BA97"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79</w:t>
            </w:r>
          </w:p>
        </w:tc>
        <w:tc>
          <w:tcPr>
            <w:tcW w:w="990" w:type="dxa"/>
            <w:tcBorders>
              <w:top w:val="nil"/>
              <w:left w:val="nil"/>
              <w:bottom w:val="nil"/>
              <w:right w:val="nil"/>
            </w:tcBorders>
          </w:tcPr>
          <w:p w14:paraId="7803EEB8"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307</w:t>
            </w:r>
          </w:p>
        </w:tc>
        <w:tc>
          <w:tcPr>
            <w:tcW w:w="990" w:type="dxa"/>
            <w:tcBorders>
              <w:top w:val="nil"/>
              <w:left w:val="nil"/>
              <w:bottom w:val="nil"/>
              <w:right w:val="nil"/>
            </w:tcBorders>
          </w:tcPr>
          <w:p w14:paraId="49EA0E11"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125</w:t>
            </w:r>
          </w:p>
        </w:tc>
        <w:tc>
          <w:tcPr>
            <w:tcW w:w="810" w:type="dxa"/>
            <w:tcBorders>
              <w:top w:val="nil"/>
              <w:left w:val="nil"/>
              <w:bottom w:val="nil"/>
              <w:right w:val="nil"/>
            </w:tcBorders>
          </w:tcPr>
          <w:p w14:paraId="332A7A8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511</w:t>
            </w:r>
          </w:p>
        </w:tc>
        <w:tc>
          <w:tcPr>
            <w:tcW w:w="1080" w:type="dxa"/>
            <w:tcBorders>
              <w:top w:val="nil"/>
              <w:left w:val="nil"/>
              <w:bottom w:val="nil"/>
              <w:right w:val="nil"/>
            </w:tcBorders>
          </w:tcPr>
          <w:p w14:paraId="7FAAF9B5"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112</w:t>
            </w:r>
          </w:p>
        </w:tc>
        <w:tc>
          <w:tcPr>
            <w:tcW w:w="1170" w:type="dxa"/>
            <w:tcBorders>
              <w:top w:val="nil"/>
              <w:left w:val="nil"/>
              <w:bottom w:val="nil"/>
              <w:right w:val="nil"/>
            </w:tcBorders>
          </w:tcPr>
          <w:p w14:paraId="5D3A9A33"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366</w:t>
            </w:r>
          </w:p>
        </w:tc>
        <w:tc>
          <w:tcPr>
            <w:tcW w:w="990" w:type="dxa"/>
            <w:tcBorders>
              <w:top w:val="nil"/>
              <w:left w:val="nil"/>
              <w:bottom w:val="nil"/>
              <w:right w:val="nil"/>
            </w:tcBorders>
          </w:tcPr>
          <w:p w14:paraId="2C3A83B3"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5.699</w:t>
            </w:r>
          </w:p>
        </w:tc>
      </w:tr>
      <w:tr w:rsidR="00D25629" w:rsidRPr="00927D64" w14:paraId="46877629" w14:textId="77777777" w:rsidTr="00D278CF">
        <w:tc>
          <w:tcPr>
            <w:tcW w:w="540" w:type="dxa"/>
            <w:tcBorders>
              <w:top w:val="nil"/>
              <w:left w:val="nil"/>
              <w:bottom w:val="nil"/>
              <w:right w:val="nil"/>
            </w:tcBorders>
          </w:tcPr>
          <w:p w14:paraId="03C4E479"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13</w:t>
            </w:r>
          </w:p>
        </w:tc>
        <w:tc>
          <w:tcPr>
            <w:tcW w:w="1260" w:type="dxa"/>
            <w:tcBorders>
              <w:top w:val="nil"/>
              <w:left w:val="nil"/>
              <w:bottom w:val="nil"/>
              <w:right w:val="nil"/>
            </w:tcBorders>
          </w:tcPr>
          <w:p w14:paraId="337DB1C0"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Banten</w:t>
            </w:r>
          </w:p>
        </w:tc>
        <w:tc>
          <w:tcPr>
            <w:tcW w:w="900" w:type="dxa"/>
            <w:tcBorders>
              <w:top w:val="nil"/>
              <w:left w:val="nil"/>
              <w:bottom w:val="nil"/>
              <w:right w:val="nil"/>
            </w:tcBorders>
          </w:tcPr>
          <w:p w14:paraId="7818EAA3"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w:t>
            </w:r>
          </w:p>
        </w:tc>
        <w:tc>
          <w:tcPr>
            <w:tcW w:w="990" w:type="dxa"/>
            <w:tcBorders>
              <w:top w:val="nil"/>
              <w:left w:val="nil"/>
              <w:bottom w:val="nil"/>
              <w:right w:val="nil"/>
            </w:tcBorders>
          </w:tcPr>
          <w:p w14:paraId="6EEE71E3"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990" w:type="dxa"/>
            <w:tcBorders>
              <w:top w:val="nil"/>
              <w:left w:val="nil"/>
              <w:bottom w:val="nil"/>
              <w:right w:val="nil"/>
            </w:tcBorders>
          </w:tcPr>
          <w:p w14:paraId="4C940946"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810" w:type="dxa"/>
            <w:tcBorders>
              <w:top w:val="nil"/>
              <w:left w:val="nil"/>
              <w:bottom w:val="nil"/>
              <w:right w:val="nil"/>
            </w:tcBorders>
          </w:tcPr>
          <w:p w14:paraId="6634AD5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1080" w:type="dxa"/>
            <w:tcBorders>
              <w:top w:val="nil"/>
              <w:left w:val="nil"/>
              <w:bottom w:val="nil"/>
              <w:right w:val="nil"/>
            </w:tcBorders>
          </w:tcPr>
          <w:p w14:paraId="0DEB3741"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1170" w:type="dxa"/>
            <w:tcBorders>
              <w:top w:val="nil"/>
              <w:left w:val="nil"/>
              <w:bottom w:val="nil"/>
              <w:right w:val="nil"/>
            </w:tcBorders>
          </w:tcPr>
          <w:p w14:paraId="13B37F20"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990" w:type="dxa"/>
            <w:tcBorders>
              <w:top w:val="nil"/>
              <w:left w:val="nil"/>
              <w:bottom w:val="nil"/>
              <w:right w:val="nil"/>
            </w:tcBorders>
          </w:tcPr>
          <w:p w14:paraId="68209F2D"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r>
      <w:tr w:rsidR="00D25629" w:rsidRPr="00927D64" w14:paraId="53EE8989" w14:textId="77777777" w:rsidTr="00D278CF">
        <w:tc>
          <w:tcPr>
            <w:tcW w:w="540" w:type="dxa"/>
            <w:tcBorders>
              <w:top w:val="nil"/>
              <w:left w:val="nil"/>
              <w:bottom w:val="nil"/>
              <w:right w:val="nil"/>
            </w:tcBorders>
          </w:tcPr>
          <w:p w14:paraId="55CCE38D"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14</w:t>
            </w:r>
          </w:p>
        </w:tc>
        <w:tc>
          <w:tcPr>
            <w:tcW w:w="1260" w:type="dxa"/>
            <w:tcBorders>
              <w:top w:val="nil"/>
              <w:left w:val="nil"/>
              <w:bottom w:val="nil"/>
              <w:right w:val="nil"/>
            </w:tcBorders>
          </w:tcPr>
          <w:p w14:paraId="30427E34"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Jawa Tengah</w:t>
            </w:r>
          </w:p>
        </w:tc>
        <w:tc>
          <w:tcPr>
            <w:tcW w:w="900" w:type="dxa"/>
            <w:tcBorders>
              <w:top w:val="nil"/>
              <w:left w:val="nil"/>
              <w:bottom w:val="nil"/>
              <w:right w:val="nil"/>
            </w:tcBorders>
          </w:tcPr>
          <w:p w14:paraId="01F04C8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w:t>
            </w:r>
          </w:p>
        </w:tc>
        <w:tc>
          <w:tcPr>
            <w:tcW w:w="990" w:type="dxa"/>
            <w:tcBorders>
              <w:top w:val="nil"/>
              <w:left w:val="nil"/>
              <w:bottom w:val="nil"/>
              <w:right w:val="nil"/>
            </w:tcBorders>
          </w:tcPr>
          <w:p w14:paraId="7AB4EDB8"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11</w:t>
            </w:r>
          </w:p>
        </w:tc>
        <w:tc>
          <w:tcPr>
            <w:tcW w:w="990" w:type="dxa"/>
            <w:tcBorders>
              <w:top w:val="nil"/>
              <w:left w:val="nil"/>
              <w:bottom w:val="nil"/>
              <w:right w:val="nil"/>
            </w:tcBorders>
          </w:tcPr>
          <w:p w14:paraId="0A10B6C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7</w:t>
            </w:r>
          </w:p>
        </w:tc>
        <w:tc>
          <w:tcPr>
            <w:tcW w:w="810" w:type="dxa"/>
            <w:tcBorders>
              <w:top w:val="nil"/>
              <w:left w:val="nil"/>
              <w:bottom w:val="nil"/>
              <w:right w:val="nil"/>
            </w:tcBorders>
          </w:tcPr>
          <w:p w14:paraId="3E403E9E"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19</w:t>
            </w:r>
          </w:p>
        </w:tc>
        <w:tc>
          <w:tcPr>
            <w:tcW w:w="1080" w:type="dxa"/>
            <w:tcBorders>
              <w:top w:val="nil"/>
              <w:left w:val="nil"/>
              <w:bottom w:val="nil"/>
              <w:right w:val="nil"/>
            </w:tcBorders>
          </w:tcPr>
          <w:p w14:paraId="41AEFCD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w:t>
            </w:r>
          </w:p>
        </w:tc>
        <w:tc>
          <w:tcPr>
            <w:tcW w:w="1170" w:type="dxa"/>
            <w:tcBorders>
              <w:top w:val="nil"/>
              <w:left w:val="nil"/>
              <w:bottom w:val="nil"/>
              <w:right w:val="nil"/>
            </w:tcBorders>
          </w:tcPr>
          <w:p w14:paraId="71262B27"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316</w:t>
            </w:r>
          </w:p>
        </w:tc>
        <w:tc>
          <w:tcPr>
            <w:tcW w:w="990" w:type="dxa"/>
            <w:tcBorders>
              <w:top w:val="nil"/>
              <w:left w:val="nil"/>
              <w:bottom w:val="nil"/>
              <w:right w:val="nil"/>
            </w:tcBorders>
          </w:tcPr>
          <w:p w14:paraId="605264B6"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382</w:t>
            </w:r>
          </w:p>
        </w:tc>
      </w:tr>
      <w:tr w:rsidR="00D25629" w:rsidRPr="00927D64" w14:paraId="08002E7E" w14:textId="77777777" w:rsidTr="00D278CF">
        <w:tc>
          <w:tcPr>
            <w:tcW w:w="540" w:type="dxa"/>
            <w:tcBorders>
              <w:top w:val="nil"/>
              <w:left w:val="nil"/>
              <w:bottom w:val="nil"/>
              <w:right w:val="nil"/>
            </w:tcBorders>
          </w:tcPr>
          <w:p w14:paraId="011F2A6F"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15</w:t>
            </w:r>
          </w:p>
        </w:tc>
        <w:tc>
          <w:tcPr>
            <w:tcW w:w="1260" w:type="dxa"/>
            <w:tcBorders>
              <w:top w:val="nil"/>
              <w:left w:val="nil"/>
              <w:bottom w:val="nil"/>
              <w:right w:val="nil"/>
            </w:tcBorders>
          </w:tcPr>
          <w:p w14:paraId="23AB99C0"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DI Yogyakarta</w:t>
            </w:r>
          </w:p>
        </w:tc>
        <w:tc>
          <w:tcPr>
            <w:tcW w:w="900" w:type="dxa"/>
            <w:tcBorders>
              <w:top w:val="nil"/>
              <w:left w:val="nil"/>
              <w:bottom w:val="nil"/>
              <w:right w:val="nil"/>
            </w:tcBorders>
          </w:tcPr>
          <w:p w14:paraId="093621C9"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w:t>
            </w:r>
          </w:p>
        </w:tc>
        <w:tc>
          <w:tcPr>
            <w:tcW w:w="990" w:type="dxa"/>
            <w:tcBorders>
              <w:top w:val="nil"/>
              <w:left w:val="nil"/>
              <w:bottom w:val="nil"/>
              <w:right w:val="nil"/>
            </w:tcBorders>
          </w:tcPr>
          <w:p w14:paraId="7CBAE27C"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990" w:type="dxa"/>
            <w:tcBorders>
              <w:top w:val="nil"/>
              <w:left w:val="nil"/>
              <w:bottom w:val="nil"/>
              <w:right w:val="nil"/>
            </w:tcBorders>
          </w:tcPr>
          <w:p w14:paraId="288FBC07"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810" w:type="dxa"/>
            <w:tcBorders>
              <w:top w:val="nil"/>
              <w:left w:val="nil"/>
              <w:bottom w:val="nil"/>
              <w:right w:val="nil"/>
            </w:tcBorders>
          </w:tcPr>
          <w:p w14:paraId="2D2D15E9"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1080" w:type="dxa"/>
            <w:tcBorders>
              <w:top w:val="nil"/>
              <w:left w:val="nil"/>
              <w:bottom w:val="nil"/>
              <w:right w:val="nil"/>
            </w:tcBorders>
          </w:tcPr>
          <w:p w14:paraId="35AE5C6B"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1170" w:type="dxa"/>
            <w:tcBorders>
              <w:top w:val="nil"/>
              <w:left w:val="nil"/>
              <w:bottom w:val="nil"/>
              <w:right w:val="nil"/>
            </w:tcBorders>
          </w:tcPr>
          <w:p w14:paraId="7D1C475D"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990" w:type="dxa"/>
            <w:tcBorders>
              <w:top w:val="nil"/>
              <w:left w:val="nil"/>
              <w:bottom w:val="nil"/>
              <w:right w:val="nil"/>
            </w:tcBorders>
          </w:tcPr>
          <w:p w14:paraId="40EABA77"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r>
      <w:tr w:rsidR="00D25629" w:rsidRPr="00927D64" w14:paraId="31DA1A9B" w14:textId="77777777" w:rsidTr="00D278CF">
        <w:tc>
          <w:tcPr>
            <w:tcW w:w="540" w:type="dxa"/>
            <w:tcBorders>
              <w:top w:val="nil"/>
              <w:left w:val="nil"/>
              <w:bottom w:val="nil"/>
              <w:right w:val="nil"/>
            </w:tcBorders>
          </w:tcPr>
          <w:p w14:paraId="0A04414A"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16.</w:t>
            </w:r>
          </w:p>
        </w:tc>
        <w:tc>
          <w:tcPr>
            <w:tcW w:w="1260" w:type="dxa"/>
            <w:tcBorders>
              <w:top w:val="nil"/>
              <w:left w:val="nil"/>
              <w:bottom w:val="nil"/>
              <w:right w:val="nil"/>
            </w:tcBorders>
          </w:tcPr>
          <w:p w14:paraId="6049591F"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Jawa Timur</w:t>
            </w:r>
          </w:p>
        </w:tc>
        <w:tc>
          <w:tcPr>
            <w:tcW w:w="900" w:type="dxa"/>
            <w:tcBorders>
              <w:top w:val="nil"/>
              <w:left w:val="nil"/>
              <w:bottom w:val="nil"/>
              <w:right w:val="nil"/>
            </w:tcBorders>
          </w:tcPr>
          <w:p w14:paraId="78ECDEA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307</w:t>
            </w:r>
          </w:p>
        </w:tc>
        <w:tc>
          <w:tcPr>
            <w:tcW w:w="990" w:type="dxa"/>
            <w:tcBorders>
              <w:top w:val="nil"/>
              <w:left w:val="nil"/>
              <w:bottom w:val="nil"/>
              <w:right w:val="nil"/>
            </w:tcBorders>
          </w:tcPr>
          <w:p w14:paraId="322708E2"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1.258</w:t>
            </w:r>
          </w:p>
        </w:tc>
        <w:tc>
          <w:tcPr>
            <w:tcW w:w="990" w:type="dxa"/>
            <w:tcBorders>
              <w:top w:val="nil"/>
              <w:left w:val="nil"/>
              <w:bottom w:val="nil"/>
              <w:right w:val="nil"/>
            </w:tcBorders>
          </w:tcPr>
          <w:p w14:paraId="1E8C99F3"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436</w:t>
            </w:r>
          </w:p>
        </w:tc>
        <w:tc>
          <w:tcPr>
            <w:tcW w:w="810" w:type="dxa"/>
            <w:tcBorders>
              <w:top w:val="nil"/>
              <w:left w:val="nil"/>
              <w:bottom w:val="nil"/>
              <w:right w:val="nil"/>
            </w:tcBorders>
          </w:tcPr>
          <w:p w14:paraId="12FABC92"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2.000</w:t>
            </w:r>
          </w:p>
        </w:tc>
        <w:tc>
          <w:tcPr>
            <w:tcW w:w="1080" w:type="dxa"/>
            <w:tcBorders>
              <w:top w:val="nil"/>
              <w:left w:val="nil"/>
              <w:bottom w:val="nil"/>
              <w:right w:val="nil"/>
            </w:tcBorders>
          </w:tcPr>
          <w:p w14:paraId="3820F6D8"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596</w:t>
            </w:r>
          </w:p>
        </w:tc>
        <w:tc>
          <w:tcPr>
            <w:tcW w:w="1170" w:type="dxa"/>
            <w:tcBorders>
              <w:top w:val="nil"/>
              <w:left w:val="nil"/>
              <w:bottom w:val="nil"/>
              <w:right w:val="nil"/>
            </w:tcBorders>
          </w:tcPr>
          <w:p w14:paraId="63AA9316"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474</w:t>
            </w:r>
          </w:p>
        </w:tc>
        <w:tc>
          <w:tcPr>
            <w:tcW w:w="990" w:type="dxa"/>
            <w:tcBorders>
              <w:top w:val="nil"/>
              <w:left w:val="nil"/>
              <w:bottom w:val="nil"/>
              <w:right w:val="nil"/>
            </w:tcBorders>
          </w:tcPr>
          <w:p w14:paraId="21D98BE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733</w:t>
            </w:r>
          </w:p>
        </w:tc>
      </w:tr>
      <w:tr w:rsidR="00D25629" w:rsidRPr="00927D64" w14:paraId="57DDBFDD" w14:textId="77777777" w:rsidTr="00D278CF">
        <w:tc>
          <w:tcPr>
            <w:tcW w:w="1800" w:type="dxa"/>
            <w:gridSpan w:val="2"/>
            <w:tcBorders>
              <w:top w:val="nil"/>
              <w:left w:val="nil"/>
              <w:bottom w:val="nil"/>
              <w:right w:val="nil"/>
            </w:tcBorders>
          </w:tcPr>
          <w:p w14:paraId="173B6A6D"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JAWA</w:t>
            </w:r>
          </w:p>
        </w:tc>
        <w:tc>
          <w:tcPr>
            <w:tcW w:w="900" w:type="dxa"/>
            <w:tcBorders>
              <w:top w:val="nil"/>
              <w:left w:val="nil"/>
              <w:bottom w:val="nil"/>
              <w:right w:val="nil"/>
            </w:tcBorders>
          </w:tcPr>
          <w:p w14:paraId="5D6EA153"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387</w:t>
            </w:r>
          </w:p>
        </w:tc>
        <w:tc>
          <w:tcPr>
            <w:tcW w:w="990" w:type="dxa"/>
            <w:tcBorders>
              <w:top w:val="nil"/>
              <w:left w:val="nil"/>
              <w:bottom w:val="nil"/>
              <w:right w:val="nil"/>
            </w:tcBorders>
          </w:tcPr>
          <w:p w14:paraId="782FE329"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1.575</w:t>
            </w:r>
          </w:p>
        </w:tc>
        <w:tc>
          <w:tcPr>
            <w:tcW w:w="990" w:type="dxa"/>
            <w:tcBorders>
              <w:top w:val="nil"/>
              <w:left w:val="nil"/>
              <w:bottom w:val="nil"/>
              <w:right w:val="nil"/>
            </w:tcBorders>
          </w:tcPr>
          <w:p w14:paraId="602A9F51"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568</w:t>
            </w:r>
          </w:p>
        </w:tc>
        <w:tc>
          <w:tcPr>
            <w:tcW w:w="810" w:type="dxa"/>
            <w:tcBorders>
              <w:top w:val="nil"/>
              <w:left w:val="nil"/>
              <w:bottom w:val="nil"/>
              <w:right w:val="nil"/>
            </w:tcBorders>
          </w:tcPr>
          <w:p w14:paraId="5E2ED757"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2.530</w:t>
            </w:r>
          </w:p>
        </w:tc>
        <w:tc>
          <w:tcPr>
            <w:tcW w:w="1080" w:type="dxa"/>
            <w:tcBorders>
              <w:top w:val="nil"/>
              <w:left w:val="nil"/>
              <w:bottom w:val="nil"/>
              <w:right w:val="nil"/>
            </w:tcBorders>
          </w:tcPr>
          <w:p w14:paraId="46081A8B"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712</w:t>
            </w:r>
          </w:p>
        </w:tc>
        <w:tc>
          <w:tcPr>
            <w:tcW w:w="1170" w:type="dxa"/>
            <w:tcBorders>
              <w:top w:val="nil"/>
              <w:left w:val="nil"/>
              <w:bottom w:val="nil"/>
              <w:right w:val="nil"/>
            </w:tcBorders>
          </w:tcPr>
          <w:p w14:paraId="3FEF1C97"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1.156</w:t>
            </w:r>
          </w:p>
        </w:tc>
        <w:tc>
          <w:tcPr>
            <w:tcW w:w="990" w:type="dxa"/>
            <w:tcBorders>
              <w:top w:val="nil"/>
              <w:left w:val="nil"/>
              <w:bottom w:val="nil"/>
              <w:right w:val="nil"/>
            </w:tcBorders>
          </w:tcPr>
          <w:p w14:paraId="53289B61" w14:textId="77777777" w:rsidR="00D25629" w:rsidRPr="00D25629" w:rsidRDefault="00D25629" w:rsidP="00D25629">
            <w:pPr>
              <w:widowControl w:val="0"/>
              <w:autoSpaceDE w:val="0"/>
              <w:autoSpaceDN w:val="0"/>
              <w:jc w:val="center"/>
              <w:rPr>
                <w:rFonts w:ascii="Arial" w:hAnsi="Arial" w:cs="Arial"/>
                <w:b/>
                <w:bCs/>
                <w:sz w:val="14"/>
                <w:szCs w:val="14"/>
                <w:lang w:val="it-IT"/>
              </w:rPr>
            </w:pPr>
          </w:p>
        </w:tc>
      </w:tr>
      <w:tr w:rsidR="00D25629" w:rsidRPr="00927D64" w14:paraId="3658C1FB" w14:textId="77777777" w:rsidTr="00D278CF">
        <w:tc>
          <w:tcPr>
            <w:tcW w:w="540" w:type="dxa"/>
            <w:tcBorders>
              <w:top w:val="nil"/>
              <w:left w:val="nil"/>
              <w:bottom w:val="nil"/>
              <w:right w:val="nil"/>
            </w:tcBorders>
          </w:tcPr>
          <w:p w14:paraId="71166324"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17.</w:t>
            </w:r>
          </w:p>
        </w:tc>
        <w:tc>
          <w:tcPr>
            <w:tcW w:w="1260" w:type="dxa"/>
            <w:tcBorders>
              <w:top w:val="nil"/>
              <w:left w:val="nil"/>
              <w:bottom w:val="nil"/>
              <w:right w:val="nil"/>
            </w:tcBorders>
          </w:tcPr>
          <w:p w14:paraId="02E63E77"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Bali</w:t>
            </w:r>
          </w:p>
        </w:tc>
        <w:tc>
          <w:tcPr>
            <w:tcW w:w="900" w:type="dxa"/>
            <w:tcBorders>
              <w:top w:val="nil"/>
              <w:left w:val="nil"/>
              <w:bottom w:val="nil"/>
              <w:right w:val="nil"/>
            </w:tcBorders>
          </w:tcPr>
          <w:p w14:paraId="55F6FB60"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8</w:t>
            </w:r>
          </w:p>
        </w:tc>
        <w:tc>
          <w:tcPr>
            <w:tcW w:w="990" w:type="dxa"/>
            <w:tcBorders>
              <w:top w:val="nil"/>
              <w:left w:val="nil"/>
              <w:bottom w:val="nil"/>
              <w:right w:val="nil"/>
            </w:tcBorders>
          </w:tcPr>
          <w:p w14:paraId="7F1668C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90</w:t>
            </w:r>
          </w:p>
        </w:tc>
        <w:tc>
          <w:tcPr>
            <w:tcW w:w="990" w:type="dxa"/>
            <w:tcBorders>
              <w:top w:val="nil"/>
              <w:left w:val="nil"/>
              <w:bottom w:val="nil"/>
              <w:right w:val="nil"/>
            </w:tcBorders>
          </w:tcPr>
          <w:p w14:paraId="19BF193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8</w:t>
            </w:r>
          </w:p>
        </w:tc>
        <w:tc>
          <w:tcPr>
            <w:tcW w:w="810" w:type="dxa"/>
            <w:tcBorders>
              <w:top w:val="nil"/>
              <w:left w:val="nil"/>
              <w:bottom w:val="nil"/>
              <w:right w:val="nil"/>
            </w:tcBorders>
          </w:tcPr>
          <w:p w14:paraId="5336914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105</w:t>
            </w:r>
          </w:p>
        </w:tc>
        <w:tc>
          <w:tcPr>
            <w:tcW w:w="1080" w:type="dxa"/>
            <w:tcBorders>
              <w:top w:val="nil"/>
              <w:left w:val="nil"/>
              <w:bottom w:val="nil"/>
              <w:right w:val="nil"/>
            </w:tcBorders>
          </w:tcPr>
          <w:p w14:paraId="6F6FD270"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w:t>
            </w:r>
          </w:p>
        </w:tc>
        <w:tc>
          <w:tcPr>
            <w:tcW w:w="1170" w:type="dxa"/>
            <w:tcBorders>
              <w:top w:val="nil"/>
              <w:left w:val="nil"/>
              <w:bottom w:val="nil"/>
              <w:right w:val="nil"/>
            </w:tcBorders>
          </w:tcPr>
          <w:p w14:paraId="2FE912BE"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31</w:t>
            </w:r>
          </w:p>
        </w:tc>
        <w:tc>
          <w:tcPr>
            <w:tcW w:w="990" w:type="dxa"/>
            <w:tcBorders>
              <w:top w:val="nil"/>
              <w:left w:val="nil"/>
              <w:bottom w:val="nil"/>
              <w:right w:val="nil"/>
            </w:tcBorders>
          </w:tcPr>
          <w:p w14:paraId="1B80C6D6"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1.285</w:t>
            </w:r>
          </w:p>
        </w:tc>
      </w:tr>
      <w:tr w:rsidR="00D25629" w:rsidRPr="00927D64" w14:paraId="632CDCE7" w14:textId="77777777" w:rsidTr="00D278CF">
        <w:tc>
          <w:tcPr>
            <w:tcW w:w="540" w:type="dxa"/>
            <w:tcBorders>
              <w:top w:val="nil"/>
              <w:left w:val="nil"/>
              <w:bottom w:val="nil"/>
              <w:right w:val="nil"/>
            </w:tcBorders>
          </w:tcPr>
          <w:p w14:paraId="0616838B"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18.</w:t>
            </w:r>
          </w:p>
        </w:tc>
        <w:tc>
          <w:tcPr>
            <w:tcW w:w="1260" w:type="dxa"/>
            <w:tcBorders>
              <w:top w:val="nil"/>
              <w:left w:val="nil"/>
              <w:bottom w:val="nil"/>
              <w:right w:val="nil"/>
            </w:tcBorders>
          </w:tcPr>
          <w:p w14:paraId="28C1184E"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Nusa Tenggara Barat</w:t>
            </w:r>
          </w:p>
        </w:tc>
        <w:tc>
          <w:tcPr>
            <w:tcW w:w="900" w:type="dxa"/>
            <w:tcBorders>
              <w:top w:val="nil"/>
              <w:left w:val="nil"/>
              <w:bottom w:val="nil"/>
              <w:right w:val="nil"/>
            </w:tcBorders>
          </w:tcPr>
          <w:p w14:paraId="12CE33A4"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100</w:t>
            </w:r>
          </w:p>
        </w:tc>
        <w:tc>
          <w:tcPr>
            <w:tcW w:w="990" w:type="dxa"/>
            <w:tcBorders>
              <w:top w:val="nil"/>
              <w:left w:val="nil"/>
              <w:bottom w:val="nil"/>
              <w:right w:val="nil"/>
            </w:tcBorders>
          </w:tcPr>
          <w:p w14:paraId="0B9FE31D"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531</w:t>
            </w:r>
          </w:p>
        </w:tc>
        <w:tc>
          <w:tcPr>
            <w:tcW w:w="990" w:type="dxa"/>
            <w:tcBorders>
              <w:top w:val="nil"/>
              <w:left w:val="nil"/>
              <w:bottom w:val="nil"/>
              <w:right w:val="nil"/>
            </w:tcBorders>
          </w:tcPr>
          <w:p w14:paraId="0FD87C6C"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126</w:t>
            </w:r>
          </w:p>
        </w:tc>
        <w:tc>
          <w:tcPr>
            <w:tcW w:w="810" w:type="dxa"/>
            <w:tcBorders>
              <w:top w:val="nil"/>
              <w:left w:val="nil"/>
              <w:bottom w:val="nil"/>
              <w:right w:val="nil"/>
            </w:tcBorders>
          </w:tcPr>
          <w:p w14:paraId="7F29E72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756</w:t>
            </w:r>
          </w:p>
        </w:tc>
        <w:tc>
          <w:tcPr>
            <w:tcW w:w="1080" w:type="dxa"/>
            <w:tcBorders>
              <w:top w:val="nil"/>
              <w:left w:val="nil"/>
              <w:bottom w:val="nil"/>
              <w:right w:val="nil"/>
            </w:tcBorders>
          </w:tcPr>
          <w:p w14:paraId="05953ADB"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188</w:t>
            </w:r>
          </w:p>
        </w:tc>
        <w:tc>
          <w:tcPr>
            <w:tcW w:w="1170" w:type="dxa"/>
            <w:tcBorders>
              <w:top w:val="nil"/>
              <w:left w:val="nil"/>
              <w:bottom w:val="nil"/>
              <w:right w:val="nil"/>
            </w:tcBorders>
          </w:tcPr>
          <w:p w14:paraId="48FF90E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354</w:t>
            </w:r>
          </w:p>
        </w:tc>
        <w:tc>
          <w:tcPr>
            <w:tcW w:w="990" w:type="dxa"/>
            <w:tcBorders>
              <w:top w:val="nil"/>
              <w:left w:val="nil"/>
              <w:bottom w:val="nil"/>
              <w:right w:val="nil"/>
            </w:tcBorders>
          </w:tcPr>
          <w:p w14:paraId="0F66508D"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2.913</w:t>
            </w:r>
          </w:p>
        </w:tc>
      </w:tr>
      <w:tr w:rsidR="00D25629" w:rsidRPr="00927D64" w14:paraId="798ED8C3" w14:textId="77777777" w:rsidTr="00D278CF">
        <w:tc>
          <w:tcPr>
            <w:tcW w:w="540" w:type="dxa"/>
            <w:tcBorders>
              <w:top w:val="nil"/>
              <w:left w:val="nil"/>
              <w:bottom w:val="nil"/>
              <w:right w:val="nil"/>
            </w:tcBorders>
          </w:tcPr>
          <w:p w14:paraId="4B238626"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19.</w:t>
            </w:r>
          </w:p>
        </w:tc>
        <w:tc>
          <w:tcPr>
            <w:tcW w:w="1260" w:type="dxa"/>
            <w:tcBorders>
              <w:top w:val="nil"/>
              <w:left w:val="nil"/>
              <w:bottom w:val="nil"/>
              <w:right w:val="nil"/>
            </w:tcBorders>
          </w:tcPr>
          <w:p w14:paraId="2CDE3FCA"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Nusa Tenggara Timur</w:t>
            </w:r>
          </w:p>
        </w:tc>
        <w:tc>
          <w:tcPr>
            <w:tcW w:w="900" w:type="dxa"/>
            <w:tcBorders>
              <w:top w:val="nil"/>
              <w:left w:val="nil"/>
              <w:bottom w:val="nil"/>
              <w:right w:val="nil"/>
            </w:tcBorders>
          </w:tcPr>
          <w:p w14:paraId="6541F602"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8.977</w:t>
            </w:r>
          </w:p>
        </w:tc>
        <w:tc>
          <w:tcPr>
            <w:tcW w:w="990" w:type="dxa"/>
            <w:tcBorders>
              <w:top w:val="nil"/>
              <w:left w:val="nil"/>
              <w:bottom w:val="nil"/>
              <w:right w:val="nil"/>
            </w:tcBorders>
          </w:tcPr>
          <w:p w14:paraId="2E878B76"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13.902</w:t>
            </w:r>
          </w:p>
        </w:tc>
        <w:tc>
          <w:tcPr>
            <w:tcW w:w="990" w:type="dxa"/>
            <w:tcBorders>
              <w:top w:val="nil"/>
              <w:left w:val="nil"/>
              <w:bottom w:val="nil"/>
              <w:right w:val="nil"/>
            </w:tcBorders>
          </w:tcPr>
          <w:p w14:paraId="20FDF47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3.087</w:t>
            </w:r>
          </w:p>
        </w:tc>
        <w:tc>
          <w:tcPr>
            <w:tcW w:w="810" w:type="dxa"/>
            <w:tcBorders>
              <w:top w:val="nil"/>
              <w:left w:val="nil"/>
              <w:bottom w:val="nil"/>
              <w:right w:val="nil"/>
            </w:tcBorders>
          </w:tcPr>
          <w:p w14:paraId="4997BDA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25.966</w:t>
            </w:r>
          </w:p>
        </w:tc>
        <w:tc>
          <w:tcPr>
            <w:tcW w:w="1080" w:type="dxa"/>
            <w:tcBorders>
              <w:top w:val="nil"/>
              <w:left w:val="nil"/>
              <w:bottom w:val="nil"/>
              <w:right w:val="nil"/>
            </w:tcBorders>
          </w:tcPr>
          <w:p w14:paraId="5D53ED16"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5.533</w:t>
            </w:r>
          </w:p>
        </w:tc>
        <w:tc>
          <w:tcPr>
            <w:tcW w:w="1170" w:type="dxa"/>
            <w:tcBorders>
              <w:top w:val="nil"/>
              <w:left w:val="nil"/>
              <w:bottom w:val="nil"/>
              <w:right w:val="nil"/>
            </w:tcBorders>
          </w:tcPr>
          <w:p w14:paraId="77BB4605"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398</w:t>
            </w:r>
          </w:p>
        </w:tc>
        <w:tc>
          <w:tcPr>
            <w:tcW w:w="990" w:type="dxa"/>
            <w:tcBorders>
              <w:top w:val="nil"/>
              <w:left w:val="nil"/>
              <w:bottom w:val="nil"/>
              <w:right w:val="nil"/>
            </w:tcBorders>
          </w:tcPr>
          <w:p w14:paraId="667A36A2"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44.676</w:t>
            </w:r>
          </w:p>
        </w:tc>
      </w:tr>
      <w:tr w:rsidR="00D25629" w:rsidRPr="00927D64" w14:paraId="3CAFE8C0" w14:textId="77777777" w:rsidTr="00D278CF">
        <w:tc>
          <w:tcPr>
            <w:tcW w:w="1800" w:type="dxa"/>
            <w:gridSpan w:val="2"/>
            <w:tcBorders>
              <w:top w:val="nil"/>
              <w:left w:val="nil"/>
              <w:bottom w:val="nil"/>
              <w:right w:val="nil"/>
            </w:tcBorders>
          </w:tcPr>
          <w:p w14:paraId="781EB0F7"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lastRenderedPageBreak/>
              <w:t>Bali + NTB + NTT</w:t>
            </w:r>
          </w:p>
        </w:tc>
        <w:tc>
          <w:tcPr>
            <w:tcW w:w="900" w:type="dxa"/>
            <w:tcBorders>
              <w:top w:val="nil"/>
              <w:left w:val="nil"/>
              <w:bottom w:val="nil"/>
              <w:right w:val="nil"/>
            </w:tcBorders>
          </w:tcPr>
          <w:p w14:paraId="4C77E4F2" w14:textId="77777777" w:rsidR="00D25629" w:rsidRPr="00D25629" w:rsidRDefault="00D25629" w:rsidP="00D25629">
            <w:pPr>
              <w:widowControl w:val="0"/>
              <w:autoSpaceDE w:val="0"/>
              <w:autoSpaceDN w:val="0"/>
              <w:adjustRightInd w:val="0"/>
              <w:jc w:val="center"/>
              <w:rPr>
                <w:rFonts w:ascii="Arial" w:hAnsi="Arial" w:cs="Arial"/>
                <w:b/>
                <w:bCs/>
                <w:color w:val="000000"/>
                <w:sz w:val="14"/>
                <w:szCs w:val="14"/>
              </w:rPr>
            </w:pPr>
            <w:r w:rsidRPr="00D25629">
              <w:rPr>
                <w:rFonts w:ascii="Arial" w:hAnsi="Arial" w:cs="Arial"/>
                <w:b/>
                <w:bCs/>
                <w:color w:val="000000"/>
                <w:sz w:val="14"/>
                <w:szCs w:val="14"/>
              </w:rPr>
              <w:t>9.085</w:t>
            </w:r>
          </w:p>
        </w:tc>
        <w:tc>
          <w:tcPr>
            <w:tcW w:w="990" w:type="dxa"/>
            <w:tcBorders>
              <w:top w:val="nil"/>
              <w:left w:val="nil"/>
              <w:bottom w:val="nil"/>
              <w:right w:val="nil"/>
            </w:tcBorders>
          </w:tcPr>
          <w:p w14:paraId="2E970370"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14.523</w:t>
            </w:r>
          </w:p>
        </w:tc>
        <w:tc>
          <w:tcPr>
            <w:tcW w:w="990" w:type="dxa"/>
            <w:tcBorders>
              <w:top w:val="nil"/>
              <w:left w:val="nil"/>
              <w:bottom w:val="nil"/>
              <w:right w:val="nil"/>
            </w:tcBorders>
          </w:tcPr>
          <w:p w14:paraId="726BAC43"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3.220</w:t>
            </w:r>
          </w:p>
        </w:tc>
        <w:tc>
          <w:tcPr>
            <w:tcW w:w="810" w:type="dxa"/>
            <w:tcBorders>
              <w:top w:val="nil"/>
              <w:left w:val="nil"/>
              <w:bottom w:val="nil"/>
              <w:right w:val="nil"/>
            </w:tcBorders>
          </w:tcPr>
          <w:p w14:paraId="27BC789B"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26.828</w:t>
            </w:r>
          </w:p>
        </w:tc>
        <w:tc>
          <w:tcPr>
            <w:tcW w:w="1080" w:type="dxa"/>
            <w:tcBorders>
              <w:top w:val="nil"/>
              <w:left w:val="nil"/>
              <w:bottom w:val="nil"/>
              <w:right w:val="nil"/>
            </w:tcBorders>
          </w:tcPr>
          <w:p w14:paraId="046BAC4D"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5.724</w:t>
            </w:r>
          </w:p>
        </w:tc>
        <w:tc>
          <w:tcPr>
            <w:tcW w:w="1170" w:type="dxa"/>
            <w:tcBorders>
              <w:top w:val="nil"/>
              <w:left w:val="nil"/>
              <w:bottom w:val="nil"/>
              <w:right w:val="nil"/>
            </w:tcBorders>
          </w:tcPr>
          <w:p w14:paraId="31BDBF38"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394</w:t>
            </w:r>
          </w:p>
        </w:tc>
        <w:tc>
          <w:tcPr>
            <w:tcW w:w="990" w:type="dxa"/>
            <w:tcBorders>
              <w:top w:val="nil"/>
              <w:left w:val="nil"/>
              <w:bottom w:val="nil"/>
              <w:right w:val="nil"/>
            </w:tcBorders>
          </w:tcPr>
          <w:p w14:paraId="575D987D"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48.874</w:t>
            </w:r>
          </w:p>
        </w:tc>
      </w:tr>
      <w:tr w:rsidR="00D25629" w:rsidRPr="00927D64" w14:paraId="712ED36A" w14:textId="77777777" w:rsidTr="00D278CF">
        <w:tc>
          <w:tcPr>
            <w:tcW w:w="540" w:type="dxa"/>
            <w:tcBorders>
              <w:top w:val="nil"/>
              <w:left w:val="nil"/>
              <w:bottom w:val="nil"/>
              <w:right w:val="nil"/>
            </w:tcBorders>
          </w:tcPr>
          <w:p w14:paraId="4380D276"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20.</w:t>
            </w:r>
          </w:p>
        </w:tc>
        <w:tc>
          <w:tcPr>
            <w:tcW w:w="1260" w:type="dxa"/>
            <w:tcBorders>
              <w:top w:val="nil"/>
              <w:left w:val="nil"/>
              <w:bottom w:val="nil"/>
              <w:right w:val="nil"/>
            </w:tcBorders>
          </w:tcPr>
          <w:p w14:paraId="4016C1FF"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Kalimantan Barat</w:t>
            </w:r>
          </w:p>
        </w:tc>
        <w:tc>
          <w:tcPr>
            <w:tcW w:w="900" w:type="dxa"/>
            <w:tcBorders>
              <w:top w:val="nil"/>
              <w:left w:val="nil"/>
              <w:bottom w:val="nil"/>
              <w:right w:val="nil"/>
            </w:tcBorders>
          </w:tcPr>
          <w:p w14:paraId="441D384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762</w:t>
            </w:r>
          </w:p>
        </w:tc>
        <w:tc>
          <w:tcPr>
            <w:tcW w:w="990" w:type="dxa"/>
            <w:tcBorders>
              <w:top w:val="nil"/>
              <w:left w:val="nil"/>
              <w:bottom w:val="nil"/>
              <w:right w:val="nil"/>
            </w:tcBorders>
          </w:tcPr>
          <w:p w14:paraId="3004605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2.106</w:t>
            </w:r>
          </w:p>
        </w:tc>
        <w:tc>
          <w:tcPr>
            <w:tcW w:w="990" w:type="dxa"/>
            <w:tcBorders>
              <w:top w:val="nil"/>
              <w:left w:val="nil"/>
              <w:bottom w:val="nil"/>
              <w:right w:val="nil"/>
            </w:tcBorders>
          </w:tcPr>
          <w:p w14:paraId="32F1E3EB"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273</w:t>
            </w:r>
          </w:p>
        </w:tc>
        <w:tc>
          <w:tcPr>
            <w:tcW w:w="810" w:type="dxa"/>
            <w:tcBorders>
              <w:top w:val="nil"/>
              <w:left w:val="nil"/>
              <w:bottom w:val="nil"/>
              <w:right w:val="nil"/>
            </w:tcBorders>
          </w:tcPr>
          <w:p w14:paraId="04C18C2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3.141</w:t>
            </w:r>
          </w:p>
        </w:tc>
        <w:tc>
          <w:tcPr>
            <w:tcW w:w="1080" w:type="dxa"/>
            <w:tcBorders>
              <w:top w:val="nil"/>
              <w:left w:val="nil"/>
              <w:bottom w:val="nil"/>
              <w:right w:val="nil"/>
            </w:tcBorders>
          </w:tcPr>
          <w:p w14:paraId="102BAA70"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2.564</w:t>
            </w:r>
          </w:p>
        </w:tc>
        <w:tc>
          <w:tcPr>
            <w:tcW w:w="1170" w:type="dxa"/>
            <w:tcBorders>
              <w:top w:val="nil"/>
              <w:left w:val="nil"/>
              <w:bottom w:val="nil"/>
              <w:right w:val="nil"/>
            </w:tcBorders>
          </w:tcPr>
          <w:p w14:paraId="76364979"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1.217</w:t>
            </w:r>
          </w:p>
        </w:tc>
        <w:tc>
          <w:tcPr>
            <w:tcW w:w="990" w:type="dxa"/>
            <w:tcBorders>
              <w:top w:val="nil"/>
              <w:left w:val="nil"/>
              <w:bottom w:val="nil"/>
              <w:right w:val="nil"/>
            </w:tcBorders>
          </w:tcPr>
          <w:p w14:paraId="1BADAF67"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9.140</w:t>
            </w:r>
          </w:p>
        </w:tc>
      </w:tr>
      <w:tr w:rsidR="00D25629" w:rsidRPr="00927D64" w14:paraId="2773412F" w14:textId="77777777" w:rsidTr="00D278CF">
        <w:tc>
          <w:tcPr>
            <w:tcW w:w="540" w:type="dxa"/>
            <w:tcBorders>
              <w:top w:val="nil"/>
              <w:left w:val="nil"/>
              <w:bottom w:val="nil"/>
              <w:right w:val="nil"/>
            </w:tcBorders>
          </w:tcPr>
          <w:p w14:paraId="2C7170E9"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21.</w:t>
            </w:r>
          </w:p>
        </w:tc>
        <w:tc>
          <w:tcPr>
            <w:tcW w:w="1260" w:type="dxa"/>
            <w:tcBorders>
              <w:top w:val="nil"/>
              <w:left w:val="nil"/>
              <w:bottom w:val="nil"/>
              <w:right w:val="nil"/>
            </w:tcBorders>
          </w:tcPr>
          <w:p w14:paraId="17056799"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Kalimantan Tengah</w:t>
            </w:r>
          </w:p>
        </w:tc>
        <w:tc>
          <w:tcPr>
            <w:tcW w:w="900" w:type="dxa"/>
            <w:tcBorders>
              <w:top w:val="nil"/>
              <w:left w:val="nil"/>
              <w:bottom w:val="nil"/>
              <w:right w:val="nil"/>
            </w:tcBorders>
          </w:tcPr>
          <w:p w14:paraId="456420F6"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70</w:t>
            </w:r>
          </w:p>
        </w:tc>
        <w:tc>
          <w:tcPr>
            <w:tcW w:w="990" w:type="dxa"/>
            <w:tcBorders>
              <w:top w:val="nil"/>
              <w:left w:val="nil"/>
              <w:bottom w:val="nil"/>
              <w:right w:val="nil"/>
            </w:tcBorders>
          </w:tcPr>
          <w:p w14:paraId="2D51690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107</w:t>
            </w:r>
          </w:p>
        </w:tc>
        <w:tc>
          <w:tcPr>
            <w:tcW w:w="990" w:type="dxa"/>
            <w:tcBorders>
              <w:top w:val="nil"/>
              <w:left w:val="nil"/>
              <w:bottom w:val="nil"/>
              <w:right w:val="nil"/>
            </w:tcBorders>
          </w:tcPr>
          <w:p w14:paraId="27377F26"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w:t>
            </w:r>
          </w:p>
        </w:tc>
        <w:tc>
          <w:tcPr>
            <w:tcW w:w="810" w:type="dxa"/>
            <w:tcBorders>
              <w:top w:val="nil"/>
              <w:left w:val="nil"/>
              <w:bottom w:val="nil"/>
              <w:right w:val="nil"/>
            </w:tcBorders>
          </w:tcPr>
          <w:p w14:paraId="17159878"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180</w:t>
            </w:r>
          </w:p>
        </w:tc>
        <w:tc>
          <w:tcPr>
            <w:tcW w:w="1080" w:type="dxa"/>
            <w:tcBorders>
              <w:top w:val="nil"/>
              <w:left w:val="nil"/>
              <w:bottom w:val="nil"/>
              <w:right w:val="nil"/>
            </w:tcBorders>
          </w:tcPr>
          <w:p w14:paraId="3286E7E5"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50</w:t>
            </w:r>
          </w:p>
        </w:tc>
        <w:tc>
          <w:tcPr>
            <w:tcW w:w="1170" w:type="dxa"/>
            <w:tcBorders>
              <w:top w:val="nil"/>
              <w:left w:val="nil"/>
              <w:bottom w:val="nil"/>
              <w:right w:val="nil"/>
            </w:tcBorders>
          </w:tcPr>
          <w:p w14:paraId="7C7B0DC9"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467</w:t>
            </w:r>
          </w:p>
        </w:tc>
        <w:tc>
          <w:tcPr>
            <w:tcW w:w="990" w:type="dxa"/>
            <w:tcBorders>
              <w:top w:val="nil"/>
              <w:left w:val="nil"/>
              <w:bottom w:val="nil"/>
              <w:right w:val="nil"/>
            </w:tcBorders>
          </w:tcPr>
          <w:p w14:paraId="17CCD0C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1.686</w:t>
            </w:r>
          </w:p>
        </w:tc>
      </w:tr>
      <w:tr w:rsidR="00D25629" w:rsidRPr="00927D64" w14:paraId="7A918C2D" w14:textId="77777777" w:rsidTr="00D278CF">
        <w:tc>
          <w:tcPr>
            <w:tcW w:w="540" w:type="dxa"/>
            <w:tcBorders>
              <w:top w:val="nil"/>
              <w:left w:val="nil"/>
              <w:bottom w:val="nil"/>
              <w:right w:val="nil"/>
            </w:tcBorders>
          </w:tcPr>
          <w:p w14:paraId="0B987375"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22.</w:t>
            </w:r>
          </w:p>
        </w:tc>
        <w:tc>
          <w:tcPr>
            <w:tcW w:w="1260" w:type="dxa"/>
            <w:tcBorders>
              <w:top w:val="nil"/>
              <w:left w:val="nil"/>
              <w:bottom w:val="nil"/>
              <w:right w:val="nil"/>
            </w:tcBorders>
          </w:tcPr>
          <w:p w14:paraId="7291F8A3"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Kalimantan Selatan</w:t>
            </w:r>
          </w:p>
        </w:tc>
        <w:tc>
          <w:tcPr>
            <w:tcW w:w="900" w:type="dxa"/>
            <w:tcBorders>
              <w:top w:val="nil"/>
              <w:left w:val="nil"/>
              <w:bottom w:val="nil"/>
              <w:right w:val="nil"/>
            </w:tcBorders>
          </w:tcPr>
          <w:p w14:paraId="64FC7AB3"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69</w:t>
            </w:r>
          </w:p>
        </w:tc>
        <w:tc>
          <w:tcPr>
            <w:tcW w:w="990" w:type="dxa"/>
            <w:tcBorders>
              <w:top w:val="nil"/>
              <w:left w:val="nil"/>
              <w:bottom w:val="nil"/>
              <w:right w:val="nil"/>
            </w:tcBorders>
          </w:tcPr>
          <w:p w14:paraId="44FC1E09"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211</w:t>
            </w:r>
          </w:p>
        </w:tc>
        <w:tc>
          <w:tcPr>
            <w:tcW w:w="990" w:type="dxa"/>
            <w:tcBorders>
              <w:top w:val="nil"/>
              <w:left w:val="nil"/>
              <w:bottom w:val="nil"/>
              <w:right w:val="nil"/>
            </w:tcBorders>
          </w:tcPr>
          <w:p w14:paraId="17192686"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44</w:t>
            </w:r>
          </w:p>
        </w:tc>
        <w:tc>
          <w:tcPr>
            <w:tcW w:w="810" w:type="dxa"/>
            <w:tcBorders>
              <w:top w:val="nil"/>
              <w:left w:val="nil"/>
              <w:bottom w:val="nil"/>
              <w:right w:val="nil"/>
            </w:tcBorders>
          </w:tcPr>
          <w:p w14:paraId="3AE7A1B2"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324</w:t>
            </w:r>
          </w:p>
        </w:tc>
        <w:tc>
          <w:tcPr>
            <w:tcW w:w="1080" w:type="dxa"/>
            <w:tcBorders>
              <w:top w:val="nil"/>
              <w:left w:val="nil"/>
              <w:bottom w:val="nil"/>
              <w:right w:val="nil"/>
            </w:tcBorders>
          </w:tcPr>
          <w:p w14:paraId="6332FA49"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65</w:t>
            </w:r>
          </w:p>
        </w:tc>
        <w:tc>
          <w:tcPr>
            <w:tcW w:w="1170" w:type="dxa"/>
            <w:tcBorders>
              <w:top w:val="nil"/>
              <w:left w:val="nil"/>
              <w:bottom w:val="nil"/>
              <w:right w:val="nil"/>
            </w:tcBorders>
          </w:tcPr>
          <w:p w14:paraId="35B8AD71"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308</w:t>
            </w:r>
          </w:p>
        </w:tc>
        <w:tc>
          <w:tcPr>
            <w:tcW w:w="990" w:type="dxa"/>
            <w:tcBorders>
              <w:top w:val="nil"/>
              <w:left w:val="nil"/>
              <w:bottom w:val="nil"/>
              <w:right w:val="nil"/>
            </w:tcBorders>
          </w:tcPr>
          <w:p w14:paraId="08E2A99C"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1.446</w:t>
            </w:r>
          </w:p>
        </w:tc>
      </w:tr>
      <w:tr w:rsidR="00D25629" w:rsidRPr="00927D64" w14:paraId="39216CED" w14:textId="77777777" w:rsidTr="00D278CF">
        <w:tc>
          <w:tcPr>
            <w:tcW w:w="540" w:type="dxa"/>
            <w:tcBorders>
              <w:top w:val="nil"/>
              <w:left w:val="nil"/>
              <w:bottom w:val="nil"/>
              <w:right w:val="nil"/>
            </w:tcBorders>
          </w:tcPr>
          <w:p w14:paraId="3CBB97A1"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23.</w:t>
            </w:r>
          </w:p>
        </w:tc>
        <w:tc>
          <w:tcPr>
            <w:tcW w:w="1260" w:type="dxa"/>
            <w:tcBorders>
              <w:top w:val="nil"/>
              <w:left w:val="nil"/>
              <w:bottom w:val="nil"/>
              <w:right w:val="nil"/>
            </w:tcBorders>
          </w:tcPr>
          <w:p w14:paraId="03B4C9F1"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Kalimantan Timur</w:t>
            </w:r>
          </w:p>
        </w:tc>
        <w:tc>
          <w:tcPr>
            <w:tcW w:w="900" w:type="dxa"/>
            <w:tcBorders>
              <w:top w:val="nil"/>
              <w:left w:val="nil"/>
              <w:bottom w:val="nil"/>
              <w:right w:val="nil"/>
            </w:tcBorders>
          </w:tcPr>
          <w:p w14:paraId="49B3DCD8"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w:t>
            </w:r>
          </w:p>
        </w:tc>
        <w:tc>
          <w:tcPr>
            <w:tcW w:w="990" w:type="dxa"/>
            <w:tcBorders>
              <w:top w:val="nil"/>
              <w:left w:val="nil"/>
              <w:bottom w:val="nil"/>
              <w:right w:val="nil"/>
            </w:tcBorders>
          </w:tcPr>
          <w:p w14:paraId="142C3073"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w:t>
            </w:r>
          </w:p>
        </w:tc>
        <w:tc>
          <w:tcPr>
            <w:tcW w:w="990" w:type="dxa"/>
            <w:tcBorders>
              <w:top w:val="nil"/>
              <w:left w:val="nil"/>
              <w:bottom w:val="nil"/>
              <w:right w:val="nil"/>
            </w:tcBorders>
          </w:tcPr>
          <w:p w14:paraId="7E4B676B"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810" w:type="dxa"/>
            <w:tcBorders>
              <w:top w:val="nil"/>
              <w:left w:val="nil"/>
              <w:bottom w:val="nil"/>
              <w:right w:val="nil"/>
            </w:tcBorders>
          </w:tcPr>
          <w:p w14:paraId="2DCB6431"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w:t>
            </w:r>
          </w:p>
        </w:tc>
        <w:tc>
          <w:tcPr>
            <w:tcW w:w="1080" w:type="dxa"/>
            <w:tcBorders>
              <w:top w:val="nil"/>
              <w:left w:val="nil"/>
              <w:bottom w:val="nil"/>
              <w:right w:val="nil"/>
            </w:tcBorders>
          </w:tcPr>
          <w:p w14:paraId="6ECF6A10"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0</w:t>
            </w:r>
          </w:p>
        </w:tc>
        <w:tc>
          <w:tcPr>
            <w:tcW w:w="1170" w:type="dxa"/>
            <w:tcBorders>
              <w:top w:val="nil"/>
              <w:left w:val="nil"/>
              <w:bottom w:val="nil"/>
              <w:right w:val="nil"/>
            </w:tcBorders>
          </w:tcPr>
          <w:p w14:paraId="2624E5D8"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87</w:t>
            </w:r>
          </w:p>
        </w:tc>
        <w:tc>
          <w:tcPr>
            <w:tcW w:w="990" w:type="dxa"/>
            <w:tcBorders>
              <w:top w:val="nil"/>
              <w:left w:val="nil"/>
              <w:bottom w:val="nil"/>
              <w:right w:val="nil"/>
            </w:tcBorders>
          </w:tcPr>
          <w:p w14:paraId="70925706"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w:t>
            </w:r>
          </w:p>
        </w:tc>
      </w:tr>
      <w:tr w:rsidR="00D25629" w:rsidRPr="00927D64" w14:paraId="56576F56" w14:textId="77777777" w:rsidTr="00D278CF">
        <w:tc>
          <w:tcPr>
            <w:tcW w:w="1800" w:type="dxa"/>
            <w:gridSpan w:val="2"/>
            <w:tcBorders>
              <w:top w:val="nil"/>
              <w:left w:val="nil"/>
              <w:bottom w:val="nil"/>
              <w:right w:val="nil"/>
            </w:tcBorders>
          </w:tcPr>
          <w:p w14:paraId="525CA1B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KALIMANTAN</w:t>
            </w:r>
          </w:p>
        </w:tc>
        <w:tc>
          <w:tcPr>
            <w:tcW w:w="900" w:type="dxa"/>
            <w:tcBorders>
              <w:top w:val="nil"/>
              <w:left w:val="nil"/>
              <w:bottom w:val="nil"/>
              <w:right w:val="nil"/>
            </w:tcBorders>
          </w:tcPr>
          <w:p w14:paraId="46B55069" w14:textId="77777777" w:rsidR="00D25629" w:rsidRPr="00D25629" w:rsidRDefault="00D25629" w:rsidP="00D25629">
            <w:pPr>
              <w:widowControl w:val="0"/>
              <w:autoSpaceDE w:val="0"/>
              <w:autoSpaceDN w:val="0"/>
              <w:adjustRightInd w:val="0"/>
              <w:jc w:val="center"/>
              <w:rPr>
                <w:rFonts w:ascii="Arial" w:hAnsi="Arial" w:cs="Arial"/>
                <w:b/>
                <w:bCs/>
                <w:color w:val="000000"/>
                <w:sz w:val="14"/>
                <w:szCs w:val="14"/>
              </w:rPr>
            </w:pPr>
            <w:r w:rsidRPr="00D25629">
              <w:rPr>
                <w:rFonts w:ascii="Arial" w:hAnsi="Arial" w:cs="Arial"/>
                <w:b/>
                <w:bCs/>
                <w:color w:val="000000"/>
                <w:sz w:val="14"/>
                <w:szCs w:val="14"/>
              </w:rPr>
              <w:t>902</w:t>
            </w:r>
          </w:p>
        </w:tc>
        <w:tc>
          <w:tcPr>
            <w:tcW w:w="990" w:type="dxa"/>
            <w:tcBorders>
              <w:top w:val="nil"/>
              <w:left w:val="nil"/>
              <w:bottom w:val="nil"/>
              <w:right w:val="nil"/>
            </w:tcBorders>
          </w:tcPr>
          <w:p w14:paraId="34DA9EF1"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2.427</w:t>
            </w:r>
          </w:p>
        </w:tc>
        <w:tc>
          <w:tcPr>
            <w:tcW w:w="990" w:type="dxa"/>
            <w:tcBorders>
              <w:top w:val="nil"/>
              <w:left w:val="nil"/>
              <w:bottom w:val="nil"/>
              <w:right w:val="nil"/>
            </w:tcBorders>
          </w:tcPr>
          <w:p w14:paraId="42105260"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319</w:t>
            </w:r>
          </w:p>
        </w:tc>
        <w:tc>
          <w:tcPr>
            <w:tcW w:w="810" w:type="dxa"/>
            <w:tcBorders>
              <w:top w:val="nil"/>
              <w:left w:val="nil"/>
              <w:bottom w:val="nil"/>
              <w:right w:val="nil"/>
            </w:tcBorders>
          </w:tcPr>
          <w:p w14:paraId="07350A04"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3.648</w:t>
            </w:r>
          </w:p>
        </w:tc>
        <w:tc>
          <w:tcPr>
            <w:tcW w:w="1080" w:type="dxa"/>
            <w:tcBorders>
              <w:top w:val="nil"/>
              <w:left w:val="nil"/>
              <w:bottom w:val="nil"/>
              <w:right w:val="nil"/>
            </w:tcBorders>
          </w:tcPr>
          <w:p w14:paraId="18CDE677"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2.679</w:t>
            </w:r>
          </w:p>
        </w:tc>
        <w:tc>
          <w:tcPr>
            <w:tcW w:w="1170" w:type="dxa"/>
            <w:tcBorders>
              <w:top w:val="nil"/>
              <w:left w:val="nil"/>
              <w:bottom w:val="nil"/>
              <w:right w:val="nil"/>
            </w:tcBorders>
          </w:tcPr>
          <w:p w14:paraId="2E0F20BF"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1.104</w:t>
            </w:r>
          </w:p>
        </w:tc>
        <w:tc>
          <w:tcPr>
            <w:tcW w:w="990" w:type="dxa"/>
            <w:tcBorders>
              <w:top w:val="nil"/>
              <w:left w:val="nil"/>
              <w:bottom w:val="nil"/>
              <w:right w:val="nil"/>
            </w:tcBorders>
          </w:tcPr>
          <w:p w14:paraId="15681E19"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12.274</w:t>
            </w:r>
          </w:p>
        </w:tc>
      </w:tr>
      <w:tr w:rsidR="00D25629" w:rsidRPr="00927D64" w14:paraId="508C796F" w14:textId="77777777" w:rsidTr="00D278CF">
        <w:tc>
          <w:tcPr>
            <w:tcW w:w="540" w:type="dxa"/>
            <w:tcBorders>
              <w:top w:val="nil"/>
              <w:left w:val="nil"/>
              <w:bottom w:val="nil"/>
              <w:right w:val="nil"/>
            </w:tcBorders>
          </w:tcPr>
          <w:p w14:paraId="7357104E"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24.</w:t>
            </w:r>
          </w:p>
        </w:tc>
        <w:tc>
          <w:tcPr>
            <w:tcW w:w="1260" w:type="dxa"/>
            <w:tcBorders>
              <w:top w:val="nil"/>
              <w:left w:val="nil"/>
              <w:bottom w:val="nil"/>
              <w:right w:val="nil"/>
            </w:tcBorders>
          </w:tcPr>
          <w:p w14:paraId="6E1966E9"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Sulawesi Utara</w:t>
            </w:r>
          </w:p>
        </w:tc>
        <w:tc>
          <w:tcPr>
            <w:tcW w:w="900" w:type="dxa"/>
            <w:tcBorders>
              <w:top w:val="nil"/>
              <w:left w:val="nil"/>
              <w:bottom w:val="nil"/>
              <w:right w:val="nil"/>
            </w:tcBorders>
          </w:tcPr>
          <w:p w14:paraId="5F8DEC1C"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w:t>
            </w:r>
          </w:p>
        </w:tc>
        <w:tc>
          <w:tcPr>
            <w:tcW w:w="990" w:type="dxa"/>
            <w:tcBorders>
              <w:top w:val="nil"/>
              <w:left w:val="nil"/>
              <w:bottom w:val="nil"/>
              <w:right w:val="nil"/>
            </w:tcBorders>
          </w:tcPr>
          <w:p w14:paraId="62A7C490"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990" w:type="dxa"/>
            <w:tcBorders>
              <w:top w:val="nil"/>
              <w:left w:val="nil"/>
              <w:bottom w:val="nil"/>
              <w:right w:val="nil"/>
            </w:tcBorders>
          </w:tcPr>
          <w:p w14:paraId="592CB2B6"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810" w:type="dxa"/>
            <w:tcBorders>
              <w:top w:val="nil"/>
              <w:left w:val="nil"/>
              <w:bottom w:val="nil"/>
              <w:right w:val="nil"/>
            </w:tcBorders>
          </w:tcPr>
          <w:p w14:paraId="22D0C743"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1080" w:type="dxa"/>
            <w:tcBorders>
              <w:top w:val="nil"/>
              <w:left w:val="nil"/>
              <w:bottom w:val="nil"/>
              <w:right w:val="nil"/>
            </w:tcBorders>
          </w:tcPr>
          <w:p w14:paraId="3E791255"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1170" w:type="dxa"/>
            <w:tcBorders>
              <w:top w:val="nil"/>
              <w:left w:val="nil"/>
              <w:bottom w:val="nil"/>
              <w:right w:val="nil"/>
            </w:tcBorders>
          </w:tcPr>
          <w:p w14:paraId="45C11B2C"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990" w:type="dxa"/>
            <w:tcBorders>
              <w:top w:val="nil"/>
              <w:left w:val="nil"/>
              <w:bottom w:val="nil"/>
              <w:right w:val="nil"/>
            </w:tcBorders>
          </w:tcPr>
          <w:p w14:paraId="1C3C4E17"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r>
      <w:tr w:rsidR="00D25629" w:rsidRPr="00927D64" w14:paraId="301EB29D" w14:textId="77777777" w:rsidTr="00D278CF">
        <w:tc>
          <w:tcPr>
            <w:tcW w:w="540" w:type="dxa"/>
            <w:tcBorders>
              <w:top w:val="nil"/>
              <w:left w:val="nil"/>
              <w:bottom w:val="nil"/>
              <w:right w:val="nil"/>
            </w:tcBorders>
          </w:tcPr>
          <w:p w14:paraId="381B7031"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25.</w:t>
            </w:r>
          </w:p>
        </w:tc>
        <w:tc>
          <w:tcPr>
            <w:tcW w:w="1260" w:type="dxa"/>
            <w:tcBorders>
              <w:top w:val="nil"/>
              <w:left w:val="nil"/>
              <w:bottom w:val="nil"/>
              <w:right w:val="nil"/>
            </w:tcBorders>
          </w:tcPr>
          <w:p w14:paraId="0FABCB9D"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Gorontalo</w:t>
            </w:r>
          </w:p>
        </w:tc>
        <w:tc>
          <w:tcPr>
            <w:tcW w:w="900" w:type="dxa"/>
            <w:tcBorders>
              <w:top w:val="nil"/>
              <w:left w:val="nil"/>
              <w:bottom w:val="nil"/>
              <w:right w:val="nil"/>
            </w:tcBorders>
          </w:tcPr>
          <w:p w14:paraId="4CAF0845"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w:t>
            </w:r>
          </w:p>
        </w:tc>
        <w:tc>
          <w:tcPr>
            <w:tcW w:w="990" w:type="dxa"/>
            <w:tcBorders>
              <w:top w:val="nil"/>
              <w:left w:val="nil"/>
              <w:bottom w:val="nil"/>
              <w:right w:val="nil"/>
            </w:tcBorders>
          </w:tcPr>
          <w:p w14:paraId="71DD2EC8"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990" w:type="dxa"/>
            <w:tcBorders>
              <w:top w:val="nil"/>
              <w:left w:val="nil"/>
              <w:bottom w:val="nil"/>
              <w:right w:val="nil"/>
            </w:tcBorders>
          </w:tcPr>
          <w:p w14:paraId="4D58A831"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810" w:type="dxa"/>
            <w:tcBorders>
              <w:top w:val="nil"/>
              <w:left w:val="nil"/>
              <w:bottom w:val="nil"/>
              <w:right w:val="nil"/>
            </w:tcBorders>
          </w:tcPr>
          <w:p w14:paraId="5D392B41"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1080" w:type="dxa"/>
            <w:tcBorders>
              <w:top w:val="nil"/>
              <w:left w:val="nil"/>
              <w:bottom w:val="nil"/>
              <w:right w:val="nil"/>
            </w:tcBorders>
          </w:tcPr>
          <w:p w14:paraId="753D331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1170" w:type="dxa"/>
            <w:tcBorders>
              <w:top w:val="nil"/>
              <w:left w:val="nil"/>
              <w:bottom w:val="nil"/>
              <w:right w:val="nil"/>
            </w:tcBorders>
          </w:tcPr>
          <w:p w14:paraId="47DD77A2"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990" w:type="dxa"/>
            <w:tcBorders>
              <w:top w:val="nil"/>
              <w:left w:val="nil"/>
              <w:bottom w:val="nil"/>
              <w:right w:val="nil"/>
            </w:tcBorders>
          </w:tcPr>
          <w:p w14:paraId="164354F3"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r>
      <w:tr w:rsidR="00D25629" w:rsidRPr="00927D64" w14:paraId="290FC7CA" w14:textId="77777777" w:rsidTr="00D278CF">
        <w:tc>
          <w:tcPr>
            <w:tcW w:w="540" w:type="dxa"/>
            <w:tcBorders>
              <w:top w:val="nil"/>
              <w:left w:val="nil"/>
              <w:bottom w:val="nil"/>
              <w:right w:val="nil"/>
            </w:tcBorders>
          </w:tcPr>
          <w:p w14:paraId="24B6FDB0"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26.</w:t>
            </w:r>
          </w:p>
        </w:tc>
        <w:tc>
          <w:tcPr>
            <w:tcW w:w="1260" w:type="dxa"/>
            <w:tcBorders>
              <w:top w:val="nil"/>
              <w:left w:val="nil"/>
              <w:bottom w:val="nil"/>
              <w:right w:val="nil"/>
            </w:tcBorders>
          </w:tcPr>
          <w:p w14:paraId="1B2F1BD0"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Sulawesi Tengah</w:t>
            </w:r>
          </w:p>
        </w:tc>
        <w:tc>
          <w:tcPr>
            <w:tcW w:w="900" w:type="dxa"/>
            <w:tcBorders>
              <w:top w:val="nil"/>
              <w:left w:val="nil"/>
              <w:bottom w:val="nil"/>
              <w:right w:val="nil"/>
            </w:tcBorders>
          </w:tcPr>
          <w:p w14:paraId="794AA9FD"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w:t>
            </w:r>
          </w:p>
        </w:tc>
        <w:tc>
          <w:tcPr>
            <w:tcW w:w="990" w:type="dxa"/>
            <w:tcBorders>
              <w:top w:val="nil"/>
              <w:left w:val="nil"/>
              <w:bottom w:val="nil"/>
              <w:right w:val="nil"/>
            </w:tcBorders>
          </w:tcPr>
          <w:p w14:paraId="40684E4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990" w:type="dxa"/>
            <w:tcBorders>
              <w:top w:val="nil"/>
              <w:left w:val="nil"/>
              <w:bottom w:val="nil"/>
              <w:right w:val="nil"/>
            </w:tcBorders>
          </w:tcPr>
          <w:p w14:paraId="7C903EA0"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810" w:type="dxa"/>
            <w:tcBorders>
              <w:top w:val="nil"/>
              <w:left w:val="nil"/>
              <w:bottom w:val="nil"/>
              <w:right w:val="nil"/>
            </w:tcBorders>
          </w:tcPr>
          <w:p w14:paraId="44BF86D9"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1080" w:type="dxa"/>
            <w:tcBorders>
              <w:top w:val="nil"/>
              <w:left w:val="nil"/>
              <w:bottom w:val="nil"/>
              <w:right w:val="nil"/>
            </w:tcBorders>
          </w:tcPr>
          <w:p w14:paraId="02A4FD17"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1170" w:type="dxa"/>
            <w:tcBorders>
              <w:top w:val="nil"/>
              <w:left w:val="nil"/>
              <w:bottom w:val="nil"/>
              <w:right w:val="nil"/>
            </w:tcBorders>
          </w:tcPr>
          <w:p w14:paraId="0E8E0F0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990" w:type="dxa"/>
            <w:tcBorders>
              <w:top w:val="nil"/>
              <w:left w:val="nil"/>
              <w:bottom w:val="nil"/>
              <w:right w:val="nil"/>
            </w:tcBorders>
          </w:tcPr>
          <w:p w14:paraId="7AE472A9"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r>
      <w:tr w:rsidR="00D25629" w:rsidRPr="00927D64" w14:paraId="0E0B5EE8" w14:textId="77777777" w:rsidTr="00D278CF">
        <w:tc>
          <w:tcPr>
            <w:tcW w:w="540" w:type="dxa"/>
            <w:tcBorders>
              <w:top w:val="nil"/>
              <w:left w:val="nil"/>
              <w:bottom w:val="nil"/>
              <w:right w:val="nil"/>
            </w:tcBorders>
          </w:tcPr>
          <w:p w14:paraId="5D7056BD"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27.</w:t>
            </w:r>
          </w:p>
        </w:tc>
        <w:tc>
          <w:tcPr>
            <w:tcW w:w="1260" w:type="dxa"/>
            <w:tcBorders>
              <w:top w:val="nil"/>
              <w:left w:val="nil"/>
              <w:bottom w:val="nil"/>
              <w:right w:val="nil"/>
            </w:tcBorders>
          </w:tcPr>
          <w:p w14:paraId="39BC8001"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Sulawesi Selatan</w:t>
            </w:r>
          </w:p>
        </w:tc>
        <w:tc>
          <w:tcPr>
            <w:tcW w:w="900" w:type="dxa"/>
            <w:tcBorders>
              <w:top w:val="nil"/>
              <w:left w:val="nil"/>
              <w:bottom w:val="nil"/>
              <w:right w:val="nil"/>
            </w:tcBorders>
          </w:tcPr>
          <w:p w14:paraId="0F877D0F"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81</w:t>
            </w:r>
          </w:p>
        </w:tc>
        <w:tc>
          <w:tcPr>
            <w:tcW w:w="990" w:type="dxa"/>
            <w:tcBorders>
              <w:top w:val="nil"/>
              <w:left w:val="nil"/>
              <w:bottom w:val="nil"/>
              <w:right w:val="nil"/>
            </w:tcBorders>
          </w:tcPr>
          <w:p w14:paraId="5BD561FE"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443</w:t>
            </w:r>
          </w:p>
        </w:tc>
        <w:tc>
          <w:tcPr>
            <w:tcW w:w="990" w:type="dxa"/>
            <w:tcBorders>
              <w:top w:val="nil"/>
              <w:left w:val="nil"/>
              <w:bottom w:val="nil"/>
              <w:right w:val="nil"/>
            </w:tcBorders>
          </w:tcPr>
          <w:p w14:paraId="241D3A4C"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409</w:t>
            </w:r>
          </w:p>
        </w:tc>
        <w:tc>
          <w:tcPr>
            <w:tcW w:w="810" w:type="dxa"/>
            <w:tcBorders>
              <w:top w:val="nil"/>
              <w:left w:val="nil"/>
              <w:bottom w:val="nil"/>
              <w:right w:val="nil"/>
            </w:tcBorders>
          </w:tcPr>
          <w:p w14:paraId="1052341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993</w:t>
            </w:r>
          </w:p>
        </w:tc>
        <w:tc>
          <w:tcPr>
            <w:tcW w:w="1080" w:type="dxa"/>
            <w:tcBorders>
              <w:top w:val="nil"/>
              <w:left w:val="nil"/>
              <w:bottom w:val="nil"/>
              <w:right w:val="nil"/>
            </w:tcBorders>
          </w:tcPr>
          <w:p w14:paraId="3CA58FA7"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154</w:t>
            </w:r>
          </w:p>
        </w:tc>
        <w:tc>
          <w:tcPr>
            <w:tcW w:w="1170" w:type="dxa"/>
            <w:tcBorders>
              <w:top w:val="nil"/>
              <w:left w:val="nil"/>
              <w:bottom w:val="nil"/>
              <w:right w:val="nil"/>
            </w:tcBorders>
          </w:tcPr>
          <w:p w14:paraId="3684DB13"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348</w:t>
            </w:r>
          </w:p>
        </w:tc>
        <w:tc>
          <w:tcPr>
            <w:tcW w:w="990" w:type="dxa"/>
            <w:tcBorders>
              <w:top w:val="nil"/>
              <w:left w:val="nil"/>
              <w:bottom w:val="nil"/>
              <w:right w:val="nil"/>
            </w:tcBorders>
          </w:tcPr>
          <w:p w14:paraId="21D546D7"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3.996</w:t>
            </w:r>
          </w:p>
        </w:tc>
      </w:tr>
      <w:tr w:rsidR="00D25629" w:rsidRPr="00927D64" w14:paraId="337C49A2" w14:textId="77777777" w:rsidTr="00D278CF">
        <w:tc>
          <w:tcPr>
            <w:tcW w:w="540" w:type="dxa"/>
            <w:tcBorders>
              <w:top w:val="nil"/>
              <w:left w:val="nil"/>
              <w:bottom w:val="nil"/>
              <w:right w:val="nil"/>
            </w:tcBorders>
          </w:tcPr>
          <w:p w14:paraId="6544919E"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28.</w:t>
            </w:r>
          </w:p>
        </w:tc>
        <w:tc>
          <w:tcPr>
            <w:tcW w:w="1260" w:type="dxa"/>
            <w:tcBorders>
              <w:top w:val="nil"/>
              <w:left w:val="nil"/>
              <w:bottom w:val="nil"/>
              <w:right w:val="nil"/>
            </w:tcBorders>
          </w:tcPr>
          <w:p w14:paraId="1293421A"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Sulawesi Barat</w:t>
            </w:r>
          </w:p>
        </w:tc>
        <w:tc>
          <w:tcPr>
            <w:tcW w:w="900" w:type="dxa"/>
            <w:tcBorders>
              <w:top w:val="nil"/>
              <w:left w:val="nil"/>
              <w:bottom w:val="nil"/>
              <w:right w:val="nil"/>
            </w:tcBorders>
          </w:tcPr>
          <w:p w14:paraId="365BA1E8"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w:t>
            </w:r>
          </w:p>
        </w:tc>
        <w:tc>
          <w:tcPr>
            <w:tcW w:w="990" w:type="dxa"/>
            <w:tcBorders>
              <w:top w:val="nil"/>
              <w:left w:val="nil"/>
              <w:bottom w:val="nil"/>
              <w:right w:val="nil"/>
            </w:tcBorders>
          </w:tcPr>
          <w:p w14:paraId="745F1F8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990" w:type="dxa"/>
            <w:tcBorders>
              <w:top w:val="nil"/>
              <w:left w:val="nil"/>
              <w:bottom w:val="nil"/>
              <w:right w:val="nil"/>
            </w:tcBorders>
          </w:tcPr>
          <w:p w14:paraId="0049DE4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810" w:type="dxa"/>
            <w:tcBorders>
              <w:top w:val="nil"/>
              <w:left w:val="nil"/>
              <w:bottom w:val="nil"/>
              <w:right w:val="nil"/>
            </w:tcBorders>
          </w:tcPr>
          <w:p w14:paraId="2CE222D7"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1080" w:type="dxa"/>
            <w:tcBorders>
              <w:top w:val="nil"/>
              <w:left w:val="nil"/>
              <w:bottom w:val="nil"/>
              <w:right w:val="nil"/>
            </w:tcBorders>
          </w:tcPr>
          <w:p w14:paraId="7A5F570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1170" w:type="dxa"/>
            <w:tcBorders>
              <w:top w:val="nil"/>
              <w:left w:val="nil"/>
              <w:bottom w:val="nil"/>
              <w:right w:val="nil"/>
            </w:tcBorders>
          </w:tcPr>
          <w:p w14:paraId="369B070E"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990" w:type="dxa"/>
            <w:tcBorders>
              <w:top w:val="nil"/>
              <w:left w:val="nil"/>
              <w:bottom w:val="nil"/>
              <w:right w:val="nil"/>
            </w:tcBorders>
          </w:tcPr>
          <w:p w14:paraId="746A77A1"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r>
      <w:tr w:rsidR="00D25629" w:rsidRPr="00927D64" w14:paraId="1C9A9436" w14:textId="77777777" w:rsidTr="00D278CF">
        <w:tc>
          <w:tcPr>
            <w:tcW w:w="540" w:type="dxa"/>
            <w:tcBorders>
              <w:top w:val="nil"/>
              <w:left w:val="nil"/>
              <w:bottom w:val="nil"/>
              <w:right w:val="nil"/>
            </w:tcBorders>
          </w:tcPr>
          <w:p w14:paraId="4221A64A"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29.</w:t>
            </w:r>
          </w:p>
        </w:tc>
        <w:tc>
          <w:tcPr>
            <w:tcW w:w="1260" w:type="dxa"/>
            <w:tcBorders>
              <w:top w:val="nil"/>
              <w:left w:val="nil"/>
              <w:bottom w:val="nil"/>
              <w:right w:val="nil"/>
            </w:tcBorders>
          </w:tcPr>
          <w:p w14:paraId="1FF547F1"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Sulawesi Tenggara</w:t>
            </w:r>
          </w:p>
        </w:tc>
        <w:tc>
          <w:tcPr>
            <w:tcW w:w="900" w:type="dxa"/>
            <w:tcBorders>
              <w:top w:val="nil"/>
              <w:left w:val="nil"/>
              <w:bottom w:val="nil"/>
              <w:right w:val="nil"/>
            </w:tcBorders>
          </w:tcPr>
          <w:p w14:paraId="1FD5A0F9"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161</w:t>
            </w:r>
          </w:p>
        </w:tc>
        <w:tc>
          <w:tcPr>
            <w:tcW w:w="990" w:type="dxa"/>
            <w:tcBorders>
              <w:top w:val="nil"/>
              <w:left w:val="nil"/>
              <w:bottom w:val="nil"/>
              <w:right w:val="nil"/>
            </w:tcBorders>
          </w:tcPr>
          <w:p w14:paraId="618D41AD"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422</w:t>
            </w:r>
          </w:p>
        </w:tc>
        <w:tc>
          <w:tcPr>
            <w:tcW w:w="990" w:type="dxa"/>
            <w:tcBorders>
              <w:top w:val="nil"/>
              <w:left w:val="nil"/>
              <w:bottom w:val="nil"/>
              <w:right w:val="nil"/>
            </w:tcBorders>
          </w:tcPr>
          <w:p w14:paraId="031D8628"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39</w:t>
            </w:r>
          </w:p>
        </w:tc>
        <w:tc>
          <w:tcPr>
            <w:tcW w:w="810" w:type="dxa"/>
            <w:tcBorders>
              <w:top w:val="nil"/>
              <w:left w:val="nil"/>
              <w:bottom w:val="nil"/>
              <w:right w:val="nil"/>
            </w:tcBorders>
          </w:tcPr>
          <w:p w14:paraId="1EB06D1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622</w:t>
            </w:r>
          </w:p>
        </w:tc>
        <w:tc>
          <w:tcPr>
            <w:tcW w:w="1080" w:type="dxa"/>
            <w:tcBorders>
              <w:top w:val="nil"/>
              <w:left w:val="nil"/>
              <w:bottom w:val="nil"/>
              <w:right w:val="nil"/>
            </w:tcBorders>
          </w:tcPr>
          <w:p w14:paraId="715707C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189</w:t>
            </w:r>
          </w:p>
        </w:tc>
        <w:tc>
          <w:tcPr>
            <w:tcW w:w="1170" w:type="dxa"/>
            <w:tcBorders>
              <w:top w:val="nil"/>
              <w:left w:val="nil"/>
              <w:bottom w:val="nil"/>
              <w:right w:val="nil"/>
            </w:tcBorders>
          </w:tcPr>
          <w:p w14:paraId="32D1E250"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448</w:t>
            </w:r>
          </w:p>
        </w:tc>
        <w:tc>
          <w:tcPr>
            <w:tcW w:w="990" w:type="dxa"/>
            <w:tcBorders>
              <w:top w:val="nil"/>
              <w:left w:val="nil"/>
              <w:bottom w:val="nil"/>
              <w:right w:val="nil"/>
            </w:tcBorders>
          </w:tcPr>
          <w:p w14:paraId="38E3F77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3.590</w:t>
            </w:r>
          </w:p>
        </w:tc>
      </w:tr>
      <w:tr w:rsidR="00D25629" w:rsidRPr="00927D64" w14:paraId="339AF720" w14:textId="77777777" w:rsidTr="00D278CF">
        <w:tc>
          <w:tcPr>
            <w:tcW w:w="1800" w:type="dxa"/>
            <w:gridSpan w:val="2"/>
            <w:tcBorders>
              <w:top w:val="nil"/>
              <w:left w:val="nil"/>
              <w:bottom w:val="nil"/>
              <w:right w:val="nil"/>
            </w:tcBorders>
          </w:tcPr>
          <w:p w14:paraId="7134A39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SULAWESI</w:t>
            </w:r>
          </w:p>
        </w:tc>
        <w:tc>
          <w:tcPr>
            <w:tcW w:w="900" w:type="dxa"/>
            <w:tcBorders>
              <w:top w:val="nil"/>
              <w:left w:val="nil"/>
              <w:bottom w:val="nil"/>
              <w:right w:val="nil"/>
            </w:tcBorders>
          </w:tcPr>
          <w:p w14:paraId="0B75F9F5" w14:textId="77777777" w:rsidR="00D25629" w:rsidRPr="00D25629" w:rsidRDefault="00D25629" w:rsidP="00D25629">
            <w:pPr>
              <w:widowControl w:val="0"/>
              <w:autoSpaceDE w:val="0"/>
              <w:autoSpaceDN w:val="0"/>
              <w:adjustRightInd w:val="0"/>
              <w:jc w:val="center"/>
              <w:rPr>
                <w:rFonts w:ascii="Arial" w:hAnsi="Arial" w:cs="Arial"/>
                <w:b/>
                <w:bCs/>
                <w:color w:val="000000"/>
                <w:sz w:val="14"/>
                <w:szCs w:val="14"/>
              </w:rPr>
            </w:pPr>
            <w:r w:rsidRPr="00D25629">
              <w:rPr>
                <w:rFonts w:ascii="Arial" w:hAnsi="Arial" w:cs="Arial"/>
                <w:b/>
                <w:bCs/>
                <w:color w:val="000000"/>
                <w:sz w:val="14"/>
                <w:szCs w:val="14"/>
              </w:rPr>
              <w:t>242</w:t>
            </w:r>
          </w:p>
        </w:tc>
        <w:tc>
          <w:tcPr>
            <w:tcW w:w="990" w:type="dxa"/>
            <w:tcBorders>
              <w:top w:val="nil"/>
              <w:left w:val="nil"/>
              <w:bottom w:val="nil"/>
              <w:right w:val="nil"/>
            </w:tcBorders>
          </w:tcPr>
          <w:p w14:paraId="4802F4C2"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865</w:t>
            </w:r>
          </w:p>
        </w:tc>
        <w:tc>
          <w:tcPr>
            <w:tcW w:w="990" w:type="dxa"/>
            <w:tcBorders>
              <w:top w:val="nil"/>
              <w:left w:val="nil"/>
              <w:bottom w:val="nil"/>
              <w:right w:val="nil"/>
            </w:tcBorders>
          </w:tcPr>
          <w:p w14:paraId="34749EA1"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447</w:t>
            </w:r>
          </w:p>
        </w:tc>
        <w:tc>
          <w:tcPr>
            <w:tcW w:w="810" w:type="dxa"/>
            <w:tcBorders>
              <w:top w:val="nil"/>
              <w:left w:val="nil"/>
              <w:bottom w:val="nil"/>
              <w:right w:val="nil"/>
            </w:tcBorders>
          </w:tcPr>
          <w:p w14:paraId="78F64C65"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1.555</w:t>
            </w:r>
          </w:p>
        </w:tc>
        <w:tc>
          <w:tcPr>
            <w:tcW w:w="1080" w:type="dxa"/>
            <w:tcBorders>
              <w:top w:val="nil"/>
              <w:left w:val="nil"/>
              <w:bottom w:val="nil"/>
              <w:right w:val="nil"/>
            </w:tcBorders>
          </w:tcPr>
          <w:p w14:paraId="1BDDAA97"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344</w:t>
            </w:r>
          </w:p>
        </w:tc>
        <w:tc>
          <w:tcPr>
            <w:tcW w:w="1170" w:type="dxa"/>
            <w:tcBorders>
              <w:top w:val="nil"/>
              <w:left w:val="nil"/>
              <w:bottom w:val="nil"/>
              <w:right w:val="nil"/>
            </w:tcBorders>
          </w:tcPr>
          <w:p w14:paraId="21E62BEA"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397</w:t>
            </w:r>
          </w:p>
        </w:tc>
        <w:tc>
          <w:tcPr>
            <w:tcW w:w="990" w:type="dxa"/>
            <w:tcBorders>
              <w:top w:val="nil"/>
              <w:left w:val="nil"/>
              <w:bottom w:val="nil"/>
              <w:right w:val="nil"/>
            </w:tcBorders>
          </w:tcPr>
          <w:p w14:paraId="162F674F"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7.586</w:t>
            </w:r>
          </w:p>
        </w:tc>
      </w:tr>
      <w:tr w:rsidR="00D25629" w:rsidRPr="00927D64" w14:paraId="1F40DE5D" w14:textId="77777777" w:rsidTr="00D278CF">
        <w:tc>
          <w:tcPr>
            <w:tcW w:w="540" w:type="dxa"/>
            <w:tcBorders>
              <w:top w:val="nil"/>
              <w:left w:val="nil"/>
              <w:bottom w:val="nil"/>
              <w:right w:val="nil"/>
            </w:tcBorders>
          </w:tcPr>
          <w:p w14:paraId="5B074DA8"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30.</w:t>
            </w:r>
          </w:p>
        </w:tc>
        <w:tc>
          <w:tcPr>
            <w:tcW w:w="1260" w:type="dxa"/>
            <w:tcBorders>
              <w:top w:val="nil"/>
              <w:left w:val="nil"/>
              <w:bottom w:val="nil"/>
              <w:right w:val="nil"/>
            </w:tcBorders>
          </w:tcPr>
          <w:p w14:paraId="423B075D"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Maluku</w:t>
            </w:r>
          </w:p>
        </w:tc>
        <w:tc>
          <w:tcPr>
            <w:tcW w:w="900" w:type="dxa"/>
            <w:tcBorders>
              <w:top w:val="nil"/>
              <w:left w:val="nil"/>
              <w:bottom w:val="nil"/>
              <w:right w:val="nil"/>
            </w:tcBorders>
          </w:tcPr>
          <w:p w14:paraId="6D9652C0"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2</w:t>
            </w:r>
          </w:p>
        </w:tc>
        <w:tc>
          <w:tcPr>
            <w:tcW w:w="990" w:type="dxa"/>
            <w:tcBorders>
              <w:top w:val="nil"/>
              <w:left w:val="nil"/>
              <w:bottom w:val="nil"/>
              <w:right w:val="nil"/>
            </w:tcBorders>
          </w:tcPr>
          <w:p w14:paraId="3AF17308"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3</w:t>
            </w:r>
          </w:p>
        </w:tc>
        <w:tc>
          <w:tcPr>
            <w:tcW w:w="990" w:type="dxa"/>
            <w:tcBorders>
              <w:top w:val="nil"/>
              <w:left w:val="nil"/>
              <w:bottom w:val="nil"/>
              <w:right w:val="nil"/>
            </w:tcBorders>
          </w:tcPr>
          <w:p w14:paraId="5BD6C74E"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0</w:t>
            </w:r>
          </w:p>
        </w:tc>
        <w:tc>
          <w:tcPr>
            <w:tcW w:w="810" w:type="dxa"/>
            <w:tcBorders>
              <w:top w:val="nil"/>
              <w:left w:val="nil"/>
              <w:bottom w:val="nil"/>
              <w:right w:val="nil"/>
            </w:tcBorders>
          </w:tcPr>
          <w:p w14:paraId="59A8ED87"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5</w:t>
            </w:r>
          </w:p>
        </w:tc>
        <w:tc>
          <w:tcPr>
            <w:tcW w:w="1080" w:type="dxa"/>
            <w:tcBorders>
              <w:top w:val="nil"/>
              <w:left w:val="nil"/>
              <w:bottom w:val="nil"/>
              <w:right w:val="nil"/>
            </w:tcBorders>
          </w:tcPr>
          <w:p w14:paraId="40AD26FD"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w:t>
            </w:r>
          </w:p>
        </w:tc>
        <w:tc>
          <w:tcPr>
            <w:tcW w:w="1170" w:type="dxa"/>
            <w:tcBorders>
              <w:top w:val="nil"/>
              <w:left w:val="nil"/>
              <w:bottom w:val="nil"/>
              <w:right w:val="nil"/>
            </w:tcBorders>
          </w:tcPr>
          <w:p w14:paraId="4DBD94AC"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500</w:t>
            </w:r>
          </w:p>
        </w:tc>
        <w:tc>
          <w:tcPr>
            <w:tcW w:w="990" w:type="dxa"/>
            <w:tcBorders>
              <w:top w:val="nil"/>
              <w:left w:val="nil"/>
              <w:bottom w:val="nil"/>
              <w:right w:val="nil"/>
            </w:tcBorders>
          </w:tcPr>
          <w:p w14:paraId="7CFD5F60"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127</w:t>
            </w:r>
          </w:p>
        </w:tc>
      </w:tr>
      <w:tr w:rsidR="00D25629" w:rsidRPr="00927D64" w14:paraId="65F57581" w14:textId="77777777" w:rsidTr="00D278CF">
        <w:tc>
          <w:tcPr>
            <w:tcW w:w="540" w:type="dxa"/>
            <w:tcBorders>
              <w:top w:val="nil"/>
              <w:left w:val="nil"/>
              <w:bottom w:val="nil"/>
              <w:right w:val="nil"/>
            </w:tcBorders>
          </w:tcPr>
          <w:p w14:paraId="169F4C43"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31.</w:t>
            </w:r>
          </w:p>
        </w:tc>
        <w:tc>
          <w:tcPr>
            <w:tcW w:w="1260" w:type="dxa"/>
            <w:tcBorders>
              <w:top w:val="nil"/>
              <w:left w:val="nil"/>
              <w:bottom w:val="nil"/>
              <w:right w:val="nil"/>
            </w:tcBorders>
          </w:tcPr>
          <w:p w14:paraId="783D5BD6"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Maluku Utara</w:t>
            </w:r>
          </w:p>
        </w:tc>
        <w:tc>
          <w:tcPr>
            <w:tcW w:w="900" w:type="dxa"/>
            <w:tcBorders>
              <w:top w:val="nil"/>
              <w:left w:val="nil"/>
              <w:bottom w:val="nil"/>
              <w:right w:val="nil"/>
            </w:tcBorders>
          </w:tcPr>
          <w:p w14:paraId="64F9151B"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w:t>
            </w:r>
          </w:p>
        </w:tc>
        <w:tc>
          <w:tcPr>
            <w:tcW w:w="990" w:type="dxa"/>
            <w:tcBorders>
              <w:top w:val="nil"/>
              <w:left w:val="nil"/>
              <w:bottom w:val="nil"/>
              <w:right w:val="nil"/>
            </w:tcBorders>
          </w:tcPr>
          <w:p w14:paraId="42AB8A18"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990" w:type="dxa"/>
            <w:tcBorders>
              <w:top w:val="nil"/>
              <w:left w:val="nil"/>
              <w:bottom w:val="nil"/>
              <w:right w:val="nil"/>
            </w:tcBorders>
          </w:tcPr>
          <w:p w14:paraId="49DD9A07"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810" w:type="dxa"/>
            <w:tcBorders>
              <w:top w:val="nil"/>
              <w:left w:val="nil"/>
              <w:bottom w:val="nil"/>
              <w:right w:val="nil"/>
            </w:tcBorders>
          </w:tcPr>
          <w:p w14:paraId="556ADA2E"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1080" w:type="dxa"/>
            <w:tcBorders>
              <w:top w:val="nil"/>
              <w:left w:val="nil"/>
              <w:bottom w:val="nil"/>
              <w:right w:val="nil"/>
            </w:tcBorders>
          </w:tcPr>
          <w:p w14:paraId="7F40F62B"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1170" w:type="dxa"/>
            <w:tcBorders>
              <w:top w:val="nil"/>
              <w:left w:val="nil"/>
              <w:bottom w:val="nil"/>
              <w:right w:val="nil"/>
            </w:tcBorders>
          </w:tcPr>
          <w:p w14:paraId="7A30B931"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c>
          <w:tcPr>
            <w:tcW w:w="990" w:type="dxa"/>
            <w:tcBorders>
              <w:top w:val="nil"/>
              <w:left w:val="nil"/>
              <w:bottom w:val="nil"/>
              <w:right w:val="nil"/>
            </w:tcBorders>
          </w:tcPr>
          <w:p w14:paraId="3A3D8A75"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w:t>
            </w:r>
          </w:p>
        </w:tc>
      </w:tr>
      <w:tr w:rsidR="00D25629" w:rsidRPr="00927D64" w14:paraId="657F43B6" w14:textId="77777777" w:rsidTr="00D278CF">
        <w:tc>
          <w:tcPr>
            <w:tcW w:w="540" w:type="dxa"/>
            <w:tcBorders>
              <w:top w:val="nil"/>
              <w:left w:val="nil"/>
              <w:bottom w:val="nil"/>
              <w:right w:val="nil"/>
            </w:tcBorders>
          </w:tcPr>
          <w:p w14:paraId="14A9CF40"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32.</w:t>
            </w:r>
          </w:p>
        </w:tc>
        <w:tc>
          <w:tcPr>
            <w:tcW w:w="1260" w:type="dxa"/>
            <w:tcBorders>
              <w:top w:val="nil"/>
              <w:left w:val="nil"/>
              <w:bottom w:val="nil"/>
              <w:right w:val="nil"/>
            </w:tcBorders>
          </w:tcPr>
          <w:p w14:paraId="5180879E"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Papua</w:t>
            </w:r>
          </w:p>
        </w:tc>
        <w:tc>
          <w:tcPr>
            <w:tcW w:w="900" w:type="dxa"/>
            <w:tcBorders>
              <w:top w:val="nil"/>
              <w:left w:val="nil"/>
              <w:bottom w:val="nil"/>
              <w:right w:val="nil"/>
            </w:tcBorders>
          </w:tcPr>
          <w:p w14:paraId="4ADF892C"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1.769</w:t>
            </w:r>
          </w:p>
        </w:tc>
        <w:tc>
          <w:tcPr>
            <w:tcW w:w="990" w:type="dxa"/>
            <w:tcBorders>
              <w:top w:val="nil"/>
              <w:left w:val="nil"/>
              <w:bottom w:val="nil"/>
              <w:right w:val="nil"/>
            </w:tcBorders>
          </w:tcPr>
          <w:p w14:paraId="7C9E2F7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2.092</w:t>
            </w:r>
          </w:p>
        </w:tc>
        <w:tc>
          <w:tcPr>
            <w:tcW w:w="990" w:type="dxa"/>
            <w:tcBorders>
              <w:top w:val="nil"/>
              <w:left w:val="nil"/>
              <w:bottom w:val="nil"/>
              <w:right w:val="nil"/>
            </w:tcBorders>
          </w:tcPr>
          <w:p w14:paraId="5B905AF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493</w:t>
            </w:r>
          </w:p>
        </w:tc>
        <w:tc>
          <w:tcPr>
            <w:tcW w:w="810" w:type="dxa"/>
            <w:tcBorders>
              <w:top w:val="nil"/>
              <w:left w:val="nil"/>
              <w:bottom w:val="nil"/>
              <w:right w:val="nil"/>
            </w:tcBorders>
          </w:tcPr>
          <w:p w14:paraId="4BFFD642"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4.354</w:t>
            </w:r>
          </w:p>
        </w:tc>
        <w:tc>
          <w:tcPr>
            <w:tcW w:w="1080" w:type="dxa"/>
            <w:tcBorders>
              <w:top w:val="nil"/>
              <w:left w:val="nil"/>
              <w:bottom w:val="nil"/>
              <w:right w:val="nil"/>
            </w:tcBorders>
          </w:tcPr>
          <w:p w14:paraId="30CB71DA"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1.478</w:t>
            </w:r>
          </w:p>
        </w:tc>
        <w:tc>
          <w:tcPr>
            <w:tcW w:w="1170" w:type="dxa"/>
            <w:tcBorders>
              <w:top w:val="nil"/>
              <w:left w:val="nil"/>
              <w:bottom w:val="nil"/>
              <w:right w:val="nil"/>
            </w:tcBorders>
          </w:tcPr>
          <w:p w14:paraId="07DB83CD"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706</w:t>
            </w:r>
          </w:p>
        </w:tc>
        <w:tc>
          <w:tcPr>
            <w:tcW w:w="990" w:type="dxa"/>
            <w:tcBorders>
              <w:top w:val="nil"/>
              <w:left w:val="nil"/>
              <w:bottom w:val="nil"/>
              <w:right w:val="nil"/>
            </w:tcBorders>
          </w:tcPr>
          <w:p w14:paraId="0B5C0D8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4.989</w:t>
            </w:r>
          </w:p>
        </w:tc>
      </w:tr>
      <w:tr w:rsidR="00D25629" w:rsidRPr="00927D64" w14:paraId="24E46C7B" w14:textId="77777777" w:rsidTr="00D278CF">
        <w:tc>
          <w:tcPr>
            <w:tcW w:w="540" w:type="dxa"/>
            <w:tcBorders>
              <w:top w:val="nil"/>
              <w:left w:val="nil"/>
              <w:bottom w:val="nil"/>
              <w:right w:val="nil"/>
            </w:tcBorders>
          </w:tcPr>
          <w:p w14:paraId="5E559740"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33.</w:t>
            </w:r>
          </w:p>
        </w:tc>
        <w:tc>
          <w:tcPr>
            <w:tcW w:w="1260" w:type="dxa"/>
            <w:tcBorders>
              <w:top w:val="nil"/>
              <w:left w:val="nil"/>
              <w:bottom w:val="nil"/>
              <w:right w:val="nil"/>
            </w:tcBorders>
          </w:tcPr>
          <w:p w14:paraId="14984EF0" w14:textId="77777777" w:rsidR="00D25629" w:rsidRPr="00D25629" w:rsidRDefault="00D25629" w:rsidP="00D25629">
            <w:pPr>
              <w:widowControl w:val="0"/>
              <w:autoSpaceDE w:val="0"/>
              <w:autoSpaceDN w:val="0"/>
              <w:jc w:val="both"/>
              <w:rPr>
                <w:rFonts w:ascii="Arial" w:hAnsi="Arial" w:cs="Arial"/>
                <w:sz w:val="14"/>
                <w:szCs w:val="14"/>
                <w:lang w:val="it-IT"/>
              </w:rPr>
            </w:pPr>
            <w:r w:rsidRPr="00D25629">
              <w:rPr>
                <w:rFonts w:ascii="Arial" w:hAnsi="Arial" w:cs="Arial"/>
                <w:sz w:val="14"/>
                <w:szCs w:val="14"/>
                <w:lang w:val="it-IT"/>
              </w:rPr>
              <w:t>Papua Barat</w:t>
            </w:r>
          </w:p>
        </w:tc>
        <w:tc>
          <w:tcPr>
            <w:tcW w:w="900" w:type="dxa"/>
            <w:tcBorders>
              <w:top w:val="nil"/>
              <w:left w:val="nil"/>
              <w:bottom w:val="nil"/>
              <w:right w:val="nil"/>
            </w:tcBorders>
          </w:tcPr>
          <w:p w14:paraId="32191B1D" w14:textId="77777777" w:rsidR="00D25629" w:rsidRPr="00D25629" w:rsidRDefault="00D25629" w:rsidP="00D25629">
            <w:pPr>
              <w:widowControl w:val="0"/>
              <w:autoSpaceDE w:val="0"/>
              <w:autoSpaceDN w:val="0"/>
              <w:adjustRightInd w:val="0"/>
              <w:jc w:val="center"/>
              <w:rPr>
                <w:rFonts w:ascii="Arial" w:hAnsi="Arial" w:cs="Arial"/>
                <w:color w:val="000000"/>
                <w:sz w:val="14"/>
                <w:szCs w:val="14"/>
              </w:rPr>
            </w:pPr>
            <w:r w:rsidRPr="00D25629">
              <w:rPr>
                <w:rFonts w:ascii="Arial" w:hAnsi="Arial" w:cs="Arial"/>
                <w:color w:val="000000"/>
                <w:sz w:val="14"/>
                <w:szCs w:val="14"/>
              </w:rPr>
              <w:t>244</w:t>
            </w:r>
          </w:p>
        </w:tc>
        <w:tc>
          <w:tcPr>
            <w:tcW w:w="990" w:type="dxa"/>
            <w:tcBorders>
              <w:top w:val="nil"/>
              <w:left w:val="nil"/>
              <w:bottom w:val="nil"/>
              <w:right w:val="nil"/>
            </w:tcBorders>
          </w:tcPr>
          <w:p w14:paraId="0831FDC8"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729</w:t>
            </w:r>
          </w:p>
        </w:tc>
        <w:tc>
          <w:tcPr>
            <w:tcW w:w="990" w:type="dxa"/>
            <w:tcBorders>
              <w:top w:val="nil"/>
              <w:left w:val="nil"/>
              <w:bottom w:val="nil"/>
              <w:right w:val="nil"/>
            </w:tcBorders>
          </w:tcPr>
          <w:p w14:paraId="00E197C2"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123</w:t>
            </w:r>
          </w:p>
        </w:tc>
        <w:tc>
          <w:tcPr>
            <w:tcW w:w="810" w:type="dxa"/>
            <w:tcBorders>
              <w:top w:val="nil"/>
              <w:left w:val="nil"/>
              <w:bottom w:val="nil"/>
              <w:right w:val="nil"/>
            </w:tcBorders>
          </w:tcPr>
          <w:p w14:paraId="6987A67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1.096</w:t>
            </w:r>
          </w:p>
        </w:tc>
        <w:tc>
          <w:tcPr>
            <w:tcW w:w="1080" w:type="dxa"/>
            <w:tcBorders>
              <w:top w:val="nil"/>
              <w:left w:val="nil"/>
              <w:bottom w:val="nil"/>
              <w:right w:val="nil"/>
            </w:tcBorders>
          </w:tcPr>
          <w:p w14:paraId="140B38BF"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135</w:t>
            </w:r>
          </w:p>
        </w:tc>
        <w:tc>
          <w:tcPr>
            <w:tcW w:w="1170" w:type="dxa"/>
            <w:tcBorders>
              <w:top w:val="nil"/>
              <w:left w:val="nil"/>
              <w:bottom w:val="nil"/>
              <w:right w:val="nil"/>
            </w:tcBorders>
          </w:tcPr>
          <w:p w14:paraId="0D8CB7D4"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185</w:t>
            </w:r>
          </w:p>
        </w:tc>
        <w:tc>
          <w:tcPr>
            <w:tcW w:w="990" w:type="dxa"/>
            <w:tcBorders>
              <w:top w:val="nil"/>
              <w:left w:val="nil"/>
              <w:bottom w:val="nil"/>
              <w:right w:val="nil"/>
            </w:tcBorders>
          </w:tcPr>
          <w:p w14:paraId="6A74FB95"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5.321</w:t>
            </w:r>
          </w:p>
        </w:tc>
      </w:tr>
      <w:tr w:rsidR="00D25629" w:rsidRPr="00927D64" w14:paraId="3835502E" w14:textId="77777777" w:rsidTr="00D278CF">
        <w:tc>
          <w:tcPr>
            <w:tcW w:w="1800" w:type="dxa"/>
            <w:gridSpan w:val="2"/>
            <w:tcBorders>
              <w:top w:val="nil"/>
              <w:left w:val="nil"/>
              <w:bottom w:val="nil"/>
              <w:right w:val="nil"/>
            </w:tcBorders>
          </w:tcPr>
          <w:p w14:paraId="6A226CFE"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MALUKU + PAPUA</w:t>
            </w:r>
          </w:p>
        </w:tc>
        <w:tc>
          <w:tcPr>
            <w:tcW w:w="900" w:type="dxa"/>
            <w:tcBorders>
              <w:top w:val="nil"/>
              <w:left w:val="nil"/>
              <w:bottom w:val="nil"/>
              <w:right w:val="nil"/>
            </w:tcBorders>
          </w:tcPr>
          <w:p w14:paraId="45BC42F6" w14:textId="77777777" w:rsidR="00D25629" w:rsidRPr="00D25629" w:rsidRDefault="00D25629" w:rsidP="00D25629">
            <w:pPr>
              <w:widowControl w:val="0"/>
              <w:autoSpaceDE w:val="0"/>
              <w:autoSpaceDN w:val="0"/>
              <w:adjustRightInd w:val="0"/>
              <w:jc w:val="center"/>
              <w:rPr>
                <w:rFonts w:ascii="Arial" w:hAnsi="Arial" w:cs="Arial"/>
                <w:b/>
                <w:bCs/>
                <w:color w:val="000000"/>
                <w:sz w:val="14"/>
                <w:szCs w:val="14"/>
              </w:rPr>
            </w:pPr>
            <w:r w:rsidRPr="00D25629">
              <w:rPr>
                <w:rFonts w:ascii="Arial" w:hAnsi="Arial" w:cs="Arial"/>
                <w:b/>
                <w:bCs/>
                <w:color w:val="000000"/>
                <w:sz w:val="14"/>
                <w:szCs w:val="14"/>
              </w:rPr>
              <w:t>2.015</w:t>
            </w:r>
          </w:p>
        </w:tc>
        <w:tc>
          <w:tcPr>
            <w:tcW w:w="990" w:type="dxa"/>
            <w:tcBorders>
              <w:top w:val="nil"/>
              <w:left w:val="nil"/>
              <w:bottom w:val="nil"/>
              <w:right w:val="nil"/>
            </w:tcBorders>
          </w:tcPr>
          <w:p w14:paraId="6261A66A"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2.824</w:t>
            </w:r>
          </w:p>
        </w:tc>
        <w:tc>
          <w:tcPr>
            <w:tcW w:w="990" w:type="dxa"/>
            <w:tcBorders>
              <w:top w:val="nil"/>
              <w:left w:val="nil"/>
              <w:bottom w:val="nil"/>
              <w:right w:val="nil"/>
            </w:tcBorders>
          </w:tcPr>
          <w:p w14:paraId="573A228C"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617</w:t>
            </w:r>
          </w:p>
        </w:tc>
        <w:tc>
          <w:tcPr>
            <w:tcW w:w="810" w:type="dxa"/>
            <w:tcBorders>
              <w:top w:val="nil"/>
              <w:left w:val="nil"/>
              <w:bottom w:val="nil"/>
              <w:right w:val="nil"/>
            </w:tcBorders>
          </w:tcPr>
          <w:p w14:paraId="6C4C403B"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5.455</w:t>
            </w:r>
          </w:p>
        </w:tc>
        <w:tc>
          <w:tcPr>
            <w:tcW w:w="1080" w:type="dxa"/>
            <w:tcBorders>
              <w:top w:val="nil"/>
              <w:left w:val="nil"/>
              <w:bottom w:val="nil"/>
              <w:right w:val="nil"/>
            </w:tcBorders>
          </w:tcPr>
          <w:p w14:paraId="4448FC70"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1.614</w:t>
            </w:r>
          </w:p>
        </w:tc>
        <w:tc>
          <w:tcPr>
            <w:tcW w:w="1170" w:type="dxa"/>
            <w:tcBorders>
              <w:top w:val="nil"/>
              <w:left w:val="nil"/>
              <w:bottom w:val="nil"/>
              <w:right w:val="nil"/>
            </w:tcBorders>
          </w:tcPr>
          <w:p w14:paraId="3F0928D5"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571</w:t>
            </w:r>
          </w:p>
        </w:tc>
        <w:tc>
          <w:tcPr>
            <w:tcW w:w="990" w:type="dxa"/>
            <w:tcBorders>
              <w:top w:val="nil"/>
              <w:left w:val="nil"/>
              <w:bottom w:val="nil"/>
              <w:right w:val="nil"/>
            </w:tcBorders>
          </w:tcPr>
          <w:p w14:paraId="5D704C8B"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10.437</w:t>
            </w:r>
          </w:p>
        </w:tc>
      </w:tr>
      <w:tr w:rsidR="00D25629" w:rsidRPr="00927D64" w14:paraId="47D20E1B" w14:textId="77777777" w:rsidTr="00D278CF">
        <w:tc>
          <w:tcPr>
            <w:tcW w:w="1800" w:type="dxa"/>
            <w:gridSpan w:val="2"/>
            <w:tcBorders>
              <w:top w:val="nil"/>
              <w:left w:val="nil"/>
              <w:bottom w:val="single" w:sz="4" w:space="0" w:color="auto"/>
              <w:right w:val="nil"/>
            </w:tcBorders>
          </w:tcPr>
          <w:p w14:paraId="7051CCD3" w14:textId="77777777" w:rsidR="00D25629" w:rsidRPr="00D25629" w:rsidRDefault="00D25629" w:rsidP="00D25629">
            <w:pPr>
              <w:widowControl w:val="0"/>
              <w:autoSpaceDE w:val="0"/>
              <w:autoSpaceDN w:val="0"/>
              <w:jc w:val="center"/>
              <w:rPr>
                <w:rFonts w:ascii="Arial" w:hAnsi="Arial" w:cs="Arial"/>
                <w:sz w:val="14"/>
                <w:szCs w:val="14"/>
                <w:lang w:val="it-IT"/>
              </w:rPr>
            </w:pPr>
            <w:r w:rsidRPr="00D25629">
              <w:rPr>
                <w:rFonts w:ascii="Arial" w:hAnsi="Arial" w:cs="Arial"/>
                <w:sz w:val="14"/>
                <w:szCs w:val="14"/>
                <w:lang w:val="it-IT"/>
              </w:rPr>
              <w:t>INDONESIA</w:t>
            </w:r>
          </w:p>
        </w:tc>
        <w:tc>
          <w:tcPr>
            <w:tcW w:w="900" w:type="dxa"/>
            <w:tcBorders>
              <w:top w:val="nil"/>
              <w:left w:val="nil"/>
              <w:bottom w:val="single" w:sz="4" w:space="0" w:color="auto"/>
              <w:right w:val="nil"/>
            </w:tcBorders>
          </w:tcPr>
          <w:p w14:paraId="0D2BABDF" w14:textId="77777777" w:rsidR="00D25629" w:rsidRPr="00D25629" w:rsidRDefault="00D25629" w:rsidP="00D25629">
            <w:pPr>
              <w:widowControl w:val="0"/>
              <w:autoSpaceDE w:val="0"/>
              <w:autoSpaceDN w:val="0"/>
              <w:adjustRightInd w:val="0"/>
              <w:jc w:val="center"/>
              <w:rPr>
                <w:rFonts w:ascii="Arial" w:hAnsi="Arial" w:cs="Arial"/>
                <w:b/>
                <w:bCs/>
                <w:color w:val="000000"/>
                <w:sz w:val="14"/>
                <w:szCs w:val="14"/>
              </w:rPr>
            </w:pPr>
            <w:r w:rsidRPr="00D25629">
              <w:rPr>
                <w:rFonts w:ascii="Arial" w:hAnsi="Arial" w:cs="Arial"/>
                <w:b/>
                <w:bCs/>
                <w:color w:val="000000"/>
                <w:sz w:val="14"/>
                <w:szCs w:val="14"/>
              </w:rPr>
              <w:t>37.469</w:t>
            </w:r>
          </w:p>
        </w:tc>
        <w:tc>
          <w:tcPr>
            <w:tcW w:w="990" w:type="dxa"/>
            <w:tcBorders>
              <w:top w:val="nil"/>
              <w:left w:val="nil"/>
              <w:bottom w:val="single" w:sz="4" w:space="0" w:color="auto"/>
              <w:right w:val="nil"/>
            </w:tcBorders>
          </w:tcPr>
          <w:p w14:paraId="5F6D4F2B"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105.137</w:t>
            </w:r>
          </w:p>
        </w:tc>
        <w:tc>
          <w:tcPr>
            <w:tcW w:w="990" w:type="dxa"/>
            <w:tcBorders>
              <w:top w:val="nil"/>
              <w:left w:val="nil"/>
              <w:bottom w:val="single" w:sz="4" w:space="0" w:color="auto"/>
              <w:right w:val="nil"/>
            </w:tcBorders>
          </w:tcPr>
          <w:p w14:paraId="7F83178F"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14.774</w:t>
            </w:r>
          </w:p>
        </w:tc>
        <w:tc>
          <w:tcPr>
            <w:tcW w:w="810" w:type="dxa"/>
            <w:tcBorders>
              <w:top w:val="nil"/>
              <w:left w:val="nil"/>
              <w:bottom w:val="single" w:sz="4" w:space="0" w:color="auto"/>
              <w:right w:val="nil"/>
            </w:tcBorders>
          </w:tcPr>
          <w:p w14:paraId="632BBB37"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157.380</w:t>
            </w:r>
          </w:p>
        </w:tc>
        <w:tc>
          <w:tcPr>
            <w:tcW w:w="1080" w:type="dxa"/>
            <w:tcBorders>
              <w:top w:val="nil"/>
              <w:left w:val="nil"/>
              <w:bottom w:val="single" w:sz="4" w:space="0" w:color="auto"/>
              <w:right w:val="nil"/>
            </w:tcBorders>
          </w:tcPr>
          <w:p w14:paraId="1FBA06F9"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83.911</w:t>
            </w:r>
          </w:p>
        </w:tc>
        <w:tc>
          <w:tcPr>
            <w:tcW w:w="1170" w:type="dxa"/>
            <w:tcBorders>
              <w:top w:val="nil"/>
              <w:left w:val="nil"/>
              <w:bottom w:val="single" w:sz="4" w:space="0" w:color="auto"/>
              <w:right w:val="nil"/>
            </w:tcBorders>
          </w:tcPr>
          <w:p w14:paraId="3EAA37B4"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798</w:t>
            </w:r>
          </w:p>
        </w:tc>
        <w:tc>
          <w:tcPr>
            <w:tcW w:w="990" w:type="dxa"/>
            <w:tcBorders>
              <w:top w:val="nil"/>
              <w:left w:val="nil"/>
              <w:bottom w:val="single" w:sz="4" w:space="0" w:color="auto"/>
              <w:right w:val="nil"/>
            </w:tcBorders>
          </w:tcPr>
          <w:p w14:paraId="2327C58A" w14:textId="77777777" w:rsidR="00D25629" w:rsidRPr="00D25629" w:rsidRDefault="00D25629" w:rsidP="00D25629">
            <w:pPr>
              <w:widowControl w:val="0"/>
              <w:autoSpaceDE w:val="0"/>
              <w:autoSpaceDN w:val="0"/>
              <w:jc w:val="center"/>
              <w:rPr>
                <w:rFonts w:ascii="Arial" w:hAnsi="Arial" w:cs="Arial"/>
                <w:b/>
                <w:bCs/>
                <w:sz w:val="14"/>
                <w:szCs w:val="14"/>
                <w:lang w:val="it-IT"/>
              </w:rPr>
            </w:pPr>
            <w:r w:rsidRPr="00D25629">
              <w:rPr>
                <w:rFonts w:ascii="Arial" w:hAnsi="Arial" w:cs="Arial"/>
                <w:b/>
                <w:bCs/>
                <w:sz w:val="14"/>
                <w:szCs w:val="14"/>
                <w:lang w:val="it-IT"/>
              </w:rPr>
              <w:t>311.585</w:t>
            </w:r>
          </w:p>
        </w:tc>
      </w:tr>
    </w:tbl>
    <w:p w14:paraId="566598FD" w14:textId="23222D87" w:rsidR="00D25629" w:rsidRDefault="00D25629" w:rsidP="007B7015">
      <w:pPr>
        <w:spacing w:after="0" w:line="240" w:lineRule="auto"/>
        <w:jc w:val="both"/>
        <w:rPr>
          <w:rFonts w:ascii="Arial" w:eastAsia="Times New Roman" w:hAnsi="Arial" w:cs="Arial"/>
          <w:sz w:val="18"/>
          <w:szCs w:val="18"/>
        </w:rPr>
      </w:pPr>
      <w:r w:rsidRPr="00D25629">
        <w:rPr>
          <w:rFonts w:ascii="Arial" w:eastAsia="Times New Roman" w:hAnsi="Arial" w:cs="Arial"/>
          <w:sz w:val="18"/>
          <w:szCs w:val="18"/>
        </w:rPr>
        <w:t>Source: Directorate General of Estate Plantations, 2022.</w:t>
      </w:r>
    </w:p>
    <w:p w14:paraId="3E3A2253" w14:textId="77777777" w:rsidR="00D25629" w:rsidRDefault="00D25629" w:rsidP="007B7015">
      <w:pPr>
        <w:spacing w:after="0" w:line="240" w:lineRule="auto"/>
        <w:jc w:val="both"/>
        <w:rPr>
          <w:rFonts w:ascii="Arial" w:eastAsia="Times New Roman" w:hAnsi="Arial" w:cs="Arial"/>
          <w:sz w:val="18"/>
          <w:szCs w:val="18"/>
        </w:rPr>
      </w:pPr>
    </w:p>
    <w:p w14:paraId="5B34953C" w14:textId="063FCD18" w:rsidR="00D25629" w:rsidRPr="00D25629" w:rsidDel="008F5289" w:rsidRDefault="00D25629" w:rsidP="00D25629">
      <w:pPr>
        <w:spacing w:after="0" w:line="240" w:lineRule="auto"/>
        <w:jc w:val="both"/>
        <w:rPr>
          <w:del w:id="462" w:author="pc" w:date="2025-08-27T13:13:00Z"/>
          <w:rFonts w:ascii="Arial" w:eastAsia="Times New Roman" w:hAnsi="Arial" w:cs="Arial"/>
          <w:sz w:val="18"/>
          <w:szCs w:val="18"/>
        </w:rPr>
      </w:pPr>
      <w:r w:rsidRPr="00D25629">
        <w:rPr>
          <w:rFonts w:ascii="Arial" w:eastAsia="Times New Roman" w:hAnsi="Arial" w:cs="Arial"/>
          <w:sz w:val="18"/>
          <w:szCs w:val="18"/>
        </w:rPr>
        <w:t xml:space="preserve">Sumatra Island is the </w:t>
      </w:r>
      <w:ins w:id="463" w:author="pc" w:date="2025-08-27T11:27:00Z">
        <w:r w:rsidR="003D6F80">
          <w:rPr>
            <w:rFonts w:ascii="Arial" w:eastAsia="Times New Roman" w:hAnsi="Arial" w:cs="Arial"/>
            <w:sz w:val="18"/>
            <w:szCs w:val="18"/>
          </w:rPr>
          <w:t>primary hub</w:t>
        </w:r>
      </w:ins>
      <w:ins w:id="464" w:author="pc" w:date="2025-08-27T11:28:00Z">
        <w:r w:rsidR="003D6F80">
          <w:rPr>
            <w:rFonts w:ascii="Arial" w:eastAsia="Times New Roman" w:hAnsi="Arial" w:cs="Arial"/>
            <w:sz w:val="18"/>
            <w:szCs w:val="18"/>
          </w:rPr>
          <w:t xml:space="preserve"> for </w:t>
        </w:r>
      </w:ins>
      <w:del w:id="465" w:author="pc" w:date="2025-08-27T11:28:00Z">
        <w:r w:rsidRPr="00D25629" w:rsidDel="003D6F80">
          <w:rPr>
            <w:rFonts w:ascii="Arial" w:eastAsia="Times New Roman" w:hAnsi="Arial" w:cs="Arial"/>
            <w:sz w:val="18"/>
            <w:szCs w:val="18"/>
          </w:rPr>
          <w:delText>larges</w:delText>
        </w:r>
      </w:del>
      <w:r w:rsidRPr="00D25629">
        <w:rPr>
          <w:rFonts w:ascii="Arial" w:eastAsia="Times New Roman" w:hAnsi="Arial" w:cs="Arial"/>
          <w:sz w:val="18"/>
          <w:szCs w:val="18"/>
        </w:rPr>
        <w:t xml:space="preserve">t </w:t>
      </w:r>
      <w:del w:id="466" w:author="pc" w:date="2025-08-26T16:15:00Z">
        <w:r w:rsidRPr="00D25629" w:rsidDel="008A625B">
          <w:rPr>
            <w:rFonts w:ascii="Arial" w:eastAsia="Times New Roman" w:hAnsi="Arial" w:cs="Arial"/>
            <w:sz w:val="18"/>
            <w:szCs w:val="18"/>
          </w:rPr>
          <w:delText>areca</w:delText>
        </w:r>
      </w:del>
      <w:ins w:id="467" w:author="pc" w:date="2025-08-26T16:15:00Z">
        <w:r w:rsidR="008A625B">
          <w:rPr>
            <w:rFonts w:ascii="Arial" w:eastAsia="Times New Roman" w:hAnsi="Arial" w:cs="Arial"/>
            <w:sz w:val="18"/>
            <w:szCs w:val="18"/>
          </w:rPr>
          <w:t>Areca</w:t>
        </w:r>
      </w:ins>
      <w:r w:rsidRPr="00D25629">
        <w:rPr>
          <w:rFonts w:ascii="Arial" w:eastAsia="Times New Roman" w:hAnsi="Arial" w:cs="Arial"/>
          <w:sz w:val="18"/>
          <w:szCs w:val="18"/>
        </w:rPr>
        <w:t xml:space="preserve"> plantation </w:t>
      </w:r>
      <w:ins w:id="468" w:author="pc" w:date="2025-08-27T11:28:00Z">
        <w:r w:rsidR="003D6F80">
          <w:rPr>
            <w:rFonts w:ascii="Arial" w:eastAsia="Times New Roman" w:hAnsi="Arial" w:cs="Arial"/>
            <w:sz w:val="18"/>
            <w:szCs w:val="18"/>
          </w:rPr>
          <w:t>in Indonesia</w:t>
        </w:r>
      </w:ins>
      <w:del w:id="469" w:author="pc" w:date="2025-08-27T11:28:00Z">
        <w:r w:rsidRPr="00D25629" w:rsidDel="003D6F80">
          <w:rPr>
            <w:rFonts w:ascii="Arial" w:eastAsia="Times New Roman" w:hAnsi="Arial" w:cs="Arial"/>
            <w:sz w:val="18"/>
            <w:szCs w:val="18"/>
          </w:rPr>
          <w:delText>center</w:delText>
        </w:r>
      </w:del>
      <w:r w:rsidRPr="00D25629">
        <w:rPr>
          <w:rFonts w:ascii="Arial" w:eastAsia="Times New Roman" w:hAnsi="Arial" w:cs="Arial"/>
          <w:sz w:val="18"/>
          <w:szCs w:val="18"/>
        </w:rPr>
        <w:t xml:space="preserve">, with 95,532 hectares </w:t>
      </w:r>
      <w:ins w:id="470" w:author="pc" w:date="2025-08-27T11:28:00Z">
        <w:r w:rsidR="003D6F80">
          <w:rPr>
            <w:rFonts w:ascii="Arial" w:eastAsia="Times New Roman" w:hAnsi="Arial" w:cs="Arial"/>
            <w:sz w:val="18"/>
            <w:szCs w:val="18"/>
          </w:rPr>
          <w:t>dedicated to its plantation.</w:t>
        </w:r>
      </w:ins>
      <w:del w:id="471" w:author="pc" w:date="2025-08-27T11:28:00Z">
        <w:r w:rsidRPr="00D25629" w:rsidDel="003D6F80">
          <w:rPr>
            <w:rFonts w:ascii="Arial" w:eastAsia="Times New Roman" w:hAnsi="Arial" w:cs="Arial"/>
            <w:sz w:val="18"/>
            <w:szCs w:val="18"/>
          </w:rPr>
          <w:delText xml:space="preserve">or approximately 66.71 percent of Indonesia's total </w:delText>
        </w:r>
      </w:del>
      <w:del w:id="472" w:author="pc" w:date="2025-08-26T16:15:00Z">
        <w:r w:rsidRPr="00D25629" w:rsidDel="008A625B">
          <w:rPr>
            <w:rFonts w:ascii="Arial" w:eastAsia="Times New Roman" w:hAnsi="Arial" w:cs="Arial"/>
            <w:sz w:val="18"/>
            <w:szCs w:val="18"/>
          </w:rPr>
          <w:delText>areca</w:delText>
        </w:r>
      </w:del>
      <w:del w:id="473" w:author="pc" w:date="2025-08-27T11:28:00Z">
        <w:r w:rsidRPr="00D25629" w:rsidDel="003D6F80">
          <w:rPr>
            <w:rFonts w:ascii="Arial" w:eastAsia="Times New Roman" w:hAnsi="Arial" w:cs="Arial"/>
            <w:sz w:val="18"/>
            <w:szCs w:val="18"/>
          </w:rPr>
          <w:delText xml:space="preserve"> nut area.</w:delText>
        </w:r>
      </w:del>
      <w:r w:rsidRPr="00D25629">
        <w:rPr>
          <w:rFonts w:ascii="Arial" w:eastAsia="Times New Roman" w:hAnsi="Arial" w:cs="Arial"/>
          <w:sz w:val="18"/>
          <w:szCs w:val="18"/>
        </w:rPr>
        <w:t xml:space="preserve"> The area and production of </w:t>
      </w:r>
      <w:del w:id="474" w:author="pc" w:date="2025-08-26T16:15:00Z">
        <w:r w:rsidRPr="00D25629" w:rsidDel="008A625B">
          <w:rPr>
            <w:rFonts w:ascii="Arial" w:eastAsia="Times New Roman" w:hAnsi="Arial" w:cs="Arial"/>
            <w:sz w:val="18"/>
            <w:szCs w:val="18"/>
          </w:rPr>
          <w:delText>areca</w:delText>
        </w:r>
      </w:del>
      <w:ins w:id="475" w:author="pc" w:date="2025-08-26T16:15:00Z">
        <w:r w:rsidR="008A625B">
          <w:rPr>
            <w:rFonts w:ascii="Arial" w:eastAsia="Times New Roman" w:hAnsi="Arial" w:cs="Arial"/>
            <w:sz w:val="18"/>
            <w:szCs w:val="18"/>
          </w:rPr>
          <w:t>Areca</w:t>
        </w:r>
      </w:ins>
      <w:r w:rsidRPr="00D25629">
        <w:rPr>
          <w:rFonts w:ascii="Arial" w:eastAsia="Times New Roman" w:hAnsi="Arial" w:cs="Arial"/>
          <w:sz w:val="18"/>
          <w:szCs w:val="18"/>
        </w:rPr>
        <w:t xml:space="preserve"> nut is stable and even tends to increase. The Directorate General of Plantations (2022) noted that the area of </w:t>
      </w:r>
      <w:del w:id="476" w:author="pc" w:date="2025-08-26T16:15:00Z">
        <w:r w:rsidRPr="00D25629" w:rsidDel="008A625B">
          <w:rPr>
            <w:rFonts w:ascii="Arial" w:eastAsia="Times New Roman" w:hAnsi="Arial" w:cs="Arial"/>
            <w:sz w:val="18"/>
            <w:szCs w:val="18"/>
          </w:rPr>
          <w:delText>areca</w:delText>
        </w:r>
      </w:del>
      <w:ins w:id="477" w:author="pc" w:date="2025-08-26T16:15:00Z">
        <w:r w:rsidR="008A625B">
          <w:rPr>
            <w:rFonts w:ascii="Arial" w:eastAsia="Times New Roman" w:hAnsi="Arial" w:cs="Arial"/>
            <w:sz w:val="18"/>
            <w:szCs w:val="18"/>
          </w:rPr>
          <w:t>Areca</w:t>
        </w:r>
      </w:ins>
      <w:r w:rsidRPr="00D25629">
        <w:rPr>
          <w:rFonts w:ascii="Arial" w:eastAsia="Times New Roman" w:hAnsi="Arial" w:cs="Arial"/>
          <w:sz w:val="18"/>
          <w:szCs w:val="18"/>
        </w:rPr>
        <w:t xml:space="preserve"> </w:t>
      </w:r>
      <w:del w:id="478" w:author="pc" w:date="2025-08-27T11:29:00Z">
        <w:r w:rsidRPr="00D25629" w:rsidDel="003D6F80">
          <w:rPr>
            <w:rFonts w:ascii="Arial" w:eastAsia="Times New Roman" w:hAnsi="Arial" w:cs="Arial"/>
            <w:sz w:val="18"/>
            <w:szCs w:val="18"/>
          </w:rPr>
          <w:delText>palm</w:delText>
        </w:r>
      </w:del>
      <w:ins w:id="479" w:author="pc" w:date="2025-08-27T11:29:00Z">
        <w:r w:rsidR="003D6F80">
          <w:rPr>
            <w:rFonts w:ascii="Arial" w:eastAsia="Times New Roman" w:hAnsi="Arial" w:cs="Arial"/>
            <w:sz w:val="18"/>
            <w:szCs w:val="18"/>
          </w:rPr>
          <w:t>nut</w:t>
        </w:r>
      </w:ins>
      <w:r w:rsidRPr="00D25629">
        <w:rPr>
          <w:rFonts w:ascii="Arial" w:eastAsia="Times New Roman" w:hAnsi="Arial" w:cs="Arial"/>
          <w:sz w:val="18"/>
          <w:szCs w:val="18"/>
        </w:rPr>
        <w:t xml:space="preserve"> plantations and production </w:t>
      </w:r>
      <w:del w:id="480" w:author="pc" w:date="2025-08-27T13:12:00Z">
        <w:r w:rsidRPr="00D25629" w:rsidDel="008F5289">
          <w:rPr>
            <w:rFonts w:ascii="Arial" w:eastAsia="Times New Roman" w:hAnsi="Arial" w:cs="Arial"/>
            <w:sz w:val="18"/>
            <w:szCs w:val="18"/>
          </w:rPr>
          <w:delText xml:space="preserve">of </w:delText>
        </w:r>
      </w:del>
      <w:del w:id="481" w:author="pc" w:date="2025-08-26T16:15:00Z">
        <w:r w:rsidRPr="00D25629" w:rsidDel="008A625B">
          <w:rPr>
            <w:rFonts w:ascii="Arial" w:eastAsia="Times New Roman" w:hAnsi="Arial" w:cs="Arial"/>
            <w:sz w:val="18"/>
            <w:szCs w:val="18"/>
          </w:rPr>
          <w:delText>areca</w:delText>
        </w:r>
      </w:del>
      <w:del w:id="482" w:author="pc" w:date="2025-08-27T13:12:00Z">
        <w:r w:rsidRPr="00D25629" w:rsidDel="008F5289">
          <w:rPr>
            <w:rFonts w:ascii="Arial" w:eastAsia="Times New Roman" w:hAnsi="Arial" w:cs="Arial"/>
            <w:sz w:val="18"/>
            <w:szCs w:val="18"/>
          </w:rPr>
          <w:delText xml:space="preserve"> nut </w:delText>
        </w:r>
      </w:del>
      <w:r w:rsidRPr="00D25629">
        <w:rPr>
          <w:rFonts w:ascii="Arial" w:eastAsia="Times New Roman" w:hAnsi="Arial" w:cs="Arial"/>
          <w:sz w:val="18"/>
          <w:szCs w:val="18"/>
        </w:rPr>
        <w:t xml:space="preserve">from 2019 to 2022 continued to increase. The area of </w:t>
      </w:r>
      <w:del w:id="483" w:author="pc" w:date="2025-08-26T16:15:00Z">
        <w:r w:rsidRPr="00D25629" w:rsidDel="008A625B">
          <w:rPr>
            <w:rFonts w:ascii="Arial" w:eastAsia="Times New Roman" w:hAnsi="Arial" w:cs="Arial"/>
            <w:sz w:val="18"/>
            <w:szCs w:val="18"/>
          </w:rPr>
          <w:delText>areca</w:delText>
        </w:r>
      </w:del>
      <w:ins w:id="484" w:author="pc" w:date="2025-08-26T16:15:00Z">
        <w:r w:rsidR="008A625B">
          <w:rPr>
            <w:rFonts w:ascii="Arial" w:eastAsia="Times New Roman" w:hAnsi="Arial" w:cs="Arial"/>
            <w:sz w:val="18"/>
            <w:szCs w:val="18"/>
          </w:rPr>
          <w:t>Areca</w:t>
        </w:r>
      </w:ins>
      <w:r w:rsidRPr="00D25629">
        <w:rPr>
          <w:rFonts w:ascii="Arial" w:eastAsia="Times New Roman" w:hAnsi="Arial" w:cs="Arial"/>
          <w:sz w:val="18"/>
          <w:szCs w:val="18"/>
        </w:rPr>
        <w:t xml:space="preserve"> nut plantations in 2019 was 142.192 hectares with a production of </w:t>
      </w:r>
      <w:proofErr w:type="gramStart"/>
      <w:r w:rsidRPr="00D25629">
        <w:rPr>
          <w:rFonts w:ascii="Arial" w:eastAsia="Times New Roman" w:hAnsi="Arial" w:cs="Arial"/>
          <w:sz w:val="18"/>
          <w:szCs w:val="18"/>
        </w:rPr>
        <w:t xml:space="preserve">61,785,000 </w:t>
      </w:r>
      <w:ins w:id="485" w:author="pc" w:date="2025-08-27T13:12:00Z">
        <w:r w:rsidR="008F5289">
          <w:rPr>
            <w:rFonts w:ascii="Arial" w:eastAsia="Times New Roman" w:hAnsi="Arial" w:cs="Arial"/>
            <w:sz w:val="18"/>
            <w:szCs w:val="18"/>
          </w:rPr>
          <w:t xml:space="preserve"> ton</w:t>
        </w:r>
      </w:ins>
      <w:ins w:id="486" w:author="pc" w:date="2025-08-27T13:14:00Z">
        <w:r w:rsidR="008F5289">
          <w:rPr>
            <w:rFonts w:ascii="Arial" w:eastAsia="Times New Roman" w:hAnsi="Arial" w:cs="Arial"/>
            <w:sz w:val="18"/>
            <w:szCs w:val="18"/>
          </w:rPr>
          <w:t>s</w:t>
        </w:r>
      </w:ins>
      <w:proofErr w:type="gramEnd"/>
      <w:ins w:id="487" w:author="pc" w:date="2025-08-27T13:12:00Z">
        <w:r w:rsidR="008F5289">
          <w:rPr>
            <w:rFonts w:ascii="Arial" w:eastAsia="Times New Roman" w:hAnsi="Arial" w:cs="Arial"/>
            <w:sz w:val="18"/>
            <w:szCs w:val="18"/>
          </w:rPr>
          <w:t xml:space="preserve"> of seed</w:t>
        </w:r>
      </w:ins>
      <w:ins w:id="488" w:author="pc" w:date="2025-08-27T13:13:00Z">
        <w:r w:rsidR="008F5289">
          <w:rPr>
            <w:rFonts w:ascii="Arial" w:eastAsia="Times New Roman" w:hAnsi="Arial" w:cs="Arial"/>
            <w:sz w:val="18"/>
            <w:szCs w:val="18"/>
          </w:rPr>
          <w:t xml:space="preserve"> </w:t>
        </w:r>
      </w:ins>
    </w:p>
    <w:p w14:paraId="57C666A7" w14:textId="7878CAC2" w:rsidR="00D25629" w:rsidRDefault="00D25629" w:rsidP="00D25629">
      <w:pPr>
        <w:spacing w:after="0" w:line="240" w:lineRule="auto"/>
        <w:jc w:val="both"/>
        <w:rPr>
          <w:rFonts w:ascii="Arial" w:eastAsia="Times New Roman" w:hAnsi="Arial" w:cs="Arial"/>
          <w:sz w:val="18"/>
          <w:szCs w:val="18"/>
        </w:rPr>
      </w:pPr>
      <w:del w:id="489" w:author="pc" w:date="2025-08-27T13:13:00Z">
        <w:r w:rsidRPr="00D25629" w:rsidDel="008F5289">
          <w:rPr>
            <w:rFonts w:ascii="Arial" w:eastAsia="Times New Roman" w:hAnsi="Arial" w:cs="Arial"/>
            <w:sz w:val="18"/>
            <w:szCs w:val="18"/>
          </w:rPr>
          <w:delText xml:space="preserve">tons of seeds, </w:delText>
        </w:r>
      </w:del>
      <w:r w:rsidRPr="00D25629">
        <w:rPr>
          <w:rFonts w:ascii="Arial" w:eastAsia="Times New Roman" w:hAnsi="Arial" w:cs="Arial"/>
          <w:sz w:val="18"/>
          <w:szCs w:val="18"/>
        </w:rPr>
        <w:t xml:space="preserve">which continued to increase significantly until 2022, </w:t>
      </w:r>
      <w:del w:id="490" w:author="pc" w:date="2025-08-27T13:13:00Z">
        <w:r w:rsidRPr="00D25629" w:rsidDel="008F5289">
          <w:rPr>
            <w:rFonts w:ascii="Arial" w:eastAsia="Times New Roman" w:hAnsi="Arial" w:cs="Arial"/>
            <w:sz w:val="18"/>
            <w:szCs w:val="18"/>
          </w:rPr>
          <w:delText xml:space="preserve">namely an area </w:delText>
        </w:r>
      </w:del>
      <w:del w:id="491" w:author="pc" w:date="2025-08-27T13:14:00Z">
        <w:r w:rsidRPr="00D25629" w:rsidDel="008F5289">
          <w:rPr>
            <w:rFonts w:ascii="Arial" w:eastAsia="Times New Roman" w:hAnsi="Arial" w:cs="Arial"/>
            <w:sz w:val="18"/>
            <w:szCs w:val="18"/>
          </w:rPr>
          <w:delText>of</w:delText>
        </w:r>
      </w:del>
      <w:ins w:id="492" w:author="pc" w:date="2025-08-27T13:14:00Z">
        <w:r w:rsidR="008F5289">
          <w:rPr>
            <w:rFonts w:ascii="Arial" w:eastAsia="Times New Roman" w:hAnsi="Arial" w:cs="Arial"/>
            <w:sz w:val="18"/>
            <w:szCs w:val="18"/>
          </w:rPr>
          <w:t>to</w:t>
        </w:r>
      </w:ins>
      <w:r w:rsidRPr="00D25629">
        <w:rPr>
          <w:rFonts w:ascii="Arial" w:eastAsia="Times New Roman" w:hAnsi="Arial" w:cs="Arial"/>
          <w:sz w:val="18"/>
          <w:szCs w:val="18"/>
        </w:rPr>
        <w:t xml:space="preserve"> 157.369 hectares with a production of 82.234 tons (Figure 1). </w:t>
      </w:r>
      <w:del w:id="493" w:author="pc" w:date="2025-08-27T13:14:00Z">
        <w:r w:rsidRPr="00D25629" w:rsidDel="008F5289">
          <w:rPr>
            <w:rFonts w:ascii="Arial" w:eastAsia="Times New Roman" w:hAnsi="Arial" w:cs="Arial"/>
            <w:sz w:val="18"/>
            <w:szCs w:val="18"/>
          </w:rPr>
          <w:delText xml:space="preserve">According </w:delText>
        </w:r>
      </w:del>
      <w:ins w:id="494" w:author="pc" w:date="2025-08-27T13:14:00Z">
        <w:r w:rsidR="008F5289">
          <w:rPr>
            <w:rFonts w:ascii="Arial" w:eastAsia="Times New Roman" w:hAnsi="Arial" w:cs="Arial"/>
            <w:sz w:val="18"/>
            <w:szCs w:val="18"/>
          </w:rPr>
          <w:t xml:space="preserve">Despite this growth, Indonesia is </w:t>
        </w:r>
      </w:ins>
      <w:ins w:id="495" w:author="pc" w:date="2025-08-27T13:15:00Z">
        <w:r w:rsidR="008F5289">
          <w:rPr>
            <w:rFonts w:ascii="Arial" w:eastAsia="Times New Roman" w:hAnsi="Arial" w:cs="Arial"/>
            <w:sz w:val="18"/>
            <w:szCs w:val="18"/>
          </w:rPr>
          <w:t>not meeting the international demand for Areca nut seeds. T</w:t>
        </w:r>
      </w:ins>
      <w:del w:id="496" w:author="pc" w:date="2025-08-27T13:15:00Z">
        <w:r w:rsidRPr="00D25629" w:rsidDel="008F5289">
          <w:rPr>
            <w:rFonts w:ascii="Arial" w:eastAsia="Times New Roman" w:hAnsi="Arial" w:cs="Arial"/>
            <w:sz w:val="18"/>
            <w:szCs w:val="18"/>
          </w:rPr>
          <w:delText>to t</w:delText>
        </w:r>
      </w:del>
      <w:r w:rsidRPr="00D25629">
        <w:rPr>
          <w:rFonts w:ascii="Arial" w:eastAsia="Times New Roman" w:hAnsi="Arial" w:cs="Arial"/>
          <w:sz w:val="18"/>
          <w:szCs w:val="18"/>
        </w:rPr>
        <w:t>he Ministry of Trade (2017)</w:t>
      </w:r>
      <w:ins w:id="497" w:author="pc" w:date="2025-08-27T13:15:00Z">
        <w:r w:rsidR="008F5289">
          <w:rPr>
            <w:rFonts w:ascii="Arial" w:eastAsia="Times New Roman" w:hAnsi="Arial" w:cs="Arial"/>
            <w:sz w:val="18"/>
            <w:szCs w:val="18"/>
          </w:rPr>
          <w:t xml:space="preserve"> re</w:t>
        </w:r>
      </w:ins>
      <w:ins w:id="498" w:author="pc" w:date="2025-08-27T13:16:00Z">
        <w:r w:rsidR="008F5289">
          <w:rPr>
            <w:rFonts w:ascii="Arial" w:eastAsia="Times New Roman" w:hAnsi="Arial" w:cs="Arial"/>
            <w:sz w:val="18"/>
            <w:szCs w:val="18"/>
          </w:rPr>
          <w:t xml:space="preserve">ports that </w:t>
        </w:r>
      </w:ins>
      <w:del w:id="499" w:author="pc" w:date="2025-08-27T13:15:00Z">
        <w:r w:rsidRPr="00D25629" w:rsidDel="008F5289">
          <w:rPr>
            <w:rFonts w:ascii="Arial" w:eastAsia="Times New Roman" w:hAnsi="Arial" w:cs="Arial"/>
            <w:sz w:val="18"/>
            <w:szCs w:val="18"/>
          </w:rPr>
          <w:delText>,</w:delText>
        </w:r>
      </w:del>
      <w:r w:rsidRPr="00D25629">
        <w:rPr>
          <w:rFonts w:ascii="Arial" w:eastAsia="Times New Roman" w:hAnsi="Arial" w:cs="Arial"/>
          <w:sz w:val="18"/>
          <w:szCs w:val="18"/>
        </w:rPr>
        <w:t xml:space="preserve"> the demand for </w:t>
      </w:r>
      <w:del w:id="500" w:author="pc" w:date="2025-08-26T16:15:00Z">
        <w:r w:rsidRPr="00D25629" w:rsidDel="008A625B">
          <w:rPr>
            <w:rFonts w:ascii="Arial" w:eastAsia="Times New Roman" w:hAnsi="Arial" w:cs="Arial"/>
            <w:sz w:val="18"/>
            <w:szCs w:val="18"/>
          </w:rPr>
          <w:delText>areca</w:delText>
        </w:r>
      </w:del>
      <w:ins w:id="501" w:author="pc" w:date="2025-08-26T16:15:00Z">
        <w:r w:rsidR="008A625B">
          <w:rPr>
            <w:rFonts w:ascii="Arial" w:eastAsia="Times New Roman" w:hAnsi="Arial" w:cs="Arial"/>
            <w:sz w:val="18"/>
            <w:szCs w:val="18"/>
          </w:rPr>
          <w:t>Areca</w:t>
        </w:r>
      </w:ins>
      <w:r w:rsidRPr="00D25629">
        <w:rPr>
          <w:rFonts w:ascii="Arial" w:eastAsia="Times New Roman" w:hAnsi="Arial" w:cs="Arial"/>
          <w:sz w:val="18"/>
          <w:szCs w:val="18"/>
        </w:rPr>
        <w:t xml:space="preserve"> nuts in the South Asian market reaches 9,000 tons per month</w:t>
      </w:r>
      <w:ins w:id="502" w:author="pc" w:date="2025-08-27T13:16:00Z">
        <w:r w:rsidR="008F5289">
          <w:rPr>
            <w:rFonts w:ascii="Arial" w:eastAsia="Times New Roman" w:hAnsi="Arial" w:cs="Arial"/>
            <w:sz w:val="18"/>
            <w:szCs w:val="18"/>
          </w:rPr>
          <w:t xml:space="preserve"> which is equivalent to about</w:t>
        </w:r>
      </w:ins>
      <w:del w:id="503" w:author="pc" w:date="2025-08-27T13:16:00Z">
        <w:r w:rsidRPr="00D25629" w:rsidDel="008F5289">
          <w:rPr>
            <w:rFonts w:ascii="Arial" w:eastAsia="Times New Roman" w:hAnsi="Arial" w:cs="Arial"/>
            <w:sz w:val="18"/>
            <w:szCs w:val="18"/>
          </w:rPr>
          <w:delText xml:space="preserve"> or</w:delText>
        </w:r>
      </w:del>
      <w:r w:rsidRPr="00D25629">
        <w:rPr>
          <w:rFonts w:ascii="Arial" w:eastAsia="Times New Roman" w:hAnsi="Arial" w:cs="Arial"/>
          <w:sz w:val="18"/>
          <w:szCs w:val="18"/>
        </w:rPr>
        <w:t xml:space="preserve"> 500 containers</w:t>
      </w:r>
      <w:ins w:id="504" w:author="pc" w:date="2025-08-27T14:31:00Z">
        <w:r w:rsidR="00E3775D">
          <w:rPr>
            <w:rFonts w:ascii="Arial" w:eastAsia="Times New Roman" w:hAnsi="Arial" w:cs="Arial"/>
            <w:sz w:val="18"/>
            <w:szCs w:val="18"/>
          </w:rPr>
          <w:t>, supplying</w:t>
        </w:r>
      </w:ins>
      <w:del w:id="505" w:author="pc" w:date="2025-08-27T14:31:00Z">
        <w:r w:rsidRPr="00D25629" w:rsidDel="00E3775D">
          <w:rPr>
            <w:rFonts w:ascii="Arial" w:eastAsia="Times New Roman" w:hAnsi="Arial" w:cs="Arial"/>
            <w:sz w:val="18"/>
            <w:szCs w:val="18"/>
          </w:rPr>
          <w:delText>. Indonesia can only supply</w:delText>
        </w:r>
      </w:del>
      <w:r w:rsidRPr="00D25629">
        <w:rPr>
          <w:rFonts w:ascii="Arial" w:eastAsia="Times New Roman" w:hAnsi="Arial" w:cs="Arial"/>
          <w:sz w:val="18"/>
          <w:szCs w:val="18"/>
        </w:rPr>
        <w:t xml:space="preserve"> 200 to 250 </w:t>
      </w:r>
      <w:del w:id="506" w:author="pc" w:date="2025-08-27T14:32:00Z">
        <w:r w:rsidRPr="00D25629" w:rsidDel="00E3775D">
          <w:rPr>
            <w:rFonts w:ascii="Arial" w:eastAsia="Times New Roman" w:hAnsi="Arial" w:cs="Arial"/>
            <w:sz w:val="18"/>
            <w:szCs w:val="18"/>
          </w:rPr>
          <w:delText xml:space="preserve">monthly </w:delText>
        </w:r>
      </w:del>
      <w:r w:rsidRPr="00D25629">
        <w:rPr>
          <w:rFonts w:ascii="Arial" w:eastAsia="Times New Roman" w:hAnsi="Arial" w:cs="Arial"/>
          <w:sz w:val="18"/>
          <w:szCs w:val="18"/>
        </w:rPr>
        <w:t>containers</w:t>
      </w:r>
      <w:ins w:id="507" w:author="pc" w:date="2025-08-27T14:32:00Z">
        <w:r w:rsidR="00E3775D">
          <w:rPr>
            <w:rFonts w:ascii="Arial" w:eastAsia="Times New Roman" w:hAnsi="Arial" w:cs="Arial"/>
            <w:sz w:val="18"/>
            <w:szCs w:val="18"/>
          </w:rPr>
          <w:t xml:space="preserve"> </w:t>
        </w:r>
        <w:r w:rsidR="00E3775D" w:rsidRPr="00D25629">
          <w:rPr>
            <w:rFonts w:ascii="Arial" w:eastAsia="Times New Roman" w:hAnsi="Arial" w:cs="Arial"/>
            <w:sz w:val="18"/>
            <w:szCs w:val="18"/>
          </w:rPr>
          <w:t>monthly</w:t>
        </w:r>
        <w:r w:rsidR="00E3775D">
          <w:rPr>
            <w:rFonts w:ascii="Arial" w:eastAsia="Times New Roman" w:hAnsi="Arial" w:cs="Arial"/>
            <w:sz w:val="18"/>
            <w:szCs w:val="18"/>
          </w:rPr>
          <w:t>.</w:t>
        </w:r>
      </w:ins>
      <w:del w:id="508" w:author="pc" w:date="2025-08-27T14:32:00Z">
        <w:r w:rsidRPr="00D25629" w:rsidDel="00E3775D">
          <w:rPr>
            <w:rFonts w:ascii="Arial" w:eastAsia="Times New Roman" w:hAnsi="Arial" w:cs="Arial"/>
            <w:sz w:val="18"/>
            <w:szCs w:val="18"/>
          </w:rPr>
          <w:delText>, equivalent to 3,600 to 4,500 tons.</w:delText>
        </w:r>
      </w:del>
    </w:p>
    <w:p w14:paraId="308CEA2F" w14:textId="48CF3B4F" w:rsidR="00CB6F47" w:rsidRDefault="00CB6F47" w:rsidP="00D25629">
      <w:pPr>
        <w:spacing w:after="0" w:line="240" w:lineRule="auto"/>
        <w:jc w:val="both"/>
        <w:rPr>
          <w:rFonts w:ascii="Arial" w:eastAsia="Times New Roman" w:hAnsi="Arial" w:cs="Arial"/>
          <w:sz w:val="18"/>
          <w:szCs w:val="18"/>
        </w:rPr>
      </w:pPr>
    </w:p>
    <w:p w14:paraId="3B2BAF17" w14:textId="5AEDC18A" w:rsidR="00CB6F47" w:rsidRDefault="00CB6F47" w:rsidP="00D25629">
      <w:pPr>
        <w:spacing w:after="0" w:line="240" w:lineRule="auto"/>
        <w:jc w:val="both"/>
        <w:rPr>
          <w:rFonts w:ascii="Arial" w:eastAsia="Times New Roman" w:hAnsi="Arial" w:cs="Arial"/>
          <w:sz w:val="18"/>
          <w:szCs w:val="18"/>
        </w:rPr>
      </w:pPr>
      <w:r>
        <w:rPr>
          <w:rFonts w:ascii="Arial" w:eastAsia="Times New Roman" w:hAnsi="Arial" w:cs="Arial"/>
          <w:noProof/>
          <w:sz w:val="18"/>
          <w:szCs w:val="18"/>
          <w:lang w:val="en-AU" w:eastAsia="en-AU"/>
        </w:rPr>
        <w:lastRenderedPageBreak/>
        <w:drawing>
          <wp:inline distT="0" distB="0" distL="0" distR="0" wp14:anchorId="79C694A6" wp14:editId="7588396F">
            <wp:extent cx="4092107" cy="1760342"/>
            <wp:effectExtent l="0" t="0" r="3810" b="0"/>
            <wp:docPr id="433557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7263" cy="1762560"/>
                    </a:xfrm>
                    <a:prstGeom prst="rect">
                      <a:avLst/>
                    </a:prstGeom>
                    <a:noFill/>
                  </pic:spPr>
                </pic:pic>
              </a:graphicData>
            </a:graphic>
          </wp:inline>
        </w:drawing>
      </w:r>
    </w:p>
    <w:p w14:paraId="06EDB0CC" w14:textId="77777777" w:rsidR="00D25629" w:rsidRDefault="00D25629" w:rsidP="00D25629">
      <w:pPr>
        <w:spacing w:after="0" w:line="240" w:lineRule="auto"/>
        <w:jc w:val="both"/>
        <w:rPr>
          <w:rFonts w:ascii="Arial" w:eastAsia="Times New Roman" w:hAnsi="Arial" w:cs="Arial"/>
          <w:sz w:val="18"/>
          <w:szCs w:val="18"/>
        </w:rPr>
      </w:pPr>
    </w:p>
    <w:p w14:paraId="7DF07DCC" w14:textId="454BBF71" w:rsidR="008F0FF0" w:rsidRDefault="00513CFB" w:rsidP="00513CFB">
      <w:pPr>
        <w:spacing w:after="0" w:line="240" w:lineRule="auto"/>
        <w:jc w:val="center"/>
        <w:rPr>
          <w:rFonts w:ascii="Arial" w:eastAsia="Times New Roman" w:hAnsi="Arial" w:cs="Arial"/>
          <w:sz w:val="18"/>
          <w:szCs w:val="18"/>
        </w:rPr>
      </w:pPr>
      <w:r w:rsidRPr="00513CFB">
        <w:rPr>
          <w:rFonts w:ascii="Arial" w:eastAsia="Times New Roman" w:hAnsi="Arial" w:cs="Arial"/>
          <w:b/>
          <w:bCs/>
          <w:sz w:val="18"/>
          <w:szCs w:val="18"/>
        </w:rPr>
        <w:t xml:space="preserve">Figure 1. Area </w:t>
      </w:r>
      <w:proofErr w:type="gramStart"/>
      <w:r w:rsidRPr="00513CFB">
        <w:rPr>
          <w:rFonts w:ascii="Arial" w:eastAsia="Times New Roman" w:hAnsi="Arial" w:cs="Arial"/>
          <w:b/>
          <w:bCs/>
          <w:sz w:val="18"/>
          <w:szCs w:val="18"/>
        </w:rPr>
        <w:t>and  production</w:t>
      </w:r>
      <w:proofErr w:type="gramEnd"/>
      <w:r w:rsidRPr="00513CFB">
        <w:rPr>
          <w:rFonts w:ascii="Arial" w:eastAsia="Times New Roman" w:hAnsi="Arial" w:cs="Arial"/>
          <w:b/>
          <w:bCs/>
          <w:sz w:val="18"/>
          <w:szCs w:val="18"/>
        </w:rPr>
        <w:t xml:space="preserve"> of Indonesian </w:t>
      </w:r>
      <w:del w:id="509" w:author="pc" w:date="2025-08-26T16:15:00Z">
        <w:r w:rsidRPr="00513CFB" w:rsidDel="008A625B">
          <w:rPr>
            <w:rFonts w:ascii="Arial" w:eastAsia="Times New Roman" w:hAnsi="Arial" w:cs="Arial"/>
            <w:b/>
            <w:bCs/>
            <w:sz w:val="18"/>
            <w:szCs w:val="18"/>
          </w:rPr>
          <w:delText>areca</w:delText>
        </w:r>
      </w:del>
      <w:ins w:id="510" w:author="pc" w:date="2025-08-26T16:15:00Z">
        <w:r w:rsidR="008A625B">
          <w:rPr>
            <w:rFonts w:ascii="Arial" w:eastAsia="Times New Roman" w:hAnsi="Arial" w:cs="Arial"/>
            <w:b/>
            <w:bCs/>
            <w:sz w:val="18"/>
            <w:szCs w:val="18"/>
          </w:rPr>
          <w:t>Areca</w:t>
        </w:r>
      </w:ins>
      <w:r w:rsidRPr="00513CFB">
        <w:rPr>
          <w:rFonts w:ascii="Arial" w:eastAsia="Times New Roman" w:hAnsi="Arial" w:cs="Arial"/>
          <w:b/>
          <w:bCs/>
          <w:sz w:val="18"/>
          <w:szCs w:val="18"/>
        </w:rPr>
        <w:t xml:space="preserve"> nuts over 6 years (Source: Directorate General of Estate Crops, 2022</w:t>
      </w:r>
      <w:r w:rsidRPr="00513CFB">
        <w:rPr>
          <w:rFonts w:ascii="Arial" w:eastAsia="Times New Roman" w:hAnsi="Arial" w:cs="Arial"/>
          <w:sz w:val="18"/>
          <w:szCs w:val="18"/>
        </w:rPr>
        <w:t>)</w:t>
      </w:r>
    </w:p>
    <w:p w14:paraId="51CED1E1" w14:textId="77777777" w:rsidR="00927D64" w:rsidRDefault="00927D64" w:rsidP="00927D64">
      <w:pPr>
        <w:spacing w:after="0" w:line="240" w:lineRule="auto"/>
        <w:jc w:val="both"/>
        <w:rPr>
          <w:rFonts w:ascii="Arial" w:eastAsia="Times New Roman" w:hAnsi="Arial" w:cs="Arial"/>
          <w:sz w:val="18"/>
          <w:szCs w:val="18"/>
        </w:rPr>
      </w:pPr>
    </w:p>
    <w:p w14:paraId="3E2BF1FC" w14:textId="53946C28" w:rsidR="00927D64" w:rsidRDefault="00A81317" w:rsidP="00927D64">
      <w:pPr>
        <w:spacing w:after="0" w:line="240" w:lineRule="auto"/>
        <w:jc w:val="both"/>
        <w:rPr>
          <w:rFonts w:ascii="Arial" w:eastAsia="Times New Roman" w:hAnsi="Arial" w:cs="Arial"/>
          <w:sz w:val="18"/>
          <w:szCs w:val="18"/>
        </w:rPr>
      </w:pPr>
      <w:ins w:id="511" w:author="pc" w:date="2025-08-27T14:38:00Z">
        <w:r>
          <w:rPr>
            <w:rFonts w:ascii="Arial" w:eastAsia="Times New Roman" w:hAnsi="Arial" w:cs="Arial"/>
            <w:sz w:val="18"/>
            <w:szCs w:val="18"/>
          </w:rPr>
          <w:t>Expanding the cultivation area using superior seeds is essential for in</w:t>
        </w:r>
      </w:ins>
      <w:ins w:id="512" w:author="pc" w:date="2025-08-27T14:39:00Z">
        <w:r>
          <w:rPr>
            <w:rFonts w:ascii="Arial" w:eastAsia="Times New Roman" w:hAnsi="Arial" w:cs="Arial"/>
            <w:sz w:val="18"/>
            <w:szCs w:val="18"/>
          </w:rPr>
          <w:t xml:space="preserve">creasing Areca </w:t>
        </w:r>
      </w:ins>
      <w:del w:id="513" w:author="pc" w:date="2025-08-26T16:15:00Z">
        <w:r w:rsidR="00927D64" w:rsidRPr="00927D64" w:rsidDel="008A625B">
          <w:rPr>
            <w:rFonts w:ascii="Arial" w:eastAsia="Times New Roman" w:hAnsi="Arial" w:cs="Arial"/>
            <w:sz w:val="18"/>
            <w:szCs w:val="18"/>
          </w:rPr>
          <w:delText>Areca</w:delText>
        </w:r>
      </w:del>
      <w:del w:id="514" w:author="pc" w:date="2025-08-27T14:39:00Z">
        <w:r w:rsidR="00927D64" w:rsidRPr="00927D64" w:rsidDel="00A81317">
          <w:rPr>
            <w:rFonts w:ascii="Arial" w:eastAsia="Times New Roman" w:hAnsi="Arial" w:cs="Arial"/>
            <w:sz w:val="18"/>
            <w:szCs w:val="18"/>
          </w:rPr>
          <w:delText xml:space="preserve"> </w:delText>
        </w:r>
      </w:del>
      <w:r w:rsidR="00927D64" w:rsidRPr="00927D64">
        <w:rPr>
          <w:rFonts w:ascii="Arial" w:eastAsia="Times New Roman" w:hAnsi="Arial" w:cs="Arial"/>
          <w:sz w:val="18"/>
          <w:szCs w:val="18"/>
        </w:rPr>
        <w:t xml:space="preserve">nut </w:t>
      </w:r>
      <w:proofErr w:type="spellStart"/>
      <w:r w:rsidR="00927D64" w:rsidRPr="00927D64">
        <w:rPr>
          <w:rFonts w:ascii="Arial" w:eastAsia="Times New Roman" w:hAnsi="Arial" w:cs="Arial"/>
          <w:sz w:val="18"/>
          <w:szCs w:val="18"/>
        </w:rPr>
        <w:t>productivity</w:t>
      </w:r>
      <w:del w:id="515" w:author="pc" w:date="2025-08-27T14:39:00Z">
        <w:r w:rsidR="00927D64" w:rsidRPr="00927D64" w:rsidDel="00A81317">
          <w:rPr>
            <w:rFonts w:ascii="Arial" w:eastAsia="Times New Roman" w:hAnsi="Arial" w:cs="Arial"/>
            <w:sz w:val="18"/>
            <w:szCs w:val="18"/>
          </w:rPr>
          <w:delText xml:space="preserve"> can increase if superior seeds are used to expand the area. </w:delText>
        </w:r>
      </w:del>
      <w:r w:rsidR="00927D64" w:rsidRPr="00927D64">
        <w:rPr>
          <w:rFonts w:ascii="Arial" w:eastAsia="Times New Roman" w:hAnsi="Arial" w:cs="Arial"/>
          <w:sz w:val="18"/>
          <w:szCs w:val="18"/>
        </w:rPr>
        <w:t>However</w:t>
      </w:r>
      <w:proofErr w:type="spellEnd"/>
      <w:r w:rsidR="00927D64" w:rsidRPr="00927D64">
        <w:rPr>
          <w:rFonts w:ascii="Arial" w:eastAsia="Times New Roman" w:hAnsi="Arial" w:cs="Arial"/>
          <w:sz w:val="18"/>
          <w:szCs w:val="18"/>
        </w:rPr>
        <w:t xml:space="preserve">, there </w:t>
      </w:r>
      <w:ins w:id="516" w:author="pc" w:date="2025-08-27T14:40:00Z">
        <w:r>
          <w:rPr>
            <w:rFonts w:ascii="Arial" w:eastAsia="Times New Roman" w:hAnsi="Arial" w:cs="Arial"/>
            <w:sz w:val="18"/>
            <w:szCs w:val="18"/>
          </w:rPr>
          <w:t xml:space="preserve">is a major </w:t>
        </w:r>
        <w:proofErr w:type="spellStart"/>
        <w:proofErr w:type="gramStart"/>
        <w:r>
          <w:rPr>
            <w:rFonts w:ascii="Arial" w:eastAsia="Times New Roman" w:hAnsi="Arial" w:cs="Arial"/>
            <w:sz w:val="18"/>
            <w:szCs w:val="18"/>
          </w:rPr>
          <w:t>challende,has</w:t>
        </w:r>
        <w:proofErr w:type="spellEnd"/>
        <w:proofErr w:type="gramEnd"/>
        <w:r>
          <w:rPr>
            <w:rFonts w:ascii="Arial" w:eastAsia="Times New Roman" w:hAnsi="Arial" w:cs="Arial"/>
            <w:sz w:val="18"/>
            <w:szCs w:val="18"/>
          </w:rPr>
          <w:t xml:space="preserve"> been the lack of </w:t>
        </w:r>
      </w:ins>
      <w:proofErr w:type="spellStart"/>
      <w:ins w:id="517" w:author="pc" w:date="2025-08-27T14:41:00Z">
        <w:r>
          <w:rPr>
            <w:rFonts w:ascii="Arial" w:eastAsia="Times New Roman" w:hAnsi="Arial" w:cs="Arial"/>
            <w:sz w:val="18"/>
            <w:szCs w:val="18"/>
          </w:rPr>
          <w:t>availabile</w:t>
        </w:r>
        <w:proofErr w:type="spellEnd"/>
        <w:r>
          <w:rPr>
            <w:rFonts w:ascii="Arial" w:eastAsia="Times New Roman" w:hAnsi="Arial" w:cs="Arial"/>
            <w:sz w:val="18"/>
            <w:szCs w:val="18"/>
          </w:rPr>
          <w:t xml:space="preserve"> high quality seeds. </w:t>
        </w:r>
      </w:ins>
      <w:del w:id="518" w:author="pc" w:date="2025-08-27T14:41:00Z">
        <w:r w:rsidR="00927D64" w:rsidRPr="00927D64" w:rsidDel="00A81317">
          <w:rPr>
            <w:rFonts w:ascii="Arial" w:eastAsia="Times New Roman" w:hAnsi="Arial" w:cs="Arial"/>
            <w:sz w:val="18"/>
            <w:szCs w:val="18"/>
          </w:rPr>
          <w:delText xml:space="preserve">was a problem during this development period, namely that superior seeds were not yet available. </w:delText>
        </w:r>
      </w:del>
      <w:ins w:id="519" w:author="pc" w:date="2025-08-27T14:41:00Z">
        <w:r>
          <w:rPr>
            <w:rFonts w:ascii="Arial" w:eastAsia="Times New Roman" w:hAnsi="Arial" w:cs="Arial"/>
            <w:sz w:val="18"/>
            <w:szCs w:val="18"/>
          </w:rPr>
          <w:t xml:space="preserve"> According to the d</w:t>
        </w:r>
      </w:ins>
      <w:del w:id="520" w:author="pc" w:date="2025-08-27T14:41:00Z">
        <w:r w:rsidR="00927D64" w:rsidRPr="00927D64" w:rsidDel="00A81317">
          <w:rPr>
            <w:rFonts w:ascii="Arial" w:eastAsia="Times New Roman" w:hAnsi="Arial" w:cs="Arial"/>
            <w:sz w:val="18"/>
            <w:szCs w:val="18"/>
          </w:rPr>
          <w:delText>D</w:delText>
        </w:r>
      </w:del>
      <w:r w:rsidR="00927D64" w:rsidRPr="00927D64">
        <w:rPr>
          <w:rFonts w:ascii="Arial" w:eastAsia="Times New Roman" w:hAnsi="Arial" w:cs="Arial"/>
          <w:sz w:val="18"/>
          <w:szCs w:val="18"/>
        </w:rPr>
        <w:t xml:space="preserve">ata from the Directorate General of Estate Crops (2022) (Figure 2) </w:t>
      </w:r>
      <w:ins w:id="521" w:author="pc" w:date="2025-08-27T14:41:00Z">
        <w:r>
          <w:rPr>
            <w:rFonts w:ascii="Arial" w:eastAsia="Times New Roman" w:hAnsi="Arial" w:cs="Arial"/>
            <w:sz w:val="18"/>
            <w:szCs w:val="18"/>
          </w:rPr>
          <w:t>ave</w:t>
        </w:r>
      </w:ins>
      <w:ins w:id="522" w:author="pc" w:date="2025-08-27T14:42:00Z">
        <w:r>
          <w:rPr>
            <w:rFonts w:ascii="Arial" w:eastAsia="Times New Roman" w:hAnsi="Arial" w:cs="Arial"/>
            <w:sz w:val="18"/>
            <w:szCs w:val="18"/>
          </w:rPr>
          <w:t xml:space="preserve">rage Areca </w:t>
        </w:r>
      </w:ins>
      <w:del w:id="523" w:author="pc" w:date="2025-08-27T14:42:00Z">
        <w:r w:rsidR="00927D64" w:rsidRPr="00927D64" w:rsidDel="00A81317">
          <w:rPr>
            <w:rFonts w:ascii="Arial" w:eastAsia="Times New Roman" w:hAnsi="Arial" w:cs="Arial"/>
            <w:sz w:val="18"/>
            <w:szCs w:val="18"/>
          </w:rPr>
          <w:delText xml:space="preserve">shows that the productivity of </w:delText>
        </w:r>
      </w:del>
      <w:del w:id="524" w:author="pc" w:date="2025-08-26T16:15:00Z">
        <w:r w:rsidR="00927D64" w:rsidRPr="00927D64" w:rsidDel="008A625B">
          <w:rPr>
            <w:rFonts w:ascii="Arial" w:eastAsia="Times New Roman" w:hAnsi="Arial" w:cs="Arial"/>
            <w:sz w:val="18"/>
            <w:szCs w:val="18"/>
          </w:rPr>
          <w:delText>areca</w:delText>
        </w:r>
      </w:del>
      <w:del w:id="525" w:author="pc" w:date="2025-08-27T14:42:00Z">
        <w:r w:rsidR="00927D64" w:rsidRPr="00927D64" w:rsidDel="00A81317">
          <w:rPr>
            <w:rFonts w:ascii="Arial" w:eastAsia="Times New Roman" w:hAnsi="Arial" w:cs="Arial"/>
            <w:sz w:val="18"/>
            <w:szCs w:val="18"/>
          </w:rPr>
          <w:delText xml:space="preserve"> </w:delText>
        </w:r>
      </w:del>
      <w:r w:rsidR="00927D64" w:rsidRPr="00927D64">
        <w:rPr>
          <w:rFonts w:ascii="Arial" w:eastAsia="Times New Roman" w:hAnsi="Arial" w:cs="Arial"/>
          <w:sz w:val="18"/>
          <w:szCs w:val="18"/>
        </w:rPr>
        <w:t xml:space="preserve">nuts </w:t>
      </w:r>
      <w:ins w:id="526" w:author="pc" w:date="2025-08-27T15:57:00Z" w16du:dateUtc="2025-08-27T12:57:00Z">
        <w:r w:rsidR="003E5B68">
          <w:rPr>
            <w:rFonts w:ascii="Arial" w:eastAsia="Times New Roman" w:hAnsi="Arial" w:cs="Arial"/>
            <w:sz w:val="18"/>
            <w:szCs w:val="18"/>
          </w:rPr>
          <w:t xml:space="preserve">production </w:t>
        </w:r>
      </w:ins>
      <w:r w:rsidR="00927D64" w:rsidRPr="00927D64">
        <w:rPr>
          <w:rFonts w:ascii="Arial" w:eastAsia="Times New Roman" w:hAnsi="Arial" w:cs="Arial"/>
          <w:sz w:val="18"/>
          <w:szCs w:val="18"/>
        </w:rPr>
        <w:t>at th</w:t>
      </w:r>
      <w:ins w:id="527" w:author="pc" w:date="2025-08-27T16:02:00Z" w16du:dateUtc="2025-08-27T13:02:00Z">
        <w:r w:rsidR="003E5B68">
          <w:rPr>
            <w:rFonts w:ascii="Arial" w:eastAsia="Times New Roman" w:hAnsi="Arial" w:cs="Arial"/>
            <w:sz w:val="18"/>
            <w:szCs w:val="18"/>
          </w:rPr>
          <w:t>e</w:t>
        </w:r>
      </w:ins>
      <w:del w:id="528" w:author="pc" w:date="2025-08-27T16:02:00Z" w16du:dateUtc="2025-08-27T13:02:00Z">
        <w:r w:rsidR="00927D64" w:rsidRPr="00927D64" w:rsidDel="003E5B68">
          <w:rPr>
            <w:rFonts w:ascii="Arial" w:eastAsia="Times New Roman" w:hAnsi="Arial" w:cs="Arial"/>
            <w:sz w:val="18"/>
            <w:szCs w:val="18"/>
          </w:rPr>
          <w:delText>at</w:delText>
        </w:r>
      </w:del>
      <w:r w:rsidR="00927D64" w:rsidRPr="00927D64">
        <w:rPr>
          <w:rFonts w:ascii="Arial" w:eastAsia="Times New Roman" w:hAnsi="Arial" w:cs="Arial"/>
          <w:sz w:val="18"/>
          <w:szCs w:val="18"/>
        </w:rPr>
        <w:t xml:space="preserve"> time </w:t>
      </w:r>
      <w:ins w:id="529" w:author="pc" w:date="2025-08-27T16:02:00Z" w16du:dateUtc="2025-08-27T13:02:00Z">
        <w:r w:rsidR="003E5B68">
          <w:rPr>
            <w:rFonts w:ascii="Arial" w:eastAsia="Times New Roman" w:hAnsi="Arial" w:cs="Arial"/>
            <w:sz w:val="18"/>
            <w:szCs w:val="18"/>
          </w:rPr>
          <w:t xml:space="preserve">was only </w:t>
        </w:r>
      </w:ins>
      <w:del w:id="530" w:author="pc" w:date="2025-08-27T16:02:00Z" w16du:dateUtc="2025-08-27T13:02:00Z">
        <w:r w:rsidR="00927D64" w:rsidRPr="00927D64" w:rsidDel="003E5B68">
          <w:rPr>
            <w:rFonts w:ascii="Arial" w:eastAsia="Times New Roman" w:hAnsi="Arial" w:cs="Arial"/>
            <w:sz w:val="18"/>
            <w:szCs w:val="18"/>
          </w:rPr>
          <w:delText>averaged only</w:delText>
        </w:r>
      </w:del>
      <w:r w:rsidR="00927D64" w:rsidRPr="00927D64">
        <w:rPr>
          <w:rFonts w:ascii="Arial" w:eastAsia="Times New Roman" w:hAnsi="Arial" w:cs="Arial"/>
          <w:sz w:val="18"/>
          <w:szCs w:val="18"/>
        </w:rPr>
        <w:t xml:space="preserve"> 689.0 kg of dry seeds per tree</w:t>
      </w:r>
      <w:ins w:id="531" w:author="pc" w:date="2025-08-27T16:02:00Z" w16du:dateUtc="2025-08-27T13:02:00Z">
        <w:r w:rsidR="003E5B68">
          <w:rPr>
            <w:rFonts w:ascii="Arial" w:eastAsia="Times New Roman" w:hAnsi="Arial" w:cs="Arial"/>
            <w:sz w:val="18"/>
            <w:szCs w:val="18"/>
          </w:rPr>
          <w:t xml:space="preserve">, while </w:t>
        </w:r>
      </w:ins>
      <w:ins w:id="532" w:author="pc" w:date="2025-08-27T16:03:00Z" w16du:dateUtc="2025-08-27T13:03:00Z">
        <w:r w:rsidR="003E5B68">
          <w:rPr>
            <w:rFonts w:ascii="Arial" w:eastAsia="Times New Roman" w:hAnsi="Arial" w:cs="Arial"/>
            <w:sz w:val="18"/>
            <w:szCs w:val="18"/>
          </w:rPr>
          <w:t xml:space="preserve">the highest productivity </w:t>
        </w:r>
      </w:ins>
      <w:del w:id="533" w:author="pc" w:date="2025-08-27T16:02:00Z" w16du:dateUtc="2025-08-27T13:02:00Z">
        <w:r w:rsidR="00927D64" w:rsidRPr="00927D64" w:rsidDel="003E5B68">
          <w:rPr>
            <w:rFonts w:ascii="Arial" w:eastAsia="Times New Roman" w:hAnsi="Arial" w:cs="Arial"/>
            <w:sz w:val="18"/>
            <w:szCs w:val="18"/>
          </w:rPr>
          <w:delText xml:space="preserve"> </w:delText>
        </w:r>
      </w:del>
      <w:del w:id="534" w:author="pc" w:date="2025-08-27T16:03:00Z" w16du:dateUtc="2025-08-27T13:03:00Z">
        <w:r w:rsidR="00927D64" w:rsidRPr="00927D64" w:rsidDel="003E5B68">
          <w:rPr>
            <w:rFonts w:ascii="Arial" w:eastAsia="Times New Roman" w:hAnsi="Arial" w:cs="Arial"/>
            <w:sz w:val="18"/>
            <w:szCs w:val="18"/>
          </w:rPr>
          <w:delText xml:space="preserve">or the highest productivity </w:delText>
        </w:r>
      </w:del>
      <w:r w:rsidR="00927D64" w:rsidRPr="00927D64">
        <w:rPr>
          <w:rFonts w:ascii="Arial" w:eastAsia="Times New Roman" w:hAnsi="Arial" w:cs="Arial"/>
          <w:sz w:val="18"/>
          <w:szCs w:val="18"/>
        </w:rPr>
        <w:t xml:space="preserve">in 2021 was around 798.0 kg </w:t>
      </w:r>
      <w:del w:id="535" w:author="pc" w:date="2025-08-27T16:31:00Z" w16du:dateUtc="2025-08-27T13:31:00Z">
        <w:r w:rsidR="00927D64" w:rsidRPr="00927D64" w:rsidDel="00066BDB">
          <w:rPr>
            <w:rFonts w:ascii="Arial" w:eastAsia="Times New Roman" w:hAnsi="Arial" w:cs="Arial"/>
            <w:sz w:val="18"/>
            <w:szCs w:val="18"/>
          </w:rPr>
          <w:delText>of dry seeds</w:delText>
        </w:r>
      </w:del>
      <w:ins w:id="536" w:author="pc" w:date="2025-08-27T16:31:00Z" w16du:dateUtc="2025-08-27T13:31:00Z">
        <w:r w:rsidR="00066BDB">
          <w:rPr>
            <w:rFonts w:ascii="Arial" w:eastAsia="Times New Roman" w:hAnsi="Arial" w:cs="Arial"/>
            <w:sz w:val="18"/>
            <w:szCs w:val="18"/>
          </w:rPr>
          <w:t xml:space="preserve">per </w:t>
        </w:r>
      </w:ins>
      <w:del w:id="537" w:author="pc" w:date="2025-08-27T16:31:00Z" w16du:dateUtc="2025-08-27T13:31:00Z">
        <w:r w:rsidR="00927D64" w:rsidRPr="00927D64" w:rsidDel="00066BDB">
          <w:rPr>
            <w:rFonts w:ascii="Arial" w:eastAsia="Times New Roman" w:hAnsi="Arial" w:cs="Arial"/>
            <w:sz w:val="18"/>
            <w:szCs w:val="18"/>
          </w:rPr>
          <w:delText>/</w:delText>
        </w:r>
      </w:del>
      <w:r w:rsidR="00927D64" w:rsidRPr="00927D64">
        <w:rPr>
          <w:rFonts w:ascii="Arial" w:eastAsia="Times New Roman" w:hAnsi="Arial" w:cs="Arial"/>
          <w:sz w:val="18"/>
          <w:szCs w:val="18"/>
        </w:rPr>
        <w:t xml:space="preserve">tree. The production potential of </w:t>
      </w:r>
      <w:proofErr w:type="spellStart"/>
      <w:r w:rsidR="00927D64" w:rsidRPr="00927D64">
        <w:rPr>
          <w:rFonts w:ascii="Arial" w:eastAsia="Times New Roman" w:hAnsi="Arial" w:cs="Arial"/>
          <w:sz w:val="18"/>
          <w:szCs w:val="18"/>
        </w:rPr>
        <w:t>Betara</w:t>
      </w:r>
      <w:proofErr w:type="spellEnd"/>
      <w:r w:rsidR="00927D64" w:rsidRPr="00927D64">
        <w:rPr>
          <w:rFonts w:ascii="Arial" w:eastAsia="Times New Roman" w:hAnsi="Arial" w:cs="Arial"/>
          <w:sz w:val="18"/>
          <w:szCs w:val="18"/>
        </w:rPr>
        <w:t xml:space="preserve"> </w:t>
      </w:r>
      <w:del w:id="538" w:author="pc" w:date="2025-08-26T16:15:00Z">
        <w:r w:rsidR="00927D64" w:rsidRPr="00927D64" w:rsidDel="008A625B">
          <w:rPr>
            <w:rFonts w:ascii="Arial" w:eastAsia="Times New Roman" w:hAnsi="Arial" w:cs="Arial"/>
            <w:sz w:val="18"/>
            <w:szCs w:val="18"/>
          </w:rPr>
          <w:delText>areca</w:delText>
        </w:r>
      </w:del>
      <w:ins w:id="539" w:author="pc" w:date="2025-08-26T16:15:00Z">
        <w:r w:rsidR="008A625B">
          <w:rPr>
            <w:rFonts w:ascii="Arial" w:eastAsia="Times New Roman" w:hAnsi="Arial" w:cs="Arial"/>
            <w:sz w:val="18"/>
            <w:szCs w:val="18"/>
          </w:rPr>
          <w:t>Areca</w:t>
        </w:r>
      </w:ins>
      <w:r w:rsidR="00927D64" w:rsidRPr="00927D64">
        <w:rPr>
          <w:rFonts w:ascii="Arial" w:eastAsia="Times New Roman" w:hAnsi="Arial" w:cs="Arial"/>
          <w:sz w:val="18"/>
          <w:szCs w:val="18"/>
        </w:rPr>
        <w:t xml:space="preserve"> nut released in 2012 can reach 2280 kg of dry seeds/ha (estimated from 400 trees per hectare). Opportunities for the </w:t>
      </w:r>
      <w:del w:id="540" w:author="pc" w:date="2025-08-26T16:15:00Z">
        <w:r w:rsidR="00927D64" w:rsidRPr="00927D64" w:rsidDel="008A625B">
          <w:rPr>
            <w:rFonts w:ascii="Arial" w:eastAsia="Times New Roman" w:hAnsi="Arial" w:cs="Arial"/>
            <w:sz w:val="18"/>
            <w:szCs w:val="18"/>
          </w:rPr>
          <w:delText>areca</w:delText>
        </w:r>
      </w:del>
      <w:ins w:id="541" w:author="pc" w:date="2025-08-26T16:15:00Z">
        <w:r w:rsidR="008A625B">
          <w:rPr>
            <w:rFonts w:ascii="Arial" w:eastAsia="Times New Roman" w:hAnsi="Arial" w:cs="Arial"/>
            <w:sz w:val="18"/>
            <w:szCs w:val="18"/>
          </w:rPr>
          <w:t>Areca</w:t>
        </w:r>
      </w:ins>
      <w:r w:rsidR="00927D64" w:rsidRPr="00927D64">
        <w:rPr>
          <w:rFonts w:ascii="Arial" w:eastAsia="Times New Roman" w:hAnsi="Arial" w:cs="Arial"/>
          <w:sz w:val="18"/>
          <w:szCs w:val="18"/>
        </w:rPr>
        <w:t xml:space="preserve"> plant as a mainstay commodity in several regions such as Aceh, North Sumatra, West Sumatra, Bengkulu, Riau, Jambi, East Nusa Tenggara, and Papua require considerable attention for its development. Extensification and plant rehabilitation must be prioritized in several production center areas.</w:t>
      </w:r>
    </w:p>
    <w:p w14:paraId="1EA014AA" w14:textId="5601F38F" w:rsidR="00927D64" w:rsidRDefault="00927D64" w:rsidP="00927D64">
      <w:pPr>
        <w:spacing w:after="0" w:line="240" w:lineRule="auto"/>
        <w:jc w:val="both"/>
        <w:rPr>
          <w:rFonts w:ascii="Arial" w:eastAsia="Times New Roman" w:hAnsi="Arial" w:cs="Arial"/>
          <w:sz w:val="18"/>
          <w:szCs w:val="18"/>
        </w:rPr>
      </w:pPr>
      <w:r>
        <w:rPr>
          <w:noProof/>
          <w:color w:val="231F20"/>
          <w:lang w:val="en-AU" w:eastAsia="en-AU"/>
        </w:rPr>
        <w:drawing>
          <wp:anchor distT="0" distB="0" distL="114300" distR="114300" simplePos="0" relativeHeight="251659264" behindDoc="0" locked="0" layoutInCell="1" allowOverlap="1" wp14:anchorId="60EC5B10" wp14:editId="2168F854">
            <wp:simplePos x="0" y="0"/>
            <wp:positionH relativeFrom="column">
              <wp:posOffset>127136</wp:posOffset>
            </wp:positionH>
            <wp:positionV relativeFrom="paragraph">
              <wp:posOffset>85671</wp:posOffset>
            </wp:positionV>
            <wp:extent cx="3964804" cy="1677215"/>
            <wp:effectExtent l="0" t="0" r="17145" b="18415"/>
            <wp:wrapNone/>
            <wp:docPr id="444151752" name="Chart 1">
              <a:extLst xmlns:a="http://schemas.openxmlformats.org/drawingml/2006/main">
                <a:ext uri="{FF2B5EF4-FFF2-40B4-BE49-F238E27FC236}">
                  <a16:creationId xmlns:a16="http://schemas.microsoft.com/office/drawing/2014/main" id="{B4E164F4-495D-B7ED-82E1-42B06B258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4E09836F" w14:textId="2183BD4D" w:rsidR="00927D64" w:rsidRDefault="00927D64" w:rsidP="00927D64">
      <w:pPr>
        <w:spacing w:after="0" w:line="240" w:lineRule="auto"/>
        <w:jc w:val="both"/>
        <w:rPr>
          <w:rFonts w:ascii="Arial" w:eastAsia="Times New Roman" w:hAnsi="Arial" w:cs="Arial"/>
          <w:sz w:val="18"/>
          <w:szCs w:val="18"/>
        </w:rPr>
      </w:pPr>
    </w:p>
    <w:p w14:paraId="448838D3" w14:textId="77777777" w:rsidR="00927D64" w:rsidRDefault="00927D64" w:rsidP="00927D64">
      <w:pPr>
        <w:spacing w:after="0" w:line="240" w:lineRule="auto"/>
        <w:jc w:val="both"/>
        <w:rPr>
          <w:rFonts w:ascii="Arial" w:eastAsia="Times New Roman" w:hAnsi="Arial" w:cs="Arial"/>
          <w:sz w:val="18"/>
          <w:szCs w:val="18"/>
        </w:rPr>
      </w:pPr>
    </w:p>
    <w:p w14:paraId="0B68720D" w14:textId="77777777" w:rsidR="00927D64" w:rsidRDefault="00927D64" w:rsidP="00927D64">
      <w:pPr>
        <w:spacing w:after="0" w:line="240" w:lineRule="auto"/>
        <w:jc w:val="both"/>
        <w:rPr>
          <w:rFonts w:ascii="Arial" w:eastAsia="Times New Roman" w:hAnsi="Arial" w:cs="Arial"/>
          <w:sz w:val="18"/>
          <w:szCs w:val="18"/>
        </w:rPr>
      </w:pPr>
    </w:p>
    <w:p w14:paraId="3C361AB1" w14:textId="77777777" w:rsidR="00927D64" w:rsidRDefault="00927D64" w:rsidP="00927D64">
      <w:pPr>
        <w:spacing w:after="0" w:line="240" w:lineRule="auto"/>
        <w:jc w:val="both"/>
        <w:rPr>
          <w:rFonts w:ascii="Arial" w:eastAsia="Times New Roman" w:hAnsi="Arial" w:cs="Arial"/>
          <w:sz w:val="18"/>
          <w:szCs w:val="18"/>
        </w:rPr>
      </w:pPr>
    </w:p>
    <w:p w14:paraId="6B0246A4" w14:textId="77777777" w:rsidR="00927D64" w:rsidRDefault="00927D64" w:rsidP="00927D64">
      <w:pPr>
        <w:spacing w:after="0" w:line="240" w:lineRule="auto"/>
        <w:jc w:val="both"/>
        <w:rPr>
          <w:rFonts w:ascii="Arial" w:eastAsia="Times New Roman" w:hAnsi="Arial" w:cs="Arial"/>
          <w:sz w:val="18"/>
          <w:szCs w:val="18"/>
        </w:rPr>
      </w:pPr>
    </w:p>
    <w:p w14:paraId="7503C1F8" w14:textId="77777777" w:rsidR="00927D64" w:rsidRDefault="00927D64" w:rsidP="00927D64">
      <w:pPr>
        <w:spacing w:after="0" w:line="240" w:lineRule="auto"/>
        <w:jc w:val="both"/>
        <w:rPr>
          <w:rFonts w:ascii="Arial" w:eastAsia="Times New Roman" w:hAnsi="Arial" w:cs="Arial"/>
          <w:sz w:val="18"/>
          <w:szCs w:val="18"/>
        </w:rPr>
      </w:pPr>
    </w:p>
    <w:p w14:paraId="0FF7C339" w14:textId="77777777" w:rsidR="00927D64" w:rsidRDefault="00927D64" w:rsidP="00927D64">
      <w:pPr>
        <w:spacing w:after="0" w:line="240" w:lineRule="auto"/>
        <w:jc w:val="both"/>
        <w:rPr>
          <w:rFonts w:ascii="Arial" w:eastAsia="Times New Roman" w:hAnsi="Arial" w:cs="Arial"/>
          <w:sz w:val="18"/>
          <w:szCs w:val="18"/>
        </w:rPr>
      </w:pPr>
    </w:p>
    <w:p w14:paraId="0BEB8D53" w14:textId="77777777" w:rsidR="00927D64" w:rsidRDefault="00927D64" w:rsidP="00927D64">
      <w:pPr>
        <w:spacing w:after="0" w:line="240" w:lineRule="auto"/>
        <w:jc w:val="both"/>
        <w:rPr>
          <w:rFonts w:ascii="Arial" w:eastAsia="Times New Roman" w:hAnsi="Arial" w:cs="Arial"/>
          <w:sz w:val="18"/>
          <w:szCs w:val="18"/>
        </w:rPr>
      </w:pPr>
    </w:p>
    <w:p w14:paraId="26802745" w14:textId="77777777" w:rsidR="00927D64" w:rsidRDefault="00927D64" w:rsidP="00927D64">
      <w:pPr>
        <w:spacing w:after="0" w:line="240" w:lineRule="auto"/>
        <w:jc w:val="both"/>
        <w:rPr>
          <w:rFonts w:ascii="Arial" w:eastAsia="Times New Roman" w:hAnsi="Arial" w:cs="Arial"/>
          <w:sz w:val="18"/>
          <w:szCs w:val="18"/>
        </w:rPr>
      </w:pPr>
    </w:p>
    <w:p w14:paraId="540046A2" w14:textId="77777777" w:rsidR="00927D64" w:rsidRDefault="00927D64" w:rsidP="00927D64">
      <w:pPr>
        <w:spacing w:after="0" w:line="240" w:lineRule="auto"/>
        <w:jc w:val="both"/>
        <w:rPr>
          <w:rFonts w:ascii="Arial" w:eastAsia="Times New Roman" w:hAnsi="Arial" w:cs="Arial"/>
          <w:sz w:val="18"/>
          <w:szCs w:val="18"/>
        </w:rPr>
      </w:pPr>
    </w:p>
    <w:p w14:paraId="5E7F347E" w14:textId="77777777" w:rsidR="00927D64" w:rsidRDefault="00927D64" w:rsidP="00927D64">
      <w:pPr>
        <w:spacing w:after="0" w:line="240" w:lineRule="auto"/>
        <w:jc w:val="both"/>
        <w:rPr>
          <w:rFonts w:ascii="Arial" w:eastAsia="Times New Roman" w:hAnsi="Arial" w:cs="Arial"/>
          <w:sz w:val="18"/>
          <w:szCs w:val="18"/>
        </w:rPr>
      </w:pPr>
    </w:p>
    <w:p w14:paraId="17710501" w14:textId="77777777" w:rsidR="00927D64" w:rsidRDefault="00927D64" w:rsidP="00927D64">
      <w:pPr>
        <w:spacing w:after="0" w:line="240" w:lineRule="auto"/>
        <w:jc w:val="both"/>
        <w:rPr>
          <w:rFonts w:ascii="Arial" w:eastAsia="Times New Roman" w:hAnsi="Arial" w:cs="Arial"/>
          <w:sz w:val="18"/>
          <w:szCs w:val="18"/>
        </w:rPr>
      </w:pPr>
    </w:p>
    <w:p w14:paraId="6DA3876F" w14:textId="77777777" w:rsidR="00927D64" w:rsidRDefault="00927D64" w:rsidP="00927D64">
      <w:pPr>
        <w:spacing w:after="0" w:line="240" w:lineRule="auto"/>
        <w:jc w:val="both"/>
        <w:rPr>
          <w:rFonts w:ascii="Arial" w:eastAsia="Times New Roman" w:hAnsi="Arial" w:cs="Arial"/>
          <w:sz w:val="18"/>
          <w:szCs w:val="18"/>
        </w:rPr>
      </w:pPr>
    </w:p>
    <w:p w14:paraId="72A73749" w14:textId="5EA52669" w:rsidR="00927D64" w:rsidRPr="00D278CF" w:rsidRDefault="00927D64" w:rsidP="00927D64">
      <w:pPr>
        <w:spacing w:after="0" w:line="240" w:lineRule="auto"/>
        <w:jc w:val="center"/>
        <w:rPr>
          <w:rFonts w:ascii="Arial" w:eastAsia="Times New Roman" w:hAnsi="Arial" w:cs="Arial"/>
          <w:b/>
          <w:bCs/>
          <w:sz w:val="18"/>
          <w:szCs w:val="18"/>
        </w:rPr>
      </w:pPr>
      <w:r w:rsidRPr="00D278CF">
        <w:rPr>
          <w:rFonts w:ascii="Arial" w:eastAsia="Times New Roman" w:hAnsi="Arial" w:cs="Arial"/>
          <w:b/>
          <w:bCs/>
          <w:sz w:val="18"/>
          <w:szCs w:val="18"/>
        </w:rPr>
        <w:t xml:space="preserve">Figure 2. </w:t>
      </w:r>
      <w:del w:id="542" w:author="pc" w:date="2025-08-26T16:15:00Z">
        <w:r w:rsidRPr="00D278CF" w:rsidDel="008A625B">
          <w:rPr>
            <w:rFonts w:ascii="Arial" w:eastAsia="Times New Roman" w:hAnsi="Arial" w:cs="Arial"/>
            <w:b/>
            <w:bCs/>
            <w:sz w:val="18"/>
            <w:szCs w:val="18"/>
          </w:rPr>
          <w:delText>Areca</w:delText>
        </w:r>
      </w:del>
      <w:ins w:id="543" w:author="pc" w:date="2025-08-26T16:15:00Z">
        <w:r w:rsidR="008A625B">
          <w:rPr>
            <w:rFonts w:ascii="Arial" w:eastAsia="Times New Roman" w:hAnsi="Arial" w:cs="Arial"/>
            <w:b/>
            <w:bCs/>
            <w:sz w:val="18"/>
            <w:szCs w:val="18"/>
          </w:rPr>
          <w:t>Areca</w:t>
        </w:r>
      </w:ins>
      <w:r w:rsidRPr="00D278CF">
        <w:rPr>
          <w:rFonts w:ascii="Arial" w:eastAsia="Times New Roman" w:hAnsi="Arial" w:cs="Arial"/>
          <w:b/>
          <w:bCs/>
          <w:sz w:val="18"/>
          <w:szCs w:val="18"/>
        </w:rPr>
        <w:t xml:space="preserve"> </w:t>
      </w:r>
      <w:del w:id="544" w:author="pc" w:date="2025-08-27T11:29:00Z">
        <w:r w:rsidRPr="00D278CF" w:rsidDel="003D6F80">
          <w:rPr>
            <w:rFonts w:ascii="Arial" w:eastAsia="Times New Roman" w:hAnsi="Arial" w:cs="Arial"/>
            <w:b/>
            <w:bCs/>
            <w:sz w:val="18"/>
            <w:szCs w:val="18"/>
          </w:rPr>
          <w:delText>palm</w:delText>
        </w:r>
      </w:del>
      <w:ins w:id="545" w:author="pc" w:date="2025-08-27T11:29:00Z">
        <w:r w:rsidR="003D6F80">
          <w:rPr>
            <w:rFonts w:ascii="Arial" w:eastAsia="Times New Roman" w:hAnsi="Arial" w:cs="Arial"/>
            <w:b/>
            <w:bCs/>
            <w:sz w:val="18"/>
            <w:szCs w:val="18"/>
          </w:rPr>
          <w:t>nut</w:t>
        </w:r>
      </w:ins>
      <w:r w:rsidRPr="00D278CF">
        <w:rPr>
          <w:rFonts w:ascii="Arial" w:eastAsia="Times New Roman" w:hAnsi="Arial" w:cs="Arial"/>
          <w:b/>
          <w:bCs/>
          <w:sz w:val="18"/>
          <w:szCs w:val="18"/>
        </w:rPr>
        <w:t xml:space="preserve"> production for 6 years</w:t>
      </w:r>
    </w:p>
    <w:p w14:paraId="0B43468B" w14:textId="1400CDC1" w:rsidR="00927D64" w:rsidRDefault="00927D64" w:rsidP="00927D64">
      <w:pPr>
        <w:spacing w:after="0" w:line="240" w:lineRule="auto"/>
        <w:jc w:val="center"/>
        <w:rPr>
          <w:rFonts w:ascii="Arial" w:eastAsia="Times New Roman" w:hAnsi="Arial" w:cs="Arial"/>
          <w:b/>
          <w:bCs/>
          <w:sz w:val="18"/>
          <w:szCs w:val="18"/>
        </w:rPr>
      </w:pPr>
      <w:r w:rsidRPr="00D278CF">
        <w:rPr>
          <w:rFonts w:ascii="Arial" w:eastAsia="Times New Roman" w:hAnsi="Arial" w:cs="Arial"/>
          <w:b/>
          <w:bCs/>
          <w:sz w:val="18"/>
          <w:szCs w:val="18"/>
        </w:rPr>
        <w:t>(Source Directorate General of Estate Crops, 2022)</w:t>
      </w:r>
    </w:p>
    <w:p w14:paraId="4F56BE17" w14:textId="77777777" w:rsidR="007747B0" w:rsidRDefault="007747B0" w:rsidP="00927D64">
      <w:pPr>
        <w:spacing w:after="0" w:line="240" w:lineRule="auto"/>
        <w:jc w:val="center"/>
        <w:rPr>
          <w:rFonts w:ascii="Arial" w:eastAsia="Times New Roman" w:hAnsi="Arial" w:cs="Arial"/>
          <w:b/>
          <w:bCs/>
          <w:sz w:val="18"/>
          <w:szCs w:val="18"/>
        </w:rPr>
      </w:pPr>
    </w:p>
    <w:p w14:paraId="5C862D63" w14:textId="77777777" w:rsidR="0099568F" w:rsidRPr="00D278CF" w:rsidRDefault="0099568F" w:rsidP="00927D64">
      <w:pPr>
        <w:spacing w:after="0" w:line="240" w:lineRule="auto"/>
        <w:jc w:val="center"/>
        <w:rPr>
          <w:rFonts w:ascii="Arial" w:eastAsia="Times New Roman" w:hAnsi="Arial" w:cs="Arial"/>
          <w:b/>
          <w:bCs/>
          <w:sz w:val="18"/>
          <w:szCs w:val="18"/>
        </w:rPr>
      </w:pPr>
    </w:p>
    <w:p w14:paraId="33A83357" w14:textId="75C308CC" w:rsidR="00513CFB" w:rsidRDefault="00927D64" w:rsidP="007B7015">
      <w:pPr>
        <w:spacing w:after="0" w:line="240" w:lineRule="auto"/>
        <w:jc w:val="both"/>
        <w:rPr>
          <w:rFonts w:ascii="Arial" w:eastAsia="Times New Roman" w:hAnsi="Arial" w:cs="Arial"/>
          <w:b/>
          <w:bCs/>
          <w:sz w:val="18"/>
          <w:szCs w:val="18"/>
        </w:rPr>
      </w:pPr>
      <w:r w:rsidRPr="00927D64">
        <w:rPr>
          <w:rFonts w:ascii="Arial" w:eastAsia="Times New Roman" w:hAnsi="Arial" w:cs="Arial"/>
          <w:b/>
          <w:bCs/>
          <w:sz w:val="18"/>
          <w:szCs w:val="18"/>
        </w:rPr>
        <w:t xml:space="preserve">4. THE POTENTIAL OF </w:t>
      </w:r>
      <w:del w:id="546" w:author="pc" w:date="2025-08-26T16:15:00Z">
        <w:r w:rsidRPr="00927D64" w:rsidDel="008A625B">
          <w:rPr>
            <w:rFonts w:ascii="Arial" w:eastAsia="Times New Roman" w:hAnsi="Arial" w:cs="Arial"/>
            <w:b/>
            <w:bCs/>
            <w:sz w:val="18"/>
            <w:szCs w:val="18"/>
          </w:rPr>
          <w:delText>ARECA</w:delText>
        </w:r>
      </w:del>
      <w:ins w:id="547" w:author="pc" w:date="2025-08-26T16:15:00Z">
        <w:r w:rsidR="008A625B">
          <w:rPr>
            <w:rFonts w:ascii="Arial" w:eastAsia="Times New Roman" w:hAnsi="Arial" w:cs="Arial"/>
            <w:b/>
            <w:bCs/>
            <w:sz w:val="18"/>
            <w:szCs w:val="18"/>
          </w:rPr>
          <w:t>ARECA</w:t>
        </w:r>
      </w:ins>
      <w:r w:rsidRPr="00927D64">
        <w:rPr>
          <w:rFonts w:ascii="Arial" w:eastAsia="Times New Roman" w:hAnsi="Arial" w:cs="Arial"/>
          <w:b/>
          <w:bCs/>
          <w:sz w:val="18"/>
          <w:szCs w:val="18"/>
        </w:rPr>
        <w:t xml:space="preserve"> </w:t>
      </w:r>
      <w:del w:id="548" w:author="pc" w:date="2025-08-27T21:05:00Z" w16du:dateUtc="2025-08-27T18:05:00Z">
        <w:r w:rsidRPr="00927D64" w:rsidDel="00377498">
          <w:rPr>
            <w:rFonts w:ascii="Arial" w:eastAsia="Times New Roman" w:hAnsi="Arial" w:cs="Arial"/>
            <w:b/>
            <w:bCs/>
            <w:sz w:val="18"/>
            <w:szCs w:val="18"/>
          </w:rPr>
          <w:delText>NUT  GERMPLASM</w:delText>
        </w:r>
      </w:del>
      <w:ins w:id="549" w:author="pc" w:date="2025-08-27T21:05:00Z" w16du:dateUtc="2025-08-27T18:05:00Z">
        <w:r w:rsidR="00377498" w:rsidRPr="00927D64">
          <w:rPr>
            <w:rFonts w:ascii="Arial" w:eastAsia="Times New Roman" w:hAnsi="Arial" w:cs="Arial"/>
            <w:b/>
            <w:bCs/>
            <w:sz w:val="18"/>
            <w:szCs w:val="18"/>
          </w:rPr>
          <w:t>NUT GERMPLASM</w:t>
        </w:r>
      </w:ins>
      <w:r w:rsidRPr="00927D64">
        <w:rPr>
          <w:rFonts w:ascii="Arial" w:eastAsia="Times New Roman" w:hAnsi="Arial" w:cs="Arial"/>
          <w:b/>
          <w:bCs/>
          <w:sz w:val="18"/>
          <w:szCs w:val="18"/>
        </w:rPr>
        <w:t xml:space="preserve"> </w:t>
      </w:r>
      <w:r w:rsidRPr="007747B0">
        <w:rPr>
          <w:rFonts w:ascii="Arial" w:eastAsia="Times New Roman" w:hAnsi="Arial" w:cs="Arial"/>
          <w:b/>
          <w:bCs/>
          <w:sz w:val="18"/>
          <w:szCs w:val="18"/>
        </w:rPr>
        <w:t>IN INDONESIA</w:t>
      </w:r>
    </w:p>
    <w:p w14:paraId="03764433" w14:textId="77777777" w:rsidR="00927D64" w:rsidRDefault="00927D64" w:rsidP="007B7015">
      <w:pPr>
        <w:spacing w:after="0" w:line="240" w:lineRule="auto"/>
        <w:jc w:val="both"/>
        <w:rPr>
          <w:rFonts w:ascii="Arial" w:eastAsia="Times New Roman" w:hAnsi="Arial" w:cs="Arial"/>
          <w:b/>
          <w:bCs/>
          <w:sz w:val="18"/>
          <w:szCs w:val="18"/>
        </w:rPr>
      </w:pPr>
    </w:p>
    <w:p w14:paraId="3A4E3703" w14:textId="704CEAE5" w:rsidR="00927D64" w:rsidRDefault="00927D64" w:rsidP="007B7015">
      <w:pPr>
        <w:spacing w:after="0" w:line="240" w:lineRule="auto"/>
        <w:jc w:val="both"/>
        <w:rPr>
          <w:rFonts w:ascii="Arial" w:eastAsia="Times New Roman" w:hAnsi="Arial" w:cs="Arial"/>
          <w:b/>
          <w:bCs/>
          <w:sz w:val="18"/>
          <w:szCs w:val="18"/>
        </w:rPr>
      </w:pPr>
      <w:r>
        <w:rPr>
          <w:rFonts w:ascii="Arial" w:eastAsia="Times New Roman" w:hAnsi="Arial" w:cs="Arial"/>
          <w:b/>
          <w:bCs/>
          <w:sz w:val="18"/>
          <w:szCs w:val="18"/>
        </w:rPr>
        <w:t xml:space="preserve">4.1. </w:t>
      </w:r>
      <w:r w:rsidRPr="00927D64">
        <w:rPr>
          <w:rFonts w:ascii="Arial" w:eastAsia="Times New Roman" w:hAnsi="Arial" w:cs="Arial"/>
          <w:b/>
          <w:bCs/>
          <w:sz w:val="18"/>
          <w:szCs w:val="18"/>
        </w:rPr>
        <w:t xml:space="preserve">Diversity and </w:t>
      </w:r>
      <w:proofErr w:type="gramStart"/>
      <w:r w:rsidRPr="00927D64">
        <w:rPr>
          <w:rFonts w:ascii="Arial" w:eastAsia="Times New Roman" w:hAnsi="Arial" w:cs="Arial"/>
          <w:b/>
          <w:bCs/>
          <w:sz w:val="18"/>
          <w:szCs w:val="18"/>
        </w:rPr>
        <w:t>Spread</w:t>
      </w:r>
      <w:proofErr w:type="gramEnd"/>
      <w:r w:rsidRPr="00927D64">
        <w:rPr>
          <w:rFonts w:ascii="Arial" w:eastAsia="Times New Roman" w:hAnsi="Arial" w:cs="Arial"/>
          <w:b/>
          <w:bCs/>
          <w:sz w:val="18"/>
          <w:szCs w:val="18"/>
        </w:rPr>
        <w:t xml:space="preserve"> of </w:t>
      </w:r>
      <w:del w:id="550" w:author="pc" w:date="2025-08-26T16:15:00Z">
        <w:r w:rsidRPr="00927D64" w:rsidDel="008A625B">
          <w:rPr>
            <w:rFonts w:ascii="Arial" w:eastAsia="Times New Roman" w:hAnsi="Arial" w:cs="Arial"/>
            <w:b/>
            <w:bCs/>
            <w:sz w:val="18"/>
            <w:szCs w:val="18"/>
          </w:rPr>
          <w:delText>Areca</w:delText>
        </w:r>
      </w:del>
      <w:ins w:id="551" w:author="pc" w:date="2025-08-26T16:15:00Z">
        <w:r w:rsidR="008A625B">
          <w:rPr>
            <w:rFonts w:ascii="Arial" w:eastAsia="Times New Roman" w:hAnsi="Arial" w:cs="Arial"/>
            <w:b/>
            <w:bCs/>
            <w:sz w:val="18"/>
            <w:szCs w:val="18"/>
          </w:rPr>
          <w:t>Areca</w:t>
        </w:r>
      </w:ins>
      <w:r w:rsidRPr="00927D64">
        <w:rPr>
          <w:rFonts w:ascii="Arial" w:eastAsia="Times New Roman" w:hAnsi="Arial" w:cs="Arial"/>
          <w:b/>
          <w:bCs/>
          <w:sz w:val="18"/>
          <w:szCs w:val="18"/>
        </w:rPr>
        <w:t xml:space="preserve"> nut Germplasm</w:t>
      </w:r>
    </w:p>
    <w:p w14:paraId="264F94E8" w14:textId="77777777" w:rsidR="00927D64" w:rsidRDefault="00927D64" w:rsidP="007B7015">
      <w:pPr>
        <w:spacing w:after="0" w:line="240" w:lineRule="auto"/>
        <w:jc w:val="both"/>
        <w:rPr>
          <w:rFonts w:ascii="Arial" w:eastAsia="Times New Roman" w:hAnsi="Arial" w:cs="Arial"/>
          <w:b/>
          <w:bCs/>
          <w:sz w:val="18"/>
          <w:szCs w:val="18"/>
        </w:rPr>
      </w:pPr>
    </w:p>
    <w:p w14:paraId="4CA83B69" w14:textId="7FDA360C" w:rsidR="00927D64" w:rsidRDefault="00EE4C99" w:rsidP="00EE4C99">
      <w:pPr>
        <w:spacing w:after="0" w:line="240" w:lineRule="auto"/>
        <w:jc w:val="both"/>
        <w:rPr>
          <w:rFonts w:ascii="Arial" w:eastAsia="Times New Roman" w:hAnsi="Arial" w:cs="Arial"/>
          <w:sz w:val="18"/>
          <w:szCs w:val="18"/>
        </w:rPr>
      </w:pPr>
      <w:r w:rsidRPr="00554795">
        <w:rPr>
          <w:rFonts w:ascii="Arial" w:eastAsia="Times New Roman" w:hAnsi="Arial" w:cs="Arial"/>
          <w:sz w:val="18"/>
          <w:szCs w:val="18"/>
        </w:rPr>
        <w:t xml:space="preserve">The results of explorations conducted by the </w:t>
      </w:r>
      <w:del w:id="552" w:author="pc" w:date="2025-08-27T11:29:00Z">
        <w:r w:rsidRPr="00554795" w:rsidDel="003D6F80">
          <w:rPr>
            <w:rFonts w:ascii="Arial" w:eastAsia="Times New Roman" w:hAnsi="Arial" w:cs="Arial"/>
            <w:sz w:val="18"/>
            <w:szCs w:val="18"/>
          </w:rPr>
          <w:delText>Palm</w:delText>
        </w:r>
      </w:del>
      <w:ins w:id="553" w:author="pc" w:date="2025-08-27T11:29:00Z">
        <w:r w:rsidR="003D6F80">
          <w:rPr>
            <w:rFonts w:ascii="Arial" w:eastAsia="Times New Roman" w:hAnsi="Arial" w:cs="Arial"/>
            <w:sz w:val="18"/>
            <w:szCs w:val="18"/>
          </w:rPr>
          <w:t>Nut</w:t>
        </w:r>
      </w:ins>
      <w:r w:rsidRPr="00554795">
        <w:rPr>
          <w:rFonts w:ascii="Arial" w:eastAsia="Times New Roman" w:hAnsi="Arial" w:cs="Arial"/>
          <w:sz w:val="18"/>
          <w:szCs w:val="18"/>
        </w:rPr>
        <w:t xml:space="preserve">a Plant Research Institute from 1994 to 2007 </w:t>
      </w:r>
      <w:del w:id="554" w:author="pc" w:date="2025-08-27T21:08:00Z" w16du:dateUtc="2025-08-27T18:08:00Z">
        <w:r w:rsidRPr="00554795" w:rsidDel="00377498">
          <w:rPr>
            <w:rFonts w:ascii="Arial" w:eastAsia="Times New Roman" w:hAnsi="Arial" w:cs="Arial"/>
            <w:sz w:val="18"/>
            <w:szCs w:val="18"/>
          </w:rPr>
          <w:delText xml:space="preserve">in several regions </w:delText>
        </w:r>
      </w:del>
      <w:r w:rsidRPr="00554795">
        <w:rPr>
          <w:rFonts w:ascii="Arial" w:eastAsia="Times New Roman" w:hAnsi="Arial" w:cs="Arial"/>
          <w:sz w:val="18"/>
          <w:szCs w:val="18"/>
        </w:rPr>
        <w:t xml:space="preserve">on the islands of Sumatra, North Sulawesi, Gorontalo, Kalimantan, and Papua found several </w:t>
      </w:r>
      <w:del w:id="555" w:author="pc" w:date="2025-08-26T16:15:00Z">
        <w:r w:rsidRPr="00554795" w:rsidDel="008A625B">
          <w:rPr>
            <w:rFonts w:ascii="Arial" w:eastAsia="Times New Roman" w:hAnsi="Arial" w:cs="Arial"/>
            <w:sz w:val="18"/>
            <w:szCs w:val="18"/>
          </w:rPr>
          <w:delText>areca</w:delText>
        </w:r>
      </w:del>
      <w:ins w:id="556" w:author="pc" w:date="2025-08-26T16:15:00Z">
        <w:r w:rsidR="008A625B">
          <w:rPr>
            <w:rFonts w:ascii="Arial" w:eastAsia="Times New Roman" w:hAnsi="Arial" w:cs="Arial"/>
            <w:sz w:val="18"/>
            <w:szCs w:val="18"/>
          </w:rPr>
          <w:t>Areca</w:t>
        </w:r>
      </w:ins>
      <w:r w:rsidRPr="00554795">
        <w:rPr>
          <w:rFonts w:ascii="Arial" w:eastAsia="Times New Roman" w:hAnsi="Arial" w:cs="Arial"/>
          <w:sz w:val="18"/>
          <w:szCs w:val="18"/>
        </w:rPr>
        <w:t xml:space="preserve"> accessions </w:t>
      </w:r>
      <w:ins w:id="557" w:author="pc" w:date="2025-08-27T21:08:00Z" w16du:dateUtc="2025-08-27T18:08:00Z">
        <w:r w:rsidR="00377498">
          <w:rPr>
            <w:rFonts w:ascii="Arial" w:eastAsia="Times New Roman" w:hAnsi="Arial" w:cs="Arial"/>
            <w:sz w:val="18"/>
            <w:szCs w:val="18"/>
          </w:rPr>
          <w:t xml:space="preserve">with </w:t>
        </w:r>
      </w:ins>
      <w:del w:id="558" w:author="pc" w:date="2025-08-27T21:08:00Z" w16du:dateUtc="2025-08-27T18:08:00Z">
        <w:r w:rsidRPr="00554795" w:rsidDel="00377498">
          <w:rPr>
            <w:rFonts w:ascii="Arial" w:eastAsia="Times New Roman" w:hAnsi="Arial" w:cs="Arial"/>
            <w:sz w:val="18"/>
            <w:szCs w:val="18"/>
          </w:rPr>
          <w:delText xml:space="preserve">that have </w:delText>
        </w:r>
      </w:del>
      <w:r w:rsidRPr="00554795">
        <w:rPr>
          <w:rFonts w:ascii="Arial" w:eastAsia="Times New Roman" w:hAnsi="Arial" w:cs="Arial"/>
          <w:sz w:val="18"/>
          <w:szCs w:val="18"/>
        </w:rPr>
        <w:t xml:space="preserve">high </w:t>
      </w:r>
      <w:r w:rsidR="00377498">
        <w:rPr>
          <w:rFonts w:ascii="Arial" w:eastAsia="Times New Roman" w:hAnsi="Arial" w:cs="Arial"/>
          <w:sz w:val="18"/>
          <w:szCs w:val="18"/>
        </w:rPr>
        <w:t xml:space="preserve">genetic </w:t>
      </w:r>
      <w:r w:rsidRPr="00554795">
        <w:rPr>
          <w:rFonts w:ascii="Arial" w:eastAsia="Times New Roman" w:hAnsi="Arial" w:cs="Arial"/>
          <w:sz w:val="18"/>
          <w:szCs w:val="18"/>
        </w:rPr>
        <w:t xml:space="preserve">diversity </w:t>
      </w:r>
      <w:r w:rsidR="00377498">
        <w:rPr>
          <w:rFonts w:ascii="Arial" w:eastAsia="Times New Roman" w:hAnsi="Arial" w:cs="Arial"/>
          <w:sz w:val="18"/>
          <w:szCs w:val="18"/>
        </w:rPr>
        <w:t xml:space="preserve">and productivity. </w:t>
      </w:r>
      <w:r w:rsidRPr="00554795">
        <w:rPr>
          <w:rFonts w:ascii="Arial" w:eastAsia="Times New Roman" w:hAnsi="Arial" w:cs="Arial"/>
          <w:sz w:val="18"/>
          <w:szCs w:val="18"/>
        </w:rPr>
        <w:t>This genetic diversity is a</w:t>
      </w:r>
      <w:r w:rsidR="00377498">
        <w:rPr>
          <w:rFonts w:ascii="Arial" w:eastAsia="Times New Roman" w:hAnsi="Arial" w:cs="Arial"/>
          <w:sz w:val="18"/>
          <w:szCs w:val="18"/>
        </w:rPr>
        <w:t xml:space="preserve"> valuable</w:t>
      </w:r>
      <w:r w:rsidRPr="00554795">
        <w:rPr>
          <w:rFonts w:ascii="Arial" w:eastAsia="Times New Roman" w:hAnsi="Arial" w:cs="Arial"/>
          <w:sz w:val="18"/>
          <w:szCs w:val="18"/>
        </w:rPr>
        <w:t xml:space="preserve"> </w:t>
      </w:r>
      <w:proofErr w:type="gramStart"/>
      <w:r w:rsidRPr="00554795">
        <w:rPr>
          <w:rFonts w:ascii="Arial" w:eastAsia="Times New Roman" w:hAnsi="Arial" w:cs="Arial"/>
          <w:sz w:val="18"/>
          <w:szCs w:val="18"/>
        </w:rPr>
        <w:t xml:space="preserve">asset </w:t>
      </w:r>
      <w:r w:rsidR="00377498">
        <w:rPr>
          <w:rFonts w:ascii="Arial" w:eastAsia="Times New Roman" w:hAnsi="Arial" w:cs="Arial"/>
          <w:sz w:val="18"/>
          <w:szCs w:val="18"/>
        </w:rPr>
        <w:t xml:space="preserve"> for</w:t>
      </w:r>
      <w:proofErr w:type="gramEnd"/>
      <w:r w:rsidR="00377498">
        <w:rPr>
          <w:rFonts w:ascii="Arial" w:eastAsia="Times New Roman" w:hAnsi="Arial" w:cs="Arial"/>
          <w:sz w:val="18"/>
          <w:szCs w:val="18"/>
        </w:rPr>
        <w:t xml:space="preserve"> future </w:t>
      </w:r>
      <w:r w:rsidRPr="00554795">
        <w:rPr>
          <w:rFonts w:ascii="Arial" w:eastAsia="Times New Roman" w:hAnsi="Arial" w:cs="Arial"/>
          <w:sz w:val="18"/>
          <w:szCs w:val="18"/>
        </w:rPr>
        <w:t xml:space="preserve">the development of </w:t>
      </w:r>
      <w:del w:id="559" w:author="pc" w:date="2025-08-26T16:15:00Z">
        <w:r w:rsidRPr="00554795" w:rsidDel="008A625B">
          <w:rPr>
            <w:rFonts w:ascii="Arial" w:eastAsia="Times New Roman" w:hAnsi="Arial" w:cs="Arial"/>
            <w:sz w:val="18"/>
            <w:szCs w:val="18"/>
          </w:rPr>
          <w:delText>areca</w:delText>
        </w:r>
      </w:del>
      <w:ins w:id="560" w:author="pc" w:date="2025-08-26T16:15:00Z">
        <w:r w:rsidR="008A625B">
          <w:rPr>
            <w:rFonts w:ascii="Arial" w:eastAsia="Times New Roman" w:hAnsi="Arial" w:cs="Arial"/>
            <w:sz w:val="18"/>
            <w:szCs w:val="18"/>
          </w:rPr>
          <w:t>Areca</w:t>
        </w:r>
      </w:ins>
      <w:r w:rsidRPr="00554795">
        <w:rPr>
          <w:rFonts w:ascii="Arial" w:eastAsia="Times New Roman" w:hAnsi="Arial" w:cs="Arial"/>
          <w:sz w:val="18"/>
          <w:szCs w:val="18"/>
        </w:rPr>
        <w:t xml:space="preserve"> nut plants. The </w:t>
      </w:r>
      <w:del w:id="561" w:author="pc" w:date="2025-08-27T11:29:00Z">
        <w:r w:rsidRPr="00554795" w:rsidDel="003D6F80">
          <w:rPr>
            <w:rFonts w:ascii="Arial" w:eastAsia="Times New Roman" w:hAnsi="Arial" w:cs="Arial"/>
            <w:sz w:val="18"/>
            <w:szCs w:val="18"/>
          </w:rPr>
          <w:delText>Palm</w:delText>
        </w:r>
      </w:del>
      <w:ins w:id="562" w:author="pc" w:date="2025-08-27T11:29:00Z">
        <w:r w:rsidR="003D6F80">
          <w:rPr>
            <w:rFonts w:ascii="Arial" w:eastAsia="Times New Roman" w:hAnsi="Arial" w:cs="Arial"/>
            <w:sz w:val="18"/>
            <w:szCs w:val="18"/>
          </w:rPr>
          <w:t>Nut</w:t>
        </w:r>
      </w:ins>
      <w:r w:rsidRPr="00554795">
        <w:rPr>
          <w:rFonts w:ascii="Arial" w:eastAsia="Times New Roman" w:hAnsi="Arial" w:cs="Arial"/>
          <w:sz w:val="18"/>
          <w:szCs w:val="18"/>
        </w:rPr>
        <w:t xml:space="preserve"> Plant Research Institute (BALIT</w:t>
      </w:r>
      <w:del w:id="563" w:author="pc" w:date="2025-08-27T11:29:00Z">
        <w:r w:rsidRPr="00554795" w:rsidDel="003D6F80">
          <w:rPr>
            <w:rFonts w:ascii="Arial" w:eastAsia="Times New Roman" w:hAnsi="Arial" w:cs="Arial"/>
            <w:sz w:val="18"/>
            <w:szCs w:val="18"/>
          </w:rPr>
          <w:delText>PALM</w:delText>
        </w:r>
      </w:del>
      <w:ins w:id="564" w:author="pc" w:date="2025-08-27T11:29:00Z">
        <w:r w:rsidR="003D6F80">
          <w:rPr>
            <w:rFonts w:ascii="Arial" w:eastAsia="Times New Roman" w:hAnsi="Arial" w:cs="Arial"/>
            <w:sz w:val="18"/>
            <w:szCs w:val="18"/>
          </w:rPr>
          <w:t>NUT</w:t>
        </w:r>
      </w:ins>
      <w:r w:rsidRPr="00554795">
        <w:rPr>
          <w:rFonts w:ascii="Arial" w:eastAsia="Times New Roman" w:hAnsi="Arial" w:cs="Arial"/>
          <w:sz w:val="18"/>
          <w:szCs w:val="18"/>
        </w:rPr>
        <w:t>A) has conserved</w:t>
      </w:r>
      <w:r w:rsidR="009136B5">
        <w:rPr>
          <w:rFonts w:ascii="Arial" w:eastAsia="Times New Roman" w:hAnsi="Arial" w:cs="Arial"/>
          <w:sz w:val="18"/>
          <w:szCs w:val="18"/>
        </w:rPr>
        <w:t xml:space="preserve"> </w:t>
      </w:r>
      <w:r w:rsidRPr="00554795">
        <w:rPr>
          <w:rFonts w:ascii="Arial" w:eastAsia="Times New Roman" w:hAnsi="Arial" w:cs="Arial"/>
          <w:sz w:val="18"/>
          <w:szCs w:val="18"/>
        </w:rPr>
        <w:t>ex-situ collection</w:t>
      </w:r>
      <w:r w:rsidR="009136B5">
        <w:rPr>
          <w:rFonts w:ascii="Arial" w:eastAsia="Times New Roman" w:hAnsi="Arial" w:cs="Arial"/>
          <w:sz w:val="18"/>
          <w:szCs w:val="18"/>
        </w:rPr>
        <w:t>s of</w:t>
      </w:r>
      <w:r w:rsidRPr="00554795">
        <w:rPr>
          <w:rFonts w:ascii="Arial" w:eastAsia="Times New Roman" w:hAnsi="Arial" w:cs="Arial"/>
          <w:sz w:val="18"/>
          <w:szCs w:val="18"/>
        </w:rPr>
        <w:t xml:space="preserve"> 25 </w:t>
      </w:r>
      <w:del w:id="565" w:author="pc" w:date="2025-08-26T16:15:00Z">
        <w:r w:rsidRPr="00554795" w:rsidDel="008A625B">
          <w:rPr>
            <w:rFonts w:ascii="Arial" w:eastAsia="Times New Roman" w:hAnsi="Arial" w:cs="Arial"/>
            <w:sz w:val="18"/>
            <w:szCs w:val="18"/>
          </w:rPr>
          <w:delText>areca</w:delText>
        </w:r>
      </w:del>
      <w:ins w:id="566" w:author="pc" w:date="2025-08-26T16:15:00Z">
        <w:r w:rsidR="008A625B">
          <w:rPr>
            <w:rFonts w:ascii="Arial" w:eastAsia="Times New Roman" w:hAnsi="Arial" w:cs="Arial"/>
            <w:sz w:val="18"/>
            <w:szCs w:val="18"/>
          </w:rPr>
          <w:t>Areca</w:t>
        </w:r>
      </w:ins>
      <w:r w:rsidRPr="00554795">
        <w:rPr>
          <w:rFonts w:ascii="Arial" w:eastAsia="Times New Roman" w:hAnsi="Arial" w:cs="Arial"/>
          <w:sz w:val="18"/>
          <w:szCs w:val="18"/>
        </w:rPr>
        <w:t xml:space="preserve"> accessions from Aceh, North Sumatra, West Sumatra, Bengkulu, North Sulawesi, and Papua. The </w:t>
      </w:r>
      <w:r w:rsidR="009136B5">
        <w:rPr>
          <w:rFonts w:ascii="Arial" w:eastAsia="Times New Roman" w:hAnsi="Arial" w:cs="Arial"/>
          <w:sz w:val="18"/>
          <w:szCs w:val="18"/>
        </w:rPr>
        <w:t xml:space="preserve">more </w:t>
      </w:r>
      <w:r w:rsidRPr="00554795">
        <w:rPr>
          <w:rFonts w:ascii="Arial" w:eastAsia="Times New Roman" w:hAnsi="Arial" w:cs="Arial"/>
          <w:sz w:val="18"/>
          <w:szCs w:val="18"/>
        </w:rPr>
        <w:t>detailed characteristics of the</w:t>
      </w:r>
      <w:r w:rsidR="009136B5">
        <w:rPr>
          <w:rFonts w:ascii="Arial" w:eastAsia="Times New Roman" w:hAnsi="Arial" w:cs="Arial"/>
          <w:sz w:val="18"/>
          <w:szCs w:val="18"/>
        </w:rPr>
        <w:t>se</w:t>
      </w:r>
      <w:r w:rsidRPr="00554795">
        <w:rPr>
          <w:rFonts w:ascii="Arial" w:eastAsia="Times New Roman" w:hAnsi="Arial" w:cs="Arial"/>
          <w:sz w:val="18"/>
          <w:szCs w:val="18"/>
        </w:rPr>
        <w:t xml:space="preserve"> 25 </w:t>
      </w:r>
      <w:del w:id="567" w:author="pc" w:date="2025-08-26T16:15:00Z">
        <w:r w:rsidRPr="00554795" w:rsidDel="008A625B">
          <w:rPr>
            <w:rFonts w:ascii="Arial" w:eastAsia="Times New Roman" w:hAnsi="Arial" w:cs="Arial"/>
            <w:sz w:val="18"/>
            <w:szCs w:val="18"/>
          </w:rPr>
          <w:delText>areca</w:delText>
        </w:r>
      </w:del>
      <w:ins w:id="568" w:author="pc" w:date="2025-08-26T16:15:00Z">
        <w:r w:rsidR="008A625B">
          <w:rPr>
            <w:rFonts w:ascii="Arial" w:eastAsia="Times New Roman" w:hAnsi="Arial" w:cs="Arial"/>
            <w:sz w:val="18"/>
            <w:szCs w:val="18"/>
          </w:rPr>
          <w:t>Areca</w:t>
        </w:r>
      </w:ins>
      <w:r w:rsidRPr="00554795">
        <w:rPr>
          <w:rFonts w:ascii="Arial" w:eastAsia="Times New Roman" w:hAnsi="Arial" w:cs="Arial"/>
          <w:sz w:val="18"/>
          <w:szCs w:val="18"/>
        </w:rPr>
        <w:t xml:space="preserve"> germplasm accessions</w:t>
      </w:r>
      <w:r w:rsidR="009136B5">
        <w:rPr>
          <w:rFonts w:ascii="Arial" w:eastAsia="Times New Roman" w:hAnsi="Arial" w:cs="Arial"/>
          <w:sz w:val="18"/>
          <w:szCs w:val="18"/>
        </w:rPr>
        <w:t>,</w:t>
      </w:r>
      <w:r w:rsidRPr="00554795">
        <w:rPr>
          <w:rFonts w:ascii="Arial" w:eastAsia="Times New Roman" w:hAnsi="Arial" w:cs="Arial"/>
          <w:sz w:val="18"/>
          <w:szCs w:val="18"/>
        </w:rPr>
        <w:t xml:space="preserve"> see Table 2.</w:t>
      </w:r>
    </w:p>
    <w:p w14:paraId="4F18E8ED" w14:textId="77777777" w:rsidR="00554795" w:rsidRDefault="00554795" w:rsidP="00554795">
      <w:pPr>
        <w:pStyle w:val="HTMLPreformatted"/>
        <w:rPr>
          <w:rStyle w:val="y2iqfc"/>
          <w:rFonts w:ascii="Times New Roman" w:hAnsi="Times New Roman" w:cs="Times New Roman"/>
          <w:lang w:val="en"/>
        </w:rPr>
      </w:pPr>
      <w:bookmarkStart w:id="569" w:name="_Hlk203307937"/>
    </w:p>
    <w:p w14:paraId="09ACAF3B" w14:textId="7D98EDFC" w:rsidR="00554795" w:rsidRPr="00600362" w:rsidRDefault="00554795" w:rsidP="00554795">
      <w:pPr>
        <w:pStyle w:val="HTMLPreformatted"/>
        <w:rPr>
          <w:rFonts w:ascii="Arial" w:hAnsi="Arial" w:cs="Arial"/>
          <w:sz w:val="18"/>
          <w:szCs w:val="18"/>
        </w:rPr>
      </w:pPr>
      <w:r w:rsidRPr="00600362">
        <w:rPr>
          <w:rStyle w:val="y2iqfc"/>
          <w:rFonts w:ascii="Arial" w:hAnsi="Arial" w:cs="Arial"/>
          <w:sz w:val="18"/>
          <w:szCs w:val="18"/>
          <w:lang w:val="en"/>
        </w:rPr>
        <w:t xml:space="preserve">Table 2. Characteristics of the </w:t>
      </w:r>
      <w:proofErr w:type="gramStart"/>
      <w:r w:rsidRPr="00600362">
        <w:rPr>
          <w:rStyle w:val="y2iqfc"/>
          <w:rFonts w:ascii="Arial" w:hAnsi="Arial" w:cs="Arial"/>
          <w:sz w:val="18"/>
          <w:szCs w:val="18"/>
          <w:lang w:val="en"/>
        </w:rPr>
        <w:t>ex situ</w:t>
      </w:r>
      <w:proofErr w:type="gramEnd"/>
      <w:r w:rsidRPr="00600362">
        <w:rPr>
          <w:rStyle w:val="y2iqfc"/>
          <w:rFonts w:ascii="Arial" w:hAnsi="Arial" w:cs="Arial"/>
          <w:sz w:val="18"/>
          <w:szCs w:val="18"/>
          <w:lang w:val="en"/>
        </w:rPr>
        <w:t xml:space="preserve"> collection of </w:t>
      </w:r>
      <w:del w:id="570" w:author="pc" w:date="2025-08-26T16:15:00Z">
        <w:r w:rsidRPr="00600362" w:rsidDel="008A625B">
          <w:rPr>
            <w:rStyle w:val="y2iqfc"/>
            <w:rFonts w:ascii="Arial" w:hAnsi="Arial" w:cs="Arial"/>
            <w:sz w:val="18"/>
            <w:szCs w:val="18"/>
            <w:lang w:val="en"/>
          </w:rPr>
          <w:delText>areca</w:delText>
        </w:r>
      </w:del>
      <w:ins w:id="571" w:author="pc" w:date="2025-08-26T16:15:00Z">
        <w:r w:rsidR="008A625B">
          <w:rPr>
            <w:rStyle w:val="y2iqfc"/>
            <w:rFonts w:ascii="Arial" w:hAnsi="Arial" w:cs="Arial"/>
            <w:sz w:val="18"/>
            <w:szCs w:val="18"/>
            <w:lang w:val="en"/>
          </w:rPr>
          <w:t>Areca</w:t>
        </w:r>
      </w:ins>
      <w:r w:rsidRPr="00600362">
        <w:rPr>
          <w:rStyle w:val="y2iqfc"/>
          <w:rFonts w:ascii="Arial" w:hAnsi="Arial" w:cs="Arial"/>
          <w:sz w:val="18"/>
          <w:szCs w:val="18"/>
          <w:lang w:val="en"/>
        </w:rPr>
        <w:t xml:space="preserve"> nut germplasm</w:t>
      </w:r>
    </w:p>
    <w:tbl>
      <w:tblPr>
        <w:tblW w:w="6848" w:type="dxa"/>
        <w:tblInd w:w="-90" w:type="dxa"/>
        <w:tblBorders>
          <w:top w:val="single" w:sz="4" w:space="0" w:color="auto"/>
          <w:bottom w:val="single" w:sz="4" w:space="0" w:color="auto"/>
        </w:tblBorders>
        <w:tblLook w:val="04A0" w:firstRow="1" w:lastRow="0" w:firstColumn="1" w:lastColumn="0" w:noHBand="0" w:noVBand="1"/>
      </w:tblPr>
      <w:tblGrid>
        <w:gridCol w:w="465"/>
        <w:gridCol w:w="1070"/>
        <w:gridCol w:w="894"/>
        <w:gridCol w:w="810"/>
        <w:gridCol w:w="857"/>
        <w:gridCol w:w="944"/>
        <w:gridCol w:w="810"/>
        <w:gridCol w:w="998"/>
      </w:tblGrid>
      <w:tr w:rsidR="00554795" w:rsidRPr="00554795" w14:paraId="68F3A963" w14:textId="77777777" w:rsidTr="00600362">
        <w:tc>
          <w:tcPr>
            <w:tcW w:w="465" w:type="dxa"/>
            <w:vMerge w:val="restart"/>
            <w:tcBorders>
              <w:top w:val="single" w:sz="4" w:space="0" w:color="auto"/>
            </w:tcBorders>
            <w:hideMark/>
          </w:tcPr>
          <w:p w14:paraId="40CB29D3"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No.</w:t>
            </w:r>
          </w:p>
        </w:tc>
        <w:tc>
          <w:tcPr>
            <w:tcW w:w="1070" w:type="dxa"/>
            <w:vMerge w:val="restart"/>
            <w:tcBorders>
              <w:top w:val="single" w:sz="4" w:space="0" w:color="auto"/>
            </w:tcBorders>
            <w:hideMark/>
          </w:tcPr>
          <w:p w14:paraId="4D1050C1"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Accessions</w:t>
            </w:r>
          </w:p>
        </w:tc>
        <w:tc>
          <w:tcPr>
            <w:tcW w:w="5313" w:type="dxa"/>
            <w:gridSpan w:val="6"/>
            <w:tcBorders>
              <w:top w:val="single" w:sz="4" w:space="0" w:color="auto"/>
              <w:bottom w:val="single" w:sz="4" w:space="0" w:color="auto"/>
            </w:tcBorders>
            <w:hideMark/>
          </w:tcPr>
          <w:p w14:paraId="05F6D26F"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Characters</w:t>
            </w:r>
          </w:p>
        </w:tc>
      </w:tr>
      <w:tr w:rsidR="00554795" w:rsidRPr="00554795" w14:paraId="3EE2FB97" w14:textId="77777777" w:rsidTr="00600362">
        <w:tc>
          <w:tcPr>
            <w:tcW w:w="465" w:type="dxa"/>
            <w:vMerge/>
            <w:tcBorders>
              <w:bottom w:val="single" w:sz="4" w:space="0" w:color="auto"/>
            </w:tcBorders>
            <w:vAlign w:val="center"/>
            <w:hideMark/>
          </w:tcPr>
          <w:p w14:paraId="66B63C97" w14:textId="77777777" w:rsidR="00554795" w:rsidRPr="00554795" w:rsidRDefault="00554795" w:rsidP="00554795">
            <w:pPr>
              <w:spacing w:after="0" w:line="240" w:lineRule="auto"/>
              <w:rPr>
                <w:rFonts w:ascii="Arial" w:hAnsi="Arial" w:cs="Arial"/>
                <w:sz w:val="16"/>
                <w:szCs w:val="16"/>
              </w:rPr>
            </w:pPr>
          </w:p>
        </w:tc>
        <w:tc>
          <w:tcPr>
            <w:tcW w:w="1070" w:type="dxa"/>
            <w:vMerge/>
            <w:tcBorders>
              <w:bottom w:val="single" w:sz="4" w:space="0" w:color="auto"/>
            </w:tcBorders>
            <w:vAlign w:val="center"/>
            <w:hideMark/>
          </w:tcPr>
          <w:p w14:paraId="783F4FD5" w14:textId="77777777" w:rsidR="00554795" w:rsidRPr="00554795" w:rsidRDefault="00554795" w:rsidP="00554795">
            <w:pPr>
              <w:spacing w:after="0" w:line="240" w:lineRule="auto"/>
              <w:rPr>
                <w:rFonts w:ascii="Arial" w:hAnsi="Arial" w:cs="Arial"/>
                <w:sz w:val="16"/>
                <w:szCs w:val="16"/>
              </w:rPr>
            </w:pPr>
          </w:p>
        </w:tc>
        <w:tc>
          <w:tcPr>
            <w:tcW w:w="894" w:type="dxa"/>
            <w:tcBorders>
              <w:top w:val="single" w:sz="4" w:space="0" w:color="auto"/>
              <w:bottom w:val="single" w:sz="4" w:space="0" w:color="auto"/>
            </w:tcBorders>
            <w:hideMark/>
          </w:tcPr>
          <w:p w14:paraId="2FE69C8F"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Height of plants</w:t>
            </w:r>
          </w:p>
          <w:p w14:paraId="3D10EF4B"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(m)</w:t>
            </w:r>
          </w:p>
        </w:tc>
        <w:tc>
          <w:tcPr>
            <w:tcW w:w="810" w:type="dxa"/>
            <w:tcBorders>
              <w:top w:val="single" w:sz="4" w:space="0" w:color="auto"/>
              <w:bottom w:val="single" w:sz="4" w:space="0" w:color="auto"/>
            </w:tcBorders>
            <w:hideMark/>
          </w:tcPr>
          <w:p w14:paraId="4DB8E5D0"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Girth of stem</w:t>
            </w:r>
          </w:p>
          <w:p w14:paraId="49554709"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(cm)</w:t>
            </w:r>
          </w:p>
        </w:tc>
        <w:tc>
          <w:tcPr>
            <w:tcW w:w="857" w:type="dxa"/>
            <w:tcBorders>
              <w:top w:val="single" w:sz="4" w:space="0" w:color="auto"/>
              <w:bottom w:val="single" w:sz="4" w:space="0" w:color="auto"/>
            </w:tcBorders>
            <w:hideMark/>
          </w:tcPr>
          <w:p w14:paraId="67930261"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 xml:space="preserve">Number of </w:t>
            </w:r>
            <w:proofErr w:type="spellStart"/>
            <w:r w:rsidRPr="00554795">
              <w:rPr>
                <w:rFonts w:ascii="Arial" w:hAnsi="Arial" w:cs="Arial"/>
                <w:sz w:val="16"/>
                <w:szCs w:val="16"/>
              </w:rPr>
              <w:t>leafscars</w:t>
            </w:r>
            <w:proofErr w:type="spellEnd"/>
          </w:p>
        </w:tc>
        <w:tc>
          <w:tcPr>
            <w:tcW w:w="944" w:type="dxa"/>
            <w:tcBorders>
              <w:top w:val="single" w:sz="4" w:space="0" w:color="auto"/>
              <w:bottom w:val="single" w:sz="4" w:space="0" w:color="auto"/>
            </w:tcBorders>
            <w:hideMark/>
          </w:tcPr>
          <w:p w14:paraId="0DCF227A"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 xml:space="preserve">Number of </w:t>
            </w:r>
            <w:proofErr w:type="gramStart"/>
            <w:r w:rsidRPr="00554795">
              <w:rPr>
                <w:rFonts w:ascii="Arial" w:hAnsi="Arial" w:cs="Arial"/>
                <w:sz w:val="16"/>
                <w:szCs w:val="16"/>
              </w:rPr>
              <w:t>leaf</w:t>
            </w:r>
            <w:proofErr w:type="gramEnd"/>
          </w:p>
        </w:tc>
        <w:tc>
          <w:tcPr>
            <w:tcW w:w="810" w:type="dxa"/>
            <w:tcBorders>
              <w:top w:val="single" w:sz="4" w:space="0" w:color="auto"/>
              <w:bottom w:val="single" w:sz="4" w:space="0" w:color="auto"/>
            </w:tcBorders>
            <w:hideMark/>
          </w:tcPr>
          <w:p w14:paraId="5E6A50A0"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 xml:space="preserve">Number of </w:t>
            </w:r>
            <w:proofErr w:type="gramStart"/>
            <w:r w:rsidRPr="00554795">
              <w:rPr>
                <w:rFonts w:ascii="Arial" w:hAnsi="Arial" w:cs="Arial"/>
                <w:sz w:val="16"/>
                <w:szCs w:val="16"/>
              </w:rPr>
              <w:t>bunch</w:t>
            </w:r>
            <w:proofErr w:type="gramEnd"/>
          </w:p>
        </w:tc>
        <w:tc>
          <w:tcPr>
            <w:tcW w:w="998" w:type="dxa"/>
            <w:tcBorders>
              <w:top w:val="single" w:sz="4" w:space="0" w:color="auto"/>
              <w:bottom w:val="single" w:sz="4" w:space="0" w:color="auto"/>
            </w:tcBorders>
            <w:hideMark/>
          </w:tcPr>
          <w:p w14:paraId="2FA3EDB5"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Number of fruits</w:t>
            </w:r>
          </w:p>
        </w:tc>
      </w:tr>
      <w:tr w:rsidR="00554795" w:rsidRPr="00554795" w14:paraId="1B046D18" w14:textId="77777777" w:rsidTr="00600362">
        <w:tc>
          <w:tcPr>
            <w:tcW w:w="465" w:type="dxa"/>
            <w:tcBorders>
              <w:top w:val="single" w:sz="4" w:space="0" w:color="auto"/>
            </w:tcBorders>
            <w:hideMark/>
          </w:tcPr>
          <w:p w14:paraId="24DAAA98"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1.</w:t>
            </w:r>
          </w:p>
        </w:tc>
        <w:tc>
          <w:tcPr>
            <w:tcW w:w="1070" w:type="dxa"/>
            <w:tcBorders>
              <w:top w:val="single" w:sz="4" w:space="0" w:color="auto"/>
            </w:tcBorders>
            <w:hideMark/>
          </w:tcPr>
          <w:p w14:paraId="73CF61C8"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Bengkulu-1</w:t>
            </w:r>
          </w:p>
        </w:tc>
        <w:tc>
          <w:tcPr>
            <w:tcW w:w="894" w:type="dxa"/>
            <w:tcBorders>
              <w:top w:val="single" w:sz="4" w:space="0" w:color="auto"/>
            </w:tcBorders>
            <w:hideMark/>
          </w:tcPr>
          <w:p w14:paraId="75E72A51"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8.10</w:t>
            </w:r>
          </w:p>
        </w:tc>
        <w:tc>
          <w:tcPr>
            <w:tcW w:w="810" w:type="dxa"/>
            <w:tcBorders>
              <w:top w:val="single" w:sz="4" w:space="0" w:color="auto"/>
            </w:tcBorders>
            <w:hideMark/>
          </w:tcPr>
          <w:p w14:paraId="404F5E96"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50.66</w:t>
            </w:r>
          </w:p>
        </w:tc>
        <w:tc>
          <w:tcPr>
            <w:tcW w:w="857" w:type="dxa"/>
            <w:tcBorders>
              <w:top w:val="single" w:sz="4" w:space="0" w:color="auto"/>
            </w:tcBorders>
            <w:hideMark/>
          </w:tcPr>
          <w:p w14:paraId="3FEC6F64"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8.00</w:t>
            </w:r>
          </w:p>
        </w:tc>
        <w:tc>
          <w:tcPr>
            <w:tcW w:w="944" w:type="dxa"/>
            <w:tcBorders>
              <w:top w:val="single" w:sz="4" w:space="0" w:color="auto"/>
            </w:tcBorders>
            <w:hideMark/>
          </w:tcPr>
          <w:p w14:paraId="6C7A336E"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8.38</w:t>
            </w:r>
          </w:p>
        </w:tc>
        <w:tc>
          <w:tcPr>
            <w:tcW w:w="810" w:type="dxa"/>
            <w:tcBorders>
              <w:top w:val="single" w:sz="4" w:space="0" w:color="auto"/>
            </w:tcBorders>
            <w:hideMark/>
          </w:tcPr>
          <w:p w14:paraId="2713F694"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3.00</w:t>
            </w:r>
          </w:p>
        </w:tc>
        <w:tc>
          <w:tcPr>
            <w:tcW w:w="998" w:type="dxa"/>
            <w:tcBorders>
              <w:top w:val="single" w:sz="4" w:space="0" w:color="auto"/>
            </w:tcBorders>
            <w:hideMark/>
          </w:tcPr>
          <w:p w14:paraId="43E749BB"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119</w:t>
            </w:r>
          </w:p>
        </w:tc>
      </w:tr>
      <w:tr w:rsidR="00554795" w:rsidRPr="00554795" w14:paraId="0668C221" w14:textId="77777777" w:rsidTr="00600362">
        <w:tc>
          <w:tcPr>
            <w:tcW w:w="465" w:type="dxa"/>
            <w:hideMark/>
          </w:tcPr>
          <w:p w14:paraId="13D9E340"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2.</w:t>
            </w:r>
          </w:p>
        </w:tc>
        <w:tc>
          <w:tcPr>
            <w:tcW w:w="1070" w:type="dxa"/>
            <w:hideMark/>
          </w:tcPr>
          <w:p w14:paraId="28EFC433"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Bengkulu-2</w:t>
            </w:r>
          </w:p>
        </w:tc>
        <w:tc>
          <w:tcPr>
            <w:tcW w:w="894" w:type="dxa"/>
            <w:hideMark/>
          </w:tcPr>
          <w:p w14:paraId="1146A9FA"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8.00</w:t>
            </w:r>
          </w:p>
        </w:tc>
        <w:tc>
          <w:tcPr>
            <w:tcW w:w="810" w:type="dxa"/>
            <w:hideMark/>
          </w:tcPr>
          <w:p w14:paraId="5EF3A04E"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50.65</w:t>
            </w:r>
          </w:p>
        </w:tc>
        <w:tc>
          <w:tcPr>
            <w:tcW w:w="857" w:type="dxa"/>
            <w:hideMark/>
          </w:tcPr>
          <w:p w14:paraId="4359AAED"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7.62</w:t>
            </w:r>
          </w:p>
        </w:tc>
        <w:tc>
          <w:tcPr>
            <w:tcW w:w="944" w:type="dxa"/>
            <w:hideMark/>
          </w:tcPr>
          <w:p w14:paraId="61FF10B9"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8.32</w:t>
            </w:r>
          </w:p>
        </w:tc>
        <w:tc>
          <w:tcPr>
            <w:tcW w:w="810" w:type="dxa"/>
            <w:hideMark/>
          </w:tcPr>
          <w:p w14:paraId="1131861E"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3.00</w:t>
            </w:r>
          </w:p>
        </w:tc>
        <w:tc>
          <w:tcPr>
            <w:tcW w:w="998" w:type="dxa"/>
            <w:hideMark/>
          </w:tcPr>
          <w:p w14:paraId="33F2D882"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61.92</w:t>
            </w:r>
          </w:p>
        </w:tc>
      </w:tr>
      <w:tr w:rsidR="00554795" w:rsidRPr="00554795" w14:paraId="157B9EE0" w14:textId="77777777" w:rsidTr="00600362">
        <w:tc>
          <w:tcPr>
            <w:tcW w:w="465" w:type="dxa"/>
            <w:hideMark/>
          </w:tcPr>
          <w:p w14:paraId="7BEC29BA"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3.</w:t>
            </w:r>
          </w:p>
        </w:tc>
        <w:tc>
          <w:tcPr>
            <w:tcW w:w="1070" w:type="dxa"/>
            <w:hideMark/>
          </w:tcPr>
          <w:p w14:paraId="2E09B830"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Sumbar-1</w:t>
            </w:r>
          </w:p>
        </w:tc>
        <w:tc>
          <w:tcPr>
            <w:tcW w:w="894" w:type="dxa"/>
            <w:hideMark/>
          </w:tcPr>
          <w:p w14:paraId="45EBC767"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7.82</w:t>
            </w:r>
          </w:p>
        </w:tc>
        <w:tc>
          <w:tcPr>
            <w:tcW w:w="810" w:type="dxa"/>
            <w:hideMark/>
          </w:tcPr>
          <w:p w14:paraId="014D9C94"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53.00</w:t>
            </w:r>
          </w:p>
        </w:tc>
        <w:tc>
          <w:tcPr>
            <w:tcW w:w="857" w:type="dxa"/>
            <w:hideMark/>
          </w:tcPr>
          <w:p w14:paraId="197C8B4C"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6.83</w:t>
            </w:r>
          </w:p>
        </w:tc>
        <w:tc>
          <w:tcPr>
            <w:tcW w:w="944" w:type="dxa"/>
            <w:hideMark/>
          </w:tcPr>
          <w:p w14:paraId="59F8988F"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8.50</w:t>
            </w:r>
          </w:p>
        </w:tc>
        <w:tc>
          <w:tcPr>
            <w:tcW w:w="810" w:type="dxa"/>
            <w:hideMark/>
          </w:tcPr>
          <w:p w14:paraId="310182E6"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3.27</w:t>
            </w:r>
          </w:p>
        </w:tc>
        <w:tc>
          <w:tcPr>
            <w:tcW w:w="998" w:type="dxa"/>
            <w:hideMark/>
          </w:tcPr>
          <w:p w14:paraId="220784BA"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41.00</w:t>
            </w:r>
          </w:p>
        </w:tc>
      </w:tr>
      <w:tr w:rsidR="00554795" w:rsidRPr="00554795" w14:paraId="512A64CA" w14:textId="77777777" w:rsidTr="00600362">
        <w:tc>
          <w:tcPr>
            <w:tcW w:w="465" w:type="dxa"/>
            <w:hideMark/>
          </w:tcPr>
          <w:p w14:paraId="428ABFE8"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4.</w:t>
            </w:r>
          </w:p>
        </w:tc>
        <w:tc>
          <w:tcPr>
            <w:tcW w:w="1070" w:type="dxa"/>
            <w:hideMark/>
          </w:tcPr>
          <w:p w14:paraId="5FF0FA86"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Sumbar-2</w:t>
            </w:r>
          </w:p>
        </w:tc>
        <w:tc>
          <w:tcPr>
            <w:tcW w:w="894" w:type="dxa"/>
            <w:hideMark/>
          </w:tcPr>
          <w:p w14:paraId="3AC7DF51"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6.70</w:t>
            </w:r>
          </w:p>
        </w:tc>
        <w:tc>
          <w:tcPr>
            <w:tcW w:w="810" w:type="dxa"/>
            <w:hideMark/>
          </w:tcPr>
          <w:p w14:paraId="20CEEAD6"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50.28</w:t>
            </w:r>
          </w:p>
        </w:tc>
        <w:tc>
          <w:tcPr>
            <w:tcW w:w="857" w:type="dxa"/>
            <w:hideMark/>
          </w:tcPr>
          <w:p w14:paraId="3D13E75D"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8.94</w:t>
            </w:r>
          </w:p>
        </w:tc>
        <w:tc>
          <w:tcPr>
            <w:tcW w:w="944" w:type="dxa"/>
            <w:hideMark/>
          </w:tcPr>
          <w:p w14:paraId="3F9FA989"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8.31</w:t>
            </w:r>
          </w:p>
        </w:tc>
        <w:tc>
          <w:tcPr>
            <w:tcW w:w="810" w:type="dxa"/>
            <w:hideMark/>
          </w:tcPr>
          <w:p w14:paraId="6B37C2EF"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4.0</w:t>
            </w:r>
          </w:p>
        </w:tc>
        <w:tc>
          <w:tcPr>
            <w:tcW w:w="998" w:type="dxa"/>
            <w:hideMark/>
          </w:tcPr>
          <w:p w14:paraId="553E46AE"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81.0</w:t>
            </w:r>
          </w:p>
        </w:tc>
      </w:tr>
      <w:tr w:rsidR="00554795" w:rsidRPr="00554795" w14:paraId="43C957D4" w14:textId="77777777" w:rsidTr="00600362">
        <w:tc>
          <w:tcPr>
            <w:tcW w:w="465" w:type="dxa"/>
            <w:hideMark/>
          </w:tcPr>
          <w:p w14:paraId="62698295"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5.</w:t>
            </w:r>
          </w:p>
        </w:tc>
        <w:tc>
          <w:tcPr>
            <w:tcW w:w="1070" w:type="dxa"/>
            <w:hideMark/>
          </w:tcPr>
          <w:p w14:paraId="04C368DF"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Sumbar-3</w:t>
            </w:r>
          </w:p>
        </w:tc>
        <w:tc>
          <w:tcPr>
            <w:tcW w:w="894" w:type="dxa"/>
            <w:hideMark/>
          </w:tcPr>
          <w:p w14:paraId="579AE536"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7.86</w:t>
            </w:r>
          </w:p>
        </w:tc>
        <w:tc>
          <w:tcPr>
            <w:tcW w:w="810" w:type="dxa"/>
            <w:hideMark/>
          </w:tcPr>
          <w:p w14:paraId="6C583D47"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53.35</w:t>
            </w:r>
          </w:p>
        </w:tc>
        <w:tc>
          <w:tcPr>
            <w:tcW w:w="857" w:type="dxa"/>
            <w:hideMark/>
          </w:tcPr>
          <w:p w14:paraId="1033C5E1"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6.85</w:t>
            </w:r>
          </w:p>
        </w:tc>
        <w:tc>
          <w:tcPr>
            <w:tcW w:w="944" w:type="dxa"/>
            <w:hideMark/>
          </w:tcPr>
          <w:p w14:paraId="2D3B1099"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7.50</w:t>
            </w:r>
          </w:p>
        </w:tc>
        <w:tc>
          <w:tcPr>
            <w:tcW w:w="810" w:type="dxa"/>
            <w:hideMark/>
          </w:tcPr>
          <w:p w14:paraId="4DF8787A"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3.00</w:t>
            </w:r>
          </w:p>
        </w:tc>
        <w:tc>
          <w:tcPr>
            <w:tcW w:w="998" w:type="dxa"/>
            <w:hideMark/>
          </w:tcPr>
          <w:p w14:paraId="5032B151"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65.36</w:t>
            </w:r>
          </w:p>
        </w:tc>
      </w:tr>
      <w:tr w:rsidR="00554795" w:rsidRPr="00554795" w14:paraId="311FDA22" w14:textId="77777777" w:rsidTr="00600362">
        <w:tc>
          <w:tcPr>
            <w:tcW w:w="465" w:type="dxa"/>
            <w:hideMark/>
          </w:tcPr>
          <w:p w14:paraId="1E3B2CF8"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6.</w:t>
            </w:r>
          </w:p>
        </w:tc>
        <w:tc>
          <w:tcPr>
            <w:tcW w:w="1070" w:type="dxa"/>
            <w:hideMark/>
          </w:tcPr>
          <w:p w14:paraId="5F38EE79" w14:textId="77777777" w:rsidR="00554795" w:rsidRPr="00554795" w:rsidRDefault="00554795" w:rsidP="00554795">
            <w:pPr>
              <w:spacing w:after="0" w:line="240" w:lineRule="auto"/>
              <w:jc w:val="both"/>
              <w:rPr>
                <w:rFonts w:ascii="Arial" w:hAnsi="Arial" w:cs="Arial"/>
                <w:sz w:val="16"/>
                <w:szCs w:val="16"/>
              </w:rPr>
            </w:pPr>
            <w:proofErr w:type="spellStart"/>
            <w:r w:rsidRPr="00554795">
              <w:rPr>
                <w:rFonts w:ascii="Arial" w:hAnsi="Arial" w:cs="Arial"/>
                <w:sz w:val="16"/>
                <w:szCs w:val="16"/>
              </w:rPr>
              <w:t>Sumbar</w:t>
            </w:r>
            <w:proofErr w:type="spellEnd"/>
          </w:p>
        </w:tc>
        <w:tc>
          <w:tcPr>
            <w:tcW w:w="894" w:type="dxa"/>
            <w:hideMark/>
          </w:tcPr>
          <w:p w14:paraId="262183A2"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8.36</w:t>
            </w:r>
          </w:p>
        </w:tc>
        <w:tc>
          <w:tcPr>
            <w:tcW w:w="810" w:type="dxa"/>
            <w:hideMark/>
          </w:tcPr>
          <w:p w14:paraId="6EC39200"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56.38</w:t>
            </w:r>
          </w:p>
        </w:tc>
        <w:tc>
          <w:tcPr>
            <w:tcW w:w="857" w:type="dxa"/>
            <w:hideMark/>
          </w:tcPr>
          <w:p w14:paraId="5FC4F406"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5.85</w:t>
            </w:r>
          </w:p>
        </w:tc>
        <w:tc>
          <w:tcPr>
            <w:tcW w:w="944" w:type="dxa"/>
            <w:hideMark/>
          </w:tcPr>
          <w:p w14:paraId="21D264EC"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7.57</w:t>
            </w:r>
          </w:p>
        </w:tc>
        <w:tc>
          <w:tcPr>
            <w:tcW w:w="810" w:type="dxa"/>
            <w:hideMark/>
          </w:tcPr>
          <w:p w14:paraId="1F7663F0"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3.00</w:t>
            </w:r>
          </w:p>
        </w:tc>
        <w:tc>
          <w:tcPr>
            <w:tcW w:w="998" w:type="dxa"/>
            <w:hideMark/>
          </w:tcPr>
          <w:p w14:paraId="1BE4BC7D"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100</w:t>
            </w:r>
          </w:p>
        </w:tc>
      </w:tr>
      <w:tr w:rsidR="00554795" w:rsidRPr="00554795" w14:paraId="279C6FC3" w14:textId="77777777" w:rsidTr="00600362">
        <w:tc>
          <w:tcPr>
            <w:tcW w:w="465" w:type="dxa"/>
            <w:hideMark/>
          </w:tcPr>
          <w:p w14:paraId="2E001236"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7.</w:t>
            </w:r>
          </w:p>
        </w:tc>
        <w:tc>
          <w:tcPr>
            <w:tcW w:w="1070" w:type="dxa"/>
            <w:hideMark/>
          </w:tcPr>
          <w:p w14:paraId="53C75C83"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Sumut-1</w:t>
            </w:r>
          </w:p>
        </w:tc>
        <w:tc>
          <w:tcPr>
            <w:tcW w:w="894" w:type="dxa"/>
            <w:hideMark/>
          </w:tcPr>
          <w:p w14:paraId="2234DE97"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7.30</w:t>
            </w:r>
          </w:p>
        </w:tc>
        <w:tc>
          <w:tcPr>
            <w:tcW w:w="810" w:type="dxa"/>
            <w:hideMark/>
          </w:tcPr>
          <w:p w14:paraId="614C07E4"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50.13</w:t>
            </w:r>
          </w:p>
        </w:tc>
        <w:tc>
          <w:tcPr>
            <w:tcW w:w="857" w:type="dxa"/>
            <w:hideMark/>
          </w:tcPr>
          <w:p w14:paraId="3CD7A925"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8.27</w:t>
            </w:r>
          </w:p>
        </w:tc>
        <w:tc>
          <w:tcPr>
            <w:tcW w:w="944" w:type="dxa"/>
            <w:hideMark/>
          </w:tcPr>
          <w:p w14:paraId="3880B8D3"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7.93</w:t>
            </w:r>
          </w:p>
        </w:tc>
        <w:tc>
          <w:tcPr>
            <w:tcW w:w="810" w:type="dxa"/>
            <w:hideMark/>
          </w:tcPr>
          <w:p w14:paraId="3D3F3BF6"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3.43</w:t>
            </w:r>
          </w:p>
        </w:tc>
        <w:tc>
          <w:tcPr>
            <w:tcW w:w="998" w:type="dxa"/>
            <w:hideMark/>
          </w:tcPr>
          <w:p w14:paraId="3DEC26E2"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75.38</w:t>
            </w:r>
          </w:p>
        </w:tc>
      </w:tr>
      <w:tr w:rsidR="00554795" w:rsidRPr="00554795" w14:paraId="6030F1D3" w14:textId="77777777" w:rsidTr="00600362">
        <w:tc>
          <w:tcPr>
            <w:tcW w:w="465" w:type="dxa"/>
            <w:hideMark/>
          </w:tcPr>
          <w:p w14:paraId="37786681"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8.</w:t>
            </w:r>
          </w:p>
        </w:tc>
        <w:tc>
          <w:tcPr>
            <w:tcW w:w="1070" w:type="dxa"/>
            <w:hideMark/>
          </w:tcPr>
          <w:p w14:paraId="21013476"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Sumut-2</w:t>
            </w:r>
          </w:p>
        </w:tc>
        <w:tc>
          <w:tcPr>
            <w:tcW w:w="894" w:type="dxa"/>
            <w:hideMark/>
          </w:tcPr>
          <w:p w14:paraId="4646654A"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8.15</w:t>
            </w:r>
          </w:p>
        </w:tc>
        <w:tc>
          <w:tcPr>
            <w:tcW w:w="810" w:type="dxa"/>
            <w:hideMark/>
          </w:tcPr>
          <w:p w14:paraId="15A89A3B"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54.50</w:t>
            </w:r>
          </w:p>
        </w:tc>
        <w:tc>
          <w:tcPr>
            <w:tcW w:w="857" w:type="dxa"/>
            <w:hideMark/>
          </w:tcPr>
          <w:p w14:paraId="003194D1"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6.00</w:t>
            </w:r>
          </w:p>
        </w:tc>
        <w:tc>
          <w:tcPr>
            <w:tcW w:w="944" w:type="dxa"/>
            <w:hideMark/>
          </w:tcPr>
          <w:p w14:paraId="0926BF11"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7.50</w:t>
            </w:r>
          </w:p>
        </w:tc>
        <w:tc>
          <w:tcPr>
            <w:tcW w:w="810" w:type="dxa"/>
            <w:hideMark/>
          </w:tcPr>
          <w:p w14:paraId="2E7C97F1"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4.13</w:t>
            </w:r>
          </w:p>
        </w:tc>
        <w:tc>
          <w:tcPr>
            <w:tcW w:w="998" w:type="dxa"/>
            <w:hideMark/>
          </w:tcPr>
          <w:p w14:paraId="7CDDB335"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79.0</w:t>
            </w:r>
          </w:p>
        </w:tc>
      </w:tr>
      <w:tr w:rsidR="00554795" w:rsidRPr="00554795" w14:paraId="3431C8F3" w14:textId="77777777" w:rsidTr="00600362">
        <w:tc>
          <w:tcPr>
            <w:tcW w:w="465" w:type="dxa"/>
            <w:hideMark/>
          </w:tcPr>
          <w:p w14:paraId="50BA0DBC"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9.</w:t>
            </w:r>
          </w:p>
        </w:tc>
        <w:tc>
          <w:tcPr>
            <w:tcW w:w="1070" w:type="dxa"/>
            <w:hideMark/>
          </w:tcPr>
          <w:p w14:paraId="0CADB639" w14:textId="77777777" w:rsidR="00554795" w:rsidRPr="00554795" w:rsidRDefault="00554795" w:rsidP="00554795">
            <w:pPr>
              <w:spacing w:after="0" w:line="240" w:lineRule="auto"/>
              <w:jc w:val="both"/>
              <w:rPr>
                <w:rFonts w:ascii="Arial" w:hAnsi="Arial" w:cs="Arial"/>
                <w:sz w:val="16"/>
                <w:szCs w:val="16"/>
              </w:rPr>
            </w:pPr>
            <w:proofErr w:type="spellStart"/>
            <w:r w:rsidRPr="00554795">
              <w:rPr>
                <w:rFonts w:ascii="Arial" w:hAnsi="Arial" w:cs="Arial"/>
                <w:sz w:val="16"/>
                <w:szCs w:val="16"/>
              </w:rPr>
              <w:t>Mongkonai</w:t>
            </w:r>
            <w:proofErr w:type="spellEnd"/>
          </w:p>
        </w:tc>
        <w:tc>
          <w:tcPr>
            <w:tcW w:w="894" w:type="dxa"/>
            <w:hideMark/>
          </w:tcPr>
          <w:p w14:paraId="7F3462C6"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4.18</w:t>
            </w:r>
          </w:p>
        </w:tc>
        <w:tc>
          <w:tcPr>
            <w:tcW w:w="810" w:type="dxa"/>
            <w:hideMark/>
          </w:tcPr>
          <w:p w14:paraId="17BE3D5E"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47.71</w:t>
            </w:r>
          </w:p>
        </w:tc>
        <w:tc>
          <w:tcPr>
            <w:tcW w:w="857" w:type="dxa"/>
            <w:hideMark/>
          </w:tcPr>
          <w:p w14:paraId="7845074D"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12.71</w:t>
            </w:r>
          </w:p>
        </w:tc>
        <w:tc>
          <w:tcPr>
            <w:tcW w:w="944" w:type="dxa"/>
            <w:hideMark/>
          </w:tcPr>
          <w:p w14:paraId="0B36121B"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5.35</w:t>
            </w:r>
          </w:p>
        </w:tc>
        <w:tc>
          <w:tcPr>
            <w:tcW w:w="810" w:type="dxa"/>
            <w:hideMark/>
          </w:tcPr>
          <w:p w14:paraId="34615679"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4.0</w:t>
            </w:r>
          </w:p>
        </w:tc>
        <w:tc>
          <w:tcPr>
            <w:tcW w:w="998" w:type="dxa"/>
            <w:hideMark/>
          </w:tcPr>
          <w:p w14:paraId="153F306F"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59</w:t>
            </w:r>
          </w:p>
        </w:tc>
      </w:tr>
      <w:tr w:rsidR="00554795" w:rsidRPr="00554795" w14:paraId="20D29CA3" w14:textId="77777777" w:rsidTr="00600362">
        <w:tc>
          <w:tcPr>
            <w:tcW w:w="465" w:type="dxa"/>
            <w:hideMark/>
          </w:tcPr>
          <w:p w14:paraId="74F6D5B6"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10.</w:t>
            </w:r>
          </w:p>
        </w:tc>
        <w:tc>
          <w:tcPr>
            <w:tcW w:w="1070" w:type="dxa"/>
            <w:hideMark/>
          </w:tcPr>
          <w:p w14:paraId="3C71933D"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Molinow-1</w:t>
            </w:r>
          </w:p>
        </w:tc>
        <w:tc>
          <w:tcPr>
            <w:tcW w:w="894" w:type="dxa"/>
            <w:hideMark/>
          </w:tcPr>
          <w:p w14:paraId="6C2A6931"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6.32</w:t>
            </w:r>
          </w:p>
        </w:tc>
        <w:tc>
          <w:tcPr>
            <w:tcW w:w="810" w:type="dxa"/>
            <w:hideMark/>
          </w:tcPr>
          <w:p w14:paraId="32127B6E"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53.79</w:t>
            </w:r>
          </w:p>
        </w:tc>
        <w:tc>
          <w:tcPr>
            <w:tcW w:w="857" w:type="dxa"/>
            <w:hideMark/>
          </w:tcPr>
          <w:p w14:paraId="0A1603E8"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17.07</w:t>
            </w:r>
          </w:p>
        </w:tc>
        <w:tc>
          <w:tcPr>
            <w:tcW w:w="944" w:type="dxa"/>
            <w:hideMark/>
          </w:tcPr>
          <w:p w14:paraId="09A07FB3"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7.15</w:t>
            </w:r>
          </w:p>
        </w:tc>
        <w:tc>
          <w:tcPr>
            <w:tcW w:w="810" w:type="dxa"/>
            <w:hideMark/>
          </w:tcPr>
          <w:p w14:paraId="6D4FB424"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3.0</w:t>
            </w:r>
          </w:p>
        </w:tc>
        <w:tc>
          <w:tcPr>
            <w:tcW w:w="998" w:type="dxa"/>
            <w:hideMark/>
          </w:tcPr>
          <w:p w14:paraId="25BEB92C"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35</w:t>
            </w:r>
          </w:p>
        </w:tc>
      </w:tr>
      <w:tr w:rsidR="00554795" w:rsidRPr="00554795" w14:paraId="6DDCBACE" w14:textId="77777777" w:rsidTr="00600362">
        <w:tc>
          <w:tcPr>
            <w:tcW w:w="465" w:type="dxa"/>
            <w:hideMark/>
          </w:tcPr>
          <w:p w14:paraId="4ACFCFEA"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11.</w:t>
            </w:r>
          </w:p>
        </w:tc>
        <w:tc>
          <w:tcPr>
            <w:tcW w:w="1070" w:type="dxa"/>
            <w:hideMark/>
          </w:tcPr>
          <w:p w14:paraId="21680E6A"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 xml:space="preserve">Pinang Emas </w:t>
            </w:r>
          </w:p>
        </w:tc>
        <w:tc>
          <w:tcPr>
            <w:tcW w:w="894" w:type="dxa"/>
            <w:hideMark/>
          </w:tcPr>
          <w:p w14:paraId="2FFDBA25"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4.41</w:t>
            </w:r>
          </w:p>
        </w:tc>
        <w:tc>
          <w:tcPr>
            <w:tcW w:w="810" w:type="dxa"/>
            <w:hideMark/>
          </w:tcPr>
          <w:p w14:paraId="33DAFBC7" w14:textId="77777777" w:rsidR="00554795" w:rsidRPr="00554795" w:rsidRDefault="00554795" w:rsidP="00554795">
            <w:pPr>
              <w:pStyle w:val="BodyText"/>
              <w:jc w:val="center"/>
              <w:rPr>
                <w:rFonts w:ascii="Arial" w:hAnsi="Arial" w:cs="Arial"/>
                <w:sz w:val="16"/>
                <w:szCs w:val="16"/>
              </w:rPr>
            </w:pPr>
            <w:r w:rsidRPr="00554795">
              <w:rPr>
                <w:rFonts w:ascii="Arial" w:hAnsi="Arial" w:cs="Arial"/>
                <w:sz w:val="16"/>
                <w:szCs w:val="16"/>
              </w:rPr>
              <w:t>47.71</w:t>
            </w:r>
          </w:p>
        </w:tc>
        <w:tc>
          <w:tcPr>
            <w:tcW w:w="857" w:type="dxa"/>
            <w:hideMark/>
          </w:tcPr>
          <w:p w14:paraId="72F9CF11"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13.50</w:t>
            </w:r>
          </w:p>
        </w:tc>
        <w:tc>
          <w:tcPr>
            <w:tcW w:w="944" w:type="dxa"/>
            <w:hideMark/>
          </w:tcPr>
          <w:p w14:paraId="7489ADD8"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5.93</w:t>
            </w:r>
          </w:p>
        </w:tc>
        <w:tc>
          <w:tcPr>
            <w:tcW w:w="810" w:type="dxa"/>
            <w:hideMark/>
          </w:tcPr>
          <w:p w14:paraId="60DF1C3F"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4.0</w:t>
            </w:r>
          </w:p>
        </w:tc>
        <w:tc>
          <w:tcPr>
            <w:tcW w:w="998" w:type="dxa"/>
            <w:hideMark/>
          </w:tcPr>
          <w:p w14:paraId="6A4B8290"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67</w:t>
            </w:r>
          </w:p>
        </w:tc>
      </w:tr>
      <w:tr w:rsidR="00554795" w:rsidRPr="00554795" w14:paraId="1282D3C4" w14:textId="77777777" w:rsidTr="00600362">
        <w:tc>
          <w:tcPr>
            <w:tcW w:w="465" w:type="dxa"/>
            <w:hideMark/>
          </w:tcPr>
          <w:p w14:paraId="47F771A3"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12.</w:t>
            </w:r>
          </w:p>
        </w:tc>
        <w:tc>
          <w:tcPr>
            <w:tcW w:w="1070" w:type="dxa"/>
            <w:hideMark/>
          </w:tcPr>
          <w:p w14:paraId="7ACF5D57" w14:textId="77777777" w:rsidR="00554795" w:rsidRPr="00554795" w:rsidRDefault="00554795" w:rsidP="00554795">
            <w:pPr>
              <w:spacing w:after="0" w:line="240" w:lineRule="auto"/>
              <w:jc w:val="both"/>
              <w:rPr>
                <w:rFonts w:ascii="Arial" w:hAnsi="Arial" w:cs="Arial"/>
                <w:sz w:val="16"/>
                <w:szCs w:val="16"/>
              </w:rPr>
            </w:pPr>
            <w:proofErr w:type="spellStart"/>
            <w:r w:rsidRPr="00554795">
              <w:rPr>
                <w:rFonts w:ascii="Arial" w:hAnsi="Arial" w:cs="Arial"/>
                <w:sz w:val="16"/>
                <w:szCs w:val="16"/>
              </w:rPr>
              <w:t>Galangsuka</w:t>
            </w:r>
            <w:proofErr w:type="spellEnd"/>
          </w:p>
        </w:tc>
        <w:tc>
          <w:tcPr>
            <w:tcW w:w="894" w:type="dxa"/>
            <w:hideMark/>
          </w:tcPr>
          <w:p w14:paraId="003CDEBA"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7.68</w:t>
            </w:r>
          </w:p>
        </w:tc>
        <w:tc>
          <w:tcPr>
            <w:tcW w:w="810" w:type="dxa"/>
            <w:hideMark/>
          </w:tcPr>
          <w:p w14:paraId="3A392C75"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54.28</w:t>
            </w:r>
          </w:p>
        </w:tc>
        <w:tc>
          <w:tcPr>
            <w:tcW w:w="857" w:type="dxa"/>
            <w:hideMark/>
          </w:tcPr>
          <w:p w14:paraId="3E6B68C3"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19.18</w:t>
            </w:r>
          </w:p>
        </w:tc>
        <w:tc>
          <w:tcPr>
            <w:tcW w:w="944" w:type="dxa"/>
            <w:hideMark/>
          </w:tcPr>
          <w:p w14:paraId="399EC40D"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7.95</w:t>
            </w:r>
          </w:p>
        </w:tc>
        <w:tc>
          <w:tcPr>
            <w:tcW w:w="810" w:type="dxa"/>
            <w:hideMark/>
          </w:tcPr>
          <w:p w14:paraId="1AD3FDF1"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3.41</w:t>
            </w:r>
          </w:p>
        </w:tc>
        <w:tc>
          <w:tcPr>
            <w:tcW w:w="998" w:type="dxa"/>
            <w:hideMark/>
          </w:tcPr>
          <w:p w14:paraId="51C1CA83"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60</w:t>
            </w:r>
          </w:p>
        </w:tc>
      </w:tr>
      <w:tr w:rsidR="00554795" w:rsidRPr="00554795" w14:paraId="7B3A48AA" w14:textId="77777777" w:rsidTr="00600362">
        <w:tc>
          <w:tcPr>
            <w:tcW w:w="465" w:type="dxa"/>
            <w:hideMark/>
          </w:tcPr>
          <w:p w14:paraId="4002C751"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13.</w:t>
            </w:r>
          </w:p>
        </w:tc>
        <w:tc>
          <w:tcPr>
            <w:tcW w:w="1070" w:type="dxa"/>
            <w:hideMark/>
          </w:tcPr>
          <w:p w14:paraId="45A54258" w14:textId="77777777" w:rsidR="00554795" w:rsidRPr="00554795" w:rsidRDefault="00554795" w:rsidP="00554795">
            <w:pPr>
              <w:spacing w:after="0" w:line="240" w:lineRule="auto"/>
              <w:jc w:val="both"/>
              <w:rPr>
                <w:rFonts w:ascii="Arial" w:hAnsi="Arial" w:cs="Arial"/>
                <w:sz w:val="16"/>
                <w:szCs w:val="16"/>
              </w:rPr>
            </w:pPr>
            <w:proofErr w:type="spellStart"/>
            <w:r w:rsidRPr="00554795">
              <w:rPr>
                <w:rFonts w:ascii="Arial" w:hAnsi="Arial" w:cs="Arial"/>
                <w:sz w:val="16"/>
                <w:szCs w:val="16"/>
              </w:rPr>
              <w:t>Jaharun</w:t>
            </w:r>
            <w:proofErr w:type="spellEnd"/>
          </w:p>
        </w:tc>
        <w:tc>
          <w:tcPr>
            <w:tcW w:w="894" w:type="dxa"/>
            <w:hideMark/>
          </w:tcPr>
          <w:p w14:paraId="6FEF1497"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6.30</w:t>
            </w:r>
          </w:p>
        </w:tc>
        <w:tc>
          <w:tcPr>
            <w:tcW w:w="810" w:type="dxa"/>
            <w:hideMark/>
          </w:tcPr>
          <w:p w14:paraId="41F5D0E7"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57.0</w:t>
            </w:r>
          </w:p>
        </w:tc>
        <w:tc>
          <w:tcPr>
            <w:tcW w:w="857" w:type="dxa"/>
            <w:hideMark/>
          </w:tcPr>
          <w:p w14:paraId="0E5C0510"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9.60</w:t>
            </w:r>
          </w:p>
        </w:tc>
        <w:tc>
          <w:tcPr>
            <w:tcW w:w="944" w:type="dxa"/>
            <w:hideMark/>
          </w:tcPr>
          <w:p w14:paraId="7B3AF3CD"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6.20</w:t>
            </w:r>
          </w:p>
        </w:tc>
        <w:tc>
          <w:tcPr>
            <w:tcW w:w="810" w:type="dxa"/>
            <w:hideMark/>
          </w:tcPr>
          <w:p w14:paraId="1FA7FA22"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4.0</w:t>
            </w:r>
          </w:p>
        </w:tc>
        <w:tc>
          <w:tcPr>
            <w:tcW w:w="998" w:type="dxa"/>
            <w:hideMark/>
          </w:tcPr>
          <w:p w14:paraId="0A33AB2B"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79</w:t>
            </w:r>
          </w:p>
        </w:tc>
      </w:tr>
      <w:tr w:rsidR="00554795" w:rsidRPr="00554795" w14:paraId="5942D2CE" w14:textId="77777777" w:rsidTr="00600362">
        <w:tc>
          <w:tcPr>
            <w:tcW w:w="465" w:type="dxa"/>
            <w:hideMark/>
          </w:tcPr>
          <w:p w14:paraId="06029CDE"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14.</w:t>
            </w:r>
          </w:p>
        </w:tc>
        <w:tc>
          <w:tcPr>
            <w:tcW w:w="1070" w:type="dxa"/>
            <w:hideMark/>
          </w:tcPr>
          <w:p w14:paraId="2D48B4E9"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Nifasi-1</w:t>
            </w:r>
          </w:p>
        </w:tc>
        <w:tc>
          <w:tcPr>
            <w:tcW w:w="894" w:type="dxa"/>
            <w:hideMark/>
          </w:tcPr>
          <w:p w14:paraId="59511454"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6.16</w:t>
            </w:r>
          </w:p>
        </w:tc>
        <w:tc>
          <w:tcPr>
            <w:tcW w:w="810" w:type="dxa"/>
            <w:hideMark/>
          </w:tcPr>
          <w:p w14:paraId="1685B183"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62.76</w:t>
            </w:r>
          </w:p>
        </w:tc>
        <w:tc>
          <w:tcPr>
            <w:tcW w:w="857" w:type="dxa"/>
            <w:hideMark/>
          </w:tcPr>
          <w:p w14:paraId="21F79DA6"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11.76</w:t>
            </w:r>
          </w:p>
        </w:tc>
        <w:tc>
          <w:tcPr>
            <w:tcW w:w="944" w:type="dxa"/>
            <w:hideMark/>
          </w:tcPr>
          <w:p w14:paraId="33679F7B"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7.62</w:t>
            </w:r>
          </w:p>
        </w:tc>
        <w:tc>
          <w:tcPr>
            <w:tcW w:w="810" w:type="dxa"/>
            <w:hideMark/>
          </w:tcPr>
          <w:p w14:paraId="295DF1AD"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4.3</w:t>
            </w:r>
          </w:p>
        </w:tc>
        <w:tc>
          <w:tcPr>
            <w:tcW w:w="998" w:type="dxa"/>
            <w:hideMark/>
          </w:tcPr>
          <w:p w14:paraId="140D31F9"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91</w:t>
            </w:r>
          </w:p>
        </w:tc>
      </w:tr>
      <w:tr w:rsidR="00554795" w:rsidRPr="00554795" w14:paraId="7CD69AF6" w14:textId="77777777" w:rsidTr="00600362">
        <w:tc>
          <w:tcPr>
            <w:tcW w:w="465" w:type="dxa"/>
            <w:hideMark/>
          </w:tcPr>
          <w:p w14:paraId="739E0F43"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15.</w:t>
            </w:r>
          </w:p>
        </w:tc>
        <w:tc>
          <w:tcPr>
            <w:tcW w:w="1070" w:type="dxa"/>
            <w:hideMark/>
          </w:tcPr>
          <w:p w14:paraId="11BC62CC"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Nifasi-2</w:t>
            </w:r>
          </w:p>
        </w:tc>
        <w:tc>
          <w:tcPr>
            <w:tcW w:w="894" w:type="dxa"/>
            <w:hideMark/>
          </w:tcPr>
          <w:p w14:paraId="0326DD7E"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5.97</w:t>
            </w:r>
          </w:p>
        </w:tc>
        <w:tc>
          <w:tcPr>
            <w:tcW w:w="810" w:type="dxa"/>
            <w:hideMark/>
          </w:tcPr>
          <w:p w14:paraId="050BD2CA" w14:textId="77777777" w:rsidR="00554795" w:rsidRPr="00554795" w:rsidRDefault="00554795" w:rsidP="00554795">
            <w:pPr>
              <w:pStyle w:val="BodyText"/>
              <w:jc w:val="center"/>
              <w:rPr>
                <w:rFonts w:ascii="Arial" w:hAnsi="Arial" w:cs="Arial"/>
                <w:sz w:val="16"/>
                <w:szCs w:val="16"/>
              </w:rPr>
            </w:pPr>
            <w:r w:rsidRPr="00554795">
              <w:rPr>
                <w:rFonts w:ascii="Arial" w:hAnsi="Arial" w:cs="Arial"/>
                <w:sz w:val="16"/>
                <w:szCs w:val="16"/>
              </w:rPr>
              <w:t>62.63</w:t>
            </w:r>
          </w:p>
        </w:tc>
        <w:tc>
          <w:tcPr>
            <w:tcW w:w="857" w:type="dxa"/>
            <w:hideMark/>
          </w:tcPr>
          <w:p w14:paraId="31A242B6"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9.74</w:t>
            </w:r>
          </w:p>
        </w:tc>
        <w:tc>
          <w:tcPr>
            <w:tcW w:w="944" w:type="dxa"/>
            <w:hideMark/>
          </w:tcPr>
          <w:p w14:paraId="38E61AD9"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7.85</w:t>
            </w:r>
          </w:p>
        </w:tc>
        <w:tc>
          <w:tcPr>
            <w:tcW w:w="810" w:type="dxa"/>
            <w:hideMark/>
          </w:tcPr>
          <w:p w14:paraId="6EA0C026"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5.1</w:t>
            </w:r>
          </w:p>
        </w:tc>
        <w:tc>
          <w:tcPr>
            <w:tcW w:w="998" w:type="dxa"/>
            <w:hideMark/>
          </w:tcPr>
          <w:p w14:paraId="27F854B6"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43</w:t>
            </w:r>
          </w:p>
        </w:tc>
      </w:tr>
      <w:tr w:rsidR="00554795" w:rsidRPr="00554795" w14:paraId="6BA45C2D" w14:textId="77777777" w:rsidTr="00600362">
        <w:tc>
          <w:tcPr>
            <w:tcW w:w="465" w:type="dxa"/>
            <w:hideMark/>
          </w:tcPr>
          <w:p w14:paraId="5003CF32"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16.</w:t>
            </w:r>
          </w:p>
        </w:tc>
        <w:tc>
          <w:tcPr>
            <w:tcW w:w="1070" w:type="dxa"/>
            <w:hideMark/>
          </w:tcPr>
          <w:p w14:paraId="3D308682" w14:textId="77777777" w:rsidR="00554795" w:rsidRPr="00554795" w:rsidRDefault="00554795" w:rsidP="00554795">
            <w:pPr>
              <w:spacing w:after="0" w:line="240" w:lineRule="auto"/>
              <w:jc w:val="both"/>
              <w:rPr>
                <w:rFonts w:ascii="Arial" w:hAnsi="Arial" w:cs="Arial"/>
                <w:sz w:val="16"/>
                <w:szCs w:val="16"/>
              </w:rPr>
            </w:pPr>
            <w:proofErr w:type="spellStart"/>
            <w:r w:rsidRPr="00554795">
              <w:rPr>
                <w:rFonts w:ascii="Arial" w:hAnsi="Arial" w:cs="Arial"/>
                <w:sz w:val="16"/>
                <w:szCs w:val="16"/>
              </w:rPr>
              <w:t>Tarean</w:t>
            </w:r>
            <w:proofErr w:type="spellEnd"/>
          </w:p>
        </w:tc>
        <w:tc>
          <w:tcPr>
            <w:tcW w:w="894" w:type="dxa"/>
            <w:hideMark/>
          </w:tcPr>
          <w:p w14:paraId="09A4FECC"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6.57</w:t>
            </w:r>
          </w:p>
        </w:tc>
        <w:tc>
          <w:tcPr>
            <w:tcW w:w="810" w:type="dxa"/>
            <w:hideMark/>
          </w:tcPr>
          <w:p w14:paraId="19CF9C39"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54.10</w:t>
            </w:r>
          </w:p>
        </w:tc>
        <w:tc>
          <w:tcPr>
            <w:tcW w:w="857" w:type="dxa"/>
            <w:hideMark/>
          </w:tcPr>
          <w:p w14:paraId="4CA8EE74"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18.27</w:t>
            </w:r>
          </w:p>
        </w:tc>
        <w:tc>
          <w:tcPr>
            <w:tcW w:w="944" w:type="dxa"/>
            <w:hideMark/>
          </w:tcPr>
          <w:p w14:paraId="07D0B761"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7.10</w:t>
            </w:r>
          </w:p>
        </w:tc>
        <w:tc>
          <w:tcPr>
            <w:tcW w:w="810" w:type="dxa"/>
            <w:hideMark/>
          </w:tcPr>
          <w:p w14:paraId="6D17B28B"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3.0</w:t>
            </w:r>
          </w:p>
        </w:tc>
        <w:tc>
          <w:tcPr>
            <w:tcW w:w="998" w:type="dxa"/>
            <w:hideMark/>
          </w:tcPr>
          <w:p w14:paraId="41296213"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27</w:t>
            </w:r>
          </w:p>
        </w:tc>
      </w:tr>
      <w:tr w:rsidR="00554795" w:rsidRPr="00554795" w14:paraId="4E76E720" w14:textId="77777777" w:rsidTr="00600362">
        <w:tc>
          <w:tcPr>
            <w:tcW w:w="465" w:type="dxa"/>
            <w:hideMark/>
          </w:tcPr>
          <w:p w14:paraId="1B710C0F"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17.</w:t>
            </w:r>
          </w:p>
        </w:tc>
        <w:tc>
          <w:tcPr>
            <w:tcW w:w="1070" w:type="dxa"/>
            <w:hideMark/>
          </w:tcPr>
          <w:p w14:paraId="5AE84987"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Kampung Harapan</w:t>
            </w:r>
          </w:p>
        </w:tc>
        <w:tc>
          <w:tcPr>
            <w:tcW w:w="894" w:type="dxa"/>
            <w:hideMark/>
          </w:tcPr>
          <w:p w14:paraId="1C59B515"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5.95</w:t>
            </w:r>
          </w:p>
        </w:tc>
        <w:tc>
          <w:tcPr>
            <w:tcW w:w="810" w:type="dxa"/>
            <w:hideMark/>
          </w:tcPr>
          <w:p w14:paraId="3884B5D4"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65.71</w:t>
            </w:r>
          </w:p>
        </w:tc>
        <w:tc>
          <w:tcPr>
            <w:tcW w:w="857" w:type="dxa"/>
            <w:hideMark/>
          </w:tcPr>
          <w:p w14:paraId="56405FA1" w14:textId="77777777" w:rsidR="00554795" w:rsidRPr="00554795" w:rsidRDefault="00554795" w:rsidP="00554795">
            <w:pPr>
              <w:pStyle w:val="BodyText"/>
              <w:jc w:val="center"/>
              <w:rPr>
                <w:rFonts w:ascii="Arial" w:hAnsi="Arial" w:cs="Arial"/>
                <w:sz w:val="16"/>
                <w:szCs w:val="16"/>
              </w:rPr>
            </w:pPr>
            <w:r w:rsidRPr="00554795">
              <w:rPr>
                <w:rFonts w:ascii="Arial" w:hAnsi="Arial" w:cs="Arial"/>
                <w:sz w:val="16"/>
                <w:szCs w:val="16"/>
              </w:rPr>
              <w:t>9.21</w:t>
            </w:r>
          </w:p>
        </w:tc>
        <w:tc>
          <w:tcPr>
            <w:tcW w:w="944" w:type="dxa"/>
            <w:hideMark/>
          </w:tcPr>
          <w:p w14:paraId="7EA1869D"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7.51</w:t>
            </w:r>
          </w:p>
        </w:tc>
        <w:tc>
          <w:tcPr>
            <w:tcW w:w="810" w:type="dxa"/>
            <w:hideMark/>
          </w:tcPr>
          <w:p w14:paraId="15B64127"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4.0</w:t>
            </w:r>
          </w:p>
        </w:tc>
        <w:tc>
          <w:tcPr>
            <w:tcW w:w="998" w:type="dxa"/>
            <w:hideMark/>
          </w:tcPr>
          <w:p w14:paraId="0BEE426C"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65</w:t>
            </w:r>
          </w:p>
        </w:tc>
      </w:tr>
      <w:tr w:rsidR="00554795" w:rsidRPr="00554795" w14:paraId="2122BE3C" w14:textId="77777777" w:rsidTr="00600362">
        <w:tc>
          <w:tcPr>
            <w:tcW w:w="465" w:type="dxa"/>
            <w:hideMark/>
          </w:tcPr>
          <w:p w14:paraId="428D91D0"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18.</w:t>
            </w:r>
          </w:p>
        </w:tc>
        <w:tc>
          <w:tcPr>
            <w:tcW w:w="1070" w:type="dxa"/>
            <w:hideMark/>
          </w:tcPr>
          <w:p w14:paraId="4C1FB493" w14:textId="77777777" w:rsidR="00554795" w:rsidRPr="00554795" w:rsidRDefault="00554795" w:rsidP="00554795">
            <w:pPr>
              <w:spacing w:after="0" w:line="240" w:lineRule="auto"/>
              <w:jc w:val="both"/>
              <w:rPr>
                <w:rFonts w:ascii="Arial" w:hAnsi="Arial" w:cs="Arial"/>
                <w:sz w:val="16"/>
                <w:szCs w:val="16"/>
              </w:rPr>
            </w:pPr>
            <w:proofErr w:type="spellStart"/>
            <w:r w:rsidRPr="00554795">
              <w:rPr>
                <w:rFonts w:ascii="Arial" w:hAnsi="Arial" w:cs="Arial"/>
                <w:sz w:val="16"/>
                <w:szCs w:val="16"/>
              </w:rPr>
              <w:t>Kalisusu</w:t>
            </w:r>
            <w:proofErr w:type="spellEnd"/>
          </w:p>
        </w:tc>
        <w:tc>
          <w:tcPr>
            <w:tcW w:w="894" w:type="dxa"/>
            <w:hideMark/>
          </w:tcPr>
          <w:p w14:paraId="775F4756"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5.86</w:t>
            </w:r>
          </w:p>
        </w:tc>
        <w:tc>
          <w:tcPr>
            <w:tcW w:w="810" w:type="dxa"/>
            <w:hideMark/>
          </w:tcPr>
          <w:p w14:paraId="1D40A994"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60.62</w:t>
            </w:r>
          </w:p>
        </w:tc>
        <w:tc>
          <w:tcPr>
            <w:tcW w:w="857" w:type="dxa"/>
            <w:hideMark/>
          </w:tcPr>
          <w:p w14:paraId="54B645A4"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9.77</w:t>
            </w:r>
          </w:p>
        </w:tc>
        <w:tc>
          <w:tcPr>
            <w:tcW w:w="944" w:type="dxa"/>
            <w:hideMark/>
          </w:tcPr>
          <w:p w14:paraId="6F9A8B3A"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7.08</w:t>
            </w:r>
          </w:p>
        </w:tc>
        <w:tc>
          <w:tcPr>
            <w:tcW w:w="810" w:type="dxa"/>
            <w:hideMark/>
          </w:tcPr>
          <w:p w14:paraId="16DC2A6E"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3.4</w:t>
            </w:r>
          </w:p>
        </w:tc>
        <w:tc>
          <w:tcPr>
            <w:tcW w:w="998" w:type="dxa"/>
            <w:hideMark/>
          </w:tcPr>
          <w:p w14:paraId="17548944"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71</w:t>
            </w:r>
          </w:p>
        </w:tc>
      </w:tr>
      <w:tr w:rsidR="00554795" w:rsidRPr="00554795" w14:paraId="358801EE" w14:textId="77777777" w:rsidTr="00600362">
        <w:trPr>
          <w:trHeight w:val="90"/>
        </w:trPr>
        <w:tc>
          <w:tcPr>
            <w:tcW w:w="465" w:type="dxa"/>
            <w:hideMark/>
          </w:tcPr>
          <w:p w14:paraId="4CE8D70B"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19.</w:t>
            </w:r>
          </w:p>
        </w:tc>
        <w:tc>
          <w:tcPr>
            <w:tcW w:w="1070" w:type="dxa"/>
            <w:hideMark/>
          </w:tcPr>
          <w:p w14:paraId="1B8E9345" w14:textId="77777777" w:rsidR="00554795" w:rsidRPr="00554795" w:rsidRDefault="00554795" w:rsidP="00554795">
            <w:pPr>
              <w:spacing w:after="0" w:line="240" w:lineRule="auto"/>
              <w:jc w:val="both"/>
              <w:rPr>
                <w:rFonts w:ascii="Arial" w:hAnsi="Arial" w:cs="Arial"/>
                <w:sz w:val="16"/>
                <w:szCs w:val="16"/>
              </w:rPr>
            </w:pPr>
            <w:proofErr w:type="spellStart"/>
            <w:r w:rsidRPr="00554795">
              <w:rPr>
                <w:rFonts w:ascii="Arial" w:hAnsi="Arial" w:cs="Arial"/>
                <w:sz w:val="16"/>
                <w:szCs w:val="16"/>
              </w:rPr>
              <w:t>Oyehe</w:t>
            </w:r>
            <w:proofErr w:type="spellEnd"/>
          </w:p>
        </w:tc>
        <w:tc>
          <w:tcPr>
            <w:tcW w:w="894" w:type="dxa"/>
            <w:hideMark/>
          </w:tcPr>
          <w:p w14:paraId="47B4827A"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6.47</w:t>
            </w:r>
          </w:p>
        </w:tc>
        <w:tc>
          <w:tcPr>
            <w:tcW w:w="810" w:type="dxa"/>
            <w:hideMark/>
          </w:tcPr>
          <w:p w14:paraId="72FE55F0"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66.09</w:t>
            </w:r>
          </w:p>
        </w:tc>
        <w:tc>
          <w:tcPr>
            <w:tcW w:w="857" w:type="dxa"/>
            <w:hideMark/>
          </w:tcPr>
          <w:p w14:paraId="2233CD4D"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10.36</w:t>
            </w:r>
          </w:p>
        </w:tc>
        <w:tc>
          <w:tcPr>
            <w:tcW w:w="944" w:type="dxa"/>
            <w:hideMark/>
          </w:tcPr>
          <w:p w14:paraId="3857D937"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7.45</w:t>
            </w:r>
          </w:p>
        </w:tc>
        <w:tc>
          <w:tcPr>
            <w:tcW w:w="810" w:type="dxa"/>
            <w:hideMark/>
          </w:tcPr>
          <w:p w14:paraId="1D34EF72" w14:textId="77777777" w:rsidR="00554795" w:rsidRPr="00554795" w:rsidRDefault="00554795" w:rsidP="00554795">
            <w:pPr>
              <w:spacing w:after="0" w:line="240" w:lineRule="auto"/>
              <w:jc w:val="center"/>
              <w:rPr>
                <w:rFonts w:ascii="Arial" w:hAnsi="Arial" w:cs="Arial"/>
                <w:color w:val="000000" w:themeColor="text1"/>
                <w:sz w:val="16"/>
                <w:szCs w:val="16"/>
              </w:rPr>
            </w:pPr>
            <w:r w:rsidRPr="00554795">
              <w:rPr>
                <w:rFonts w:ascii="Arial" w:hAnsi="Arial" w:cs="Arial"/>
                <w:color w:val="000000" w:themeColor="text1"/>
                <w:sz w:val="16"/>
                <w:szCs w:val="16"/>
              </w:rPr>
              <w:t>3.7</w:t>
            </w:r>
          </w:p>
        </w:tc>
        <w:tc>
          <w:tcPr>
            <w:tcW w:w="998" w:type="dxa"/>
            <w:hideMark/>
          </w:tcPr>
          <w:p w14:paraId="12D2A170"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83</w:t>
            </w:r>
          </w:p>
        </w:tc>
      </w:tr>
      <w:tr w:rsidR="00554795" w:rsidRPr="00554795" w14:paraId="5F3661CE" w14:textId="77777777" w:rsidTr="00600362">
        <w:trPr>
          <w:trHeight w:val="107"/>
        </w:trPr>
        <w:tc>
          <w:tcPr>
            <w:tcW w:w="465" w:type="dxa"/>
            <w:hideMark/>
          </w:tcPr>
          <w:p w14:paraId="3DBEE2CD"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20.</w:t>
            </w:r>
          </w:p>
        </w:tc>
        <w:tc>
          <w:tcPr>
            <w:tcW w:w="1070" w:type="dxa"/>
            <w:hideMark/>
          </w:tcPr>
          <w:p w14:paraId="5F0F960E" w14:textId="77777777" w:rsidR="00554795" w:rsidRPr="00554795" w:rsidRDefault="00554795" w:rsidP="00554795">
            <w:pPr>
              <w:spacing w:after="0" w:line="240" w:lineRule="auto"/>
              <w:jc w:val="both"/>
              <w:rPr>
                <w:rFonts w:ascii="Arial" w:hAnsi="Arial" w:cs="Arial"/>
                <w:sz w:val="16"/>
                <w:szCs w:val="16"/>
              </w:rPr>
            </w:pPr>
            <w:proofErr w:type="spellStart"/>
            <w:r w:rsidRPr="00554795">
              <w:rPr>
                <w:rFonts w:ascii="Arial" w:hAnsi="Arial" w:cs="Arial"/>
                <w:sz w:val="16"/>
                <w:szCs w:val="16"/>
              </w:rPr>
              <w:t>Kaliharapan</w:t>
            </w:r>
            <w:proofErr w:type="spellEnd"/>
          </w:p>
        </w:tc>
        <w:tc>
          <w:tcPr>
            <w:tcW w:w="894" w:type="dxa"/>
            <w:hideMark/>
          </w:tcPr>
          <w:p w14:paraId="73FC9124"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6.16</w:t>
            </w:r>
          </w:p>
        </w:tc>
        <w:tc>
          <w:tcPr>
            <w:tcW w:w="810" w:type="dxa"/>
            <w:hideMark/>
          </w:tcPr>
          <w:p w14:paraId="3B590E29"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64.48</w:t>
            </w:r>
          </w:p>
        </w:tc>
        <w:tc>
          <w:tcPr>
            <w:tcW w:w="857" w:type="dxa"/>
            <w:hideMark/>
          </w:tcPr>
          <w:p w14:paraId="62810CF0"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9.81</w:t>
            </w:r>
          </w:p>
        </w:tc>
        <w:tc>
          <w:tcPr>
            <w:tcW w:w="944" w:type="dxa"/>
            <w:hideMark/>
          </w:tcPr>
          <w:p w14:paraId="0BDA4F6C"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7.19</w:t>
            </w:r>
          </w:p>
        </w:tc>
        <w:tc>
          <w:tcPr>
            <w:tcW w:w="810" w:type="dxa"/>
            <w:hideMark/>
          </w:tcPr>
          <w:p w14:paraId="51259BDA"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4.2</w:t>
            </w:r>
          </w:p>
        </w:tc>
        <w:tc>
          <w:tcPr>
            <w:tcW w:w="998" w:type="dxa"/>
            <w:hideMark/>
          </w:tcPr>
          <w:p w14:paraId="2AD8EE30"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63</w:t>
            </w:r>
          </w:p>
        </w:tc>
      </w:tr>
      <w:tr w:rsidR="00554795" w:rsidRPr="00554795" w14:paraId="062F24AD" w14:textId="77777777" w:rsidTr="00600362">
        <w:tc>
          <w:tcPr>
            <w:tcW w:w="465" w:type="dxa"/>
            <w:hideMark/>
          </w:tcPr>
          <w:p w14:paraId="445308C8"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21.</w:t>
            </w:r>
          </w:p>
        </w:tc>
        <w:tc>
          <w:tcPr>
            <w:tcW w:w="1070" w:type="dxa"/>
            <w:hideMark/>
          </w:tcPr>
          <w:p w14:paraId="4084BE8B"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Betara-1</w:t>
            </w:r>
          </w:p>
        </w:tc>
        <w:tc>
          <w:tcPr>
            <w:tcW w:w="894" w:type="dxa"/>
            <w:hideMark/>
          </w:tcPr>
          <w:p w14:paraId="3F8EA4D3" w14:textId="77777777" w:rsidR="00554795" w:rsidRPr="00554795" w:rsidRDefault="00554795" w:rsidP="00554795">
            <w:pPr>
              <w:pStyle w:val="BodyText"/>
              <w:jc w:val="center"/>
              <w:rPr>
                <w:rFonts w:ascii="Arial" w:hAnsi="Arial" w:cs="Arial"/>
                <w:sz w:val="16"/>
                <w:szCs w:val="16"/>
              </w:rPr>
            </w:pPr>
            <w:r w:rsidRPr="00554795">
              <w:rPr>
                <w:rFonts w:ascii="Arial" w:hAnsi="Arial" w:cs="Arial"/>
                <w:sz w:val="16"/>
                <w:szCs w:val="16"/>
              </w:rPr>
              <w:t>7.75</w:t>
            </w:r>
          </w:p>
        </w:tc>
        <w:tc>
          <w:tcPr>
            <w:tcW w:w="810" w:type="dxa"/>
            <w:hideMark/>
          </w:tcPr>
          <w:p w14:paraId="5E5613AF"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44.18</w:t>
            </w:r>
          </w:p>
        </w:tc>
        <w:tc>
          <w:tcPr>
            <w:tcW w:w="857" w:type="dxa"/>
            <w:hideMark/>
          </w:tcPr>
          <w:p w14:paraId="273E0308"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4.73</w:t>
            </w:r>
          </w:p>
        </w:tc>
        <w:tc>
          <w:tcPr>
            <w:tcW w:w="944" w:type="dxa"/>
            <w:hideMark/>
          </w:tcPr>
          <w:p w14:paraId="1107174F"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9.33</w:t>
            </w:r>
          </w:p>
        </w:tc>
        <w:tc>
          <w:tcPr>
            <w:tcW w:w="810" w:type="dxa"/>
            <w:hideMark/>
          </w:tcPr>
          <w:p w14:paraId="5815FD87"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7.73</w:t>
            </w:r>
          </w:p>
        </w:tc>
        <w:tc>
          <w:tcPr>
            <w:tcW w:w="998" w:type="dxa"/>
            <w:hideMark/>
          </w:tcPr>
          <w:p w14:paraId="5EABF6FD"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127.80</w:t>
            </w:r>
          </w:p>
        </w:tc>
      </w:tr>
      <w:tr w:rsidR="00554795" w:rsidRPr="00554795" w14:paraId="28E7F61E" w14:textId="77777777" w:rsidTr="00600362">
        <w:tc>
          <w:tcPr>
            <w:tcW w:w="465" w:type="dxa"/>
            <w:hideMark/>
          </w:tcPr>
          <w:p w14:paraId="599EAF60"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22.</w:t>
            </w:r>
          </w:p>
        </w:tc>
        <w:tc>
          <w:tcPr>
            <w:tcW w:w="1070" w:type="dxa"/>
            <w:hideMark/>
          </w:tcPr>
          <w:p w14:paraId="37BAEE5C"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Betara-2</w:t>
            </w:r>
          </w:p>
        </w:tc>
        <w:tc>
          <w:tcPr>
            <w:tcW w:w="894" w:type="dxa"/>
            <w:hideMark/>
          </w:tcPr>
          <w:p w14:paraId="19571C43" w14:textId="77777777" w:rsidR="00554795" w:rsidRPr="00554795" w:rsidRDefault="00554795" w:rsidP="00554795">
            <w:pPr>
              <w:pStyle w:val="BodyText"/>
              <w:jc w:val="center"/>
              <w:rPr>
                <w:rFonts w:ascii="Arial" w:hAnsi="Arial" w:cs="Arial"/>
                <w:sz w:val="16"/>
                <w:szCs w:val="16"/>
              </w:rPr>
            </w:pPr>
            <w:r w:rsidRPr="00554795">
              <w:rPr>
                <w:rFonts w:ascii="Arial" w:hAnsi="Arial" w:cs="Arial"/>
                <w:sz w:val="16"/>
                <w:szCs w:val="16"/>
              </w:rPr>
              <w:t>6.20</w:t>
            </w:r>
          </w:p>
        </w:tc>
        <w:tc>
          <w:tcPr>
            <w:tcW w:w="810" w:type="dxa"/>
            <w:hideMark/>
          </w:tcPr>
          <w:p w14:paraId="3DE3EBD7"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42.27</w:t>
            </w:r>
          </w:p>
        </w:tc>
        <w:tc>
          <w:tcPr>
            <w:tcW w:w="857" w:type="dxa"/>
            <w:hideMark/>
          </w:tcPr>
          <w:p w14:paraId="6BDB651A"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4.93</w:t>
            </w:r>
          </w:p>
        </w:tc>
        <w:tc>
          <w:tcPr>
            <w:tcW w:w="944" w:type="dxa"/>
            <w:hideMark/>
          </w:tcPr>
          <w:p w14:paraId="5AC29A05"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9.93</w:t>
            </w:r>
          </w:p>
        </w:tc>
        <w:tc>
          <w:tcPr>
            <w:tcW w:w="810" w:type="dxa"/>
            <w:hideMark/>
          </w:tcPr>
          <w:p w14:paraId="769B8A27"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7.17</w:t>
            </w:r>
          </w:p>
        </w:tc>
        <w:tc>
          <w:tcPr>
            <w:tcW w:w="998" w:type="dxa"/>
            <w:hideMark/>
          </w:tcPr>
          <w:p w14:paraId="4810004A"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137.13</w:t>
            </w:r>
          </w:p>
        </w:tc>
      </w:tr>
      <w:tr w:rsidR="00554795" w:rsidRPr="00554795" w14:paraId="27F4B256" w14:textId="77777777" w:rsidTr="00600362">
        <w:tc>
          <w:tcPr>
            <w:tcW w:w="465" w:type="dxa"/>
            <w:hideMark/>
          </w:tcPr>
          <w:p w14:paraId="65D9B191"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23.</w:t>
            </w:r>
          </w:p>
        </w:tc>
        <w:tc>
          <w:tcPr>
            <w:tcW w:w="1070" w:type="dxa"/>
            <w:hideMark/>
          </w:tcPr>
          <w:p w14:paraId="6B7DEB41"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 xml:space="preserve">Muara </w:t>
            </w:r>
            <w:proofErr w:type="spellStart"/>
            <w:r w:rsidRPr="00554795">
              <w:rPr>
                <w:rFonts w:ascii="Arial" w:hAnsi="Arial" w:cs="Arial"/>
                <w:sz w:val="16"/>
                <w:szCs w:val="16"/>
              </w:rPr>
              <w:t>Sabak</w:t>
            </w:r>
            <w:proofErr w:type="spellEnd"/>
            <w:r w:rsidRPr="00554795">
              <w:rPr>
                <w:rFonts w:ascii="Arial" w:hAnsi="Arial" w:cs="Arial"/>
                <w:sz w:val="16"/>
                <w:szCs w:val="16"/>
              </w:rPr>
              <w:t xml:space="preserve"> Timur-1</w:t>
            </w:r>
          </w:p>
        </w:tc>
        <w:tc>
          <w:tcPr>
            <w:tcW w:w="894" w:type="dxa"/>
            <w:hideMark/>
          </w:tcPr>
          <w:p w14:paraId="58B705D0" w14:textId="77777777" w:rsidR="00554795" w:rsidRPr="00554795" w:rsidRDefault="00554795" w:rsidP="00554795">
            <w:pPr>
              <w:pStyle w:val="BodyText"/>
              <w:jc w:val="center"/>
              <w:rPr>
                <w:rFonts w:ascii="Arial" w:hAnsi="Arial" w:cs="Arial"/>
                <w:sz w:val="16"/>
                <w:szCs w:val="16"/>
              </w:rPr>
            </w:pPr>
            <w:r w:rsidRPr="00554795">
              <w:rPr>
                <w:rFonts w:ascii="Arial" w:hAnsi="Arial" w:cs="Arial"/>
                <w:sz w:val="16"/>
                <w:szCs w:val="16"/>
              </w:rPr>
              <w:t>7.64</w:t>
            </w:r>
          </w:p>
        </w:tc>
        <w:tc>
          <w:tcPr>
            <w:tcW w:w="810" w:type="dxa"/>
            <w:hideMark/>
          </w:tcPr>
          <w:p w14:paraId="0066D74E"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36.25</w:t>
            </w:r>
          </w:p>
        </w:tc>
        <w:tc>
          <w:tcPr>
            <w:tcW w:w="857" w:type="dxa"/>
            <w:hideMark/>
          </w:tcPr>
          <w:p w14:paraId="045E7D8B"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4.36</w:t>
            </w:r>
          </w:p>
        </w:tc>
        <w:tc>
          <w:tcPr>
            <w:tcW w:w="944" w:type="dxa"/>
            <w:hideMark/>
          </w:tcPr>
          <w:p w14:paraId="3802E56F"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9.57</w:t>
            </w:r>
          </w:p>
        </w:tc>
        <w:tc>
          <w:tcPr>
            <w:tcW w:w="810" w:type="dxa"/>
            <w:hideMark/>
          </w:tcPr>
          <w:p w14:paraId="6228B46A"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4.57</w:t>
            </w:r>
          </w:p>
        </w:tc>
        <w:tc>
          <w:tcPr>
            <w:tcW w:w="998" w:type="dxa"/>
            <w:hideMark/>
          </w:tcPr>
          <w:p w14:paraId="4E9E3F71"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47.21</w:t>
            </w:r>
          </w:p>
        </w:tc>
      </w:tr>
      <w:tr w:rsidR="00554795" w:rsidRPr="00554795" w14:paraId="12CF8C58" w14:textId="77777777" w:rsidTr="00600362">
        <w:tc>
          <w:tcPr>
            <w:tcW w:w="465" w:type="dxa"/>
            <w:hideMark/>
          </w:tcPr>
          <w:p w14:paraId="716A5060"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24.</w:t>
            </w:r>
          </w:p>
        </w:tc>
        <w:tc>
          <w:tcPr>
            <w:tcW w:w="1070" w:type="dxa"/>
            <w:hideMark/>
          </w:tcPr>
          <w:p w14:paraId="169A697D"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 xml:space="preserve">Muara </w:t>
            </w:r>
            <w:proofErr w:type="spellStart"/>
            <w:r w:rsidRPr="00554795">
              <w:rPr>
                <w:rFonts w:ascii="Arial" w:hAnsi="Arial" w:cs="Arial"/>
                <w:sz w:val="16"/>
                <w:szCs w:val="16"/>
              </w:rPr>
              <w:t>Sabak</w:t>
            </w:r>
            <w:proofErr w:type="spellEnd"/>
            <w:r w:rsidRPr="00554795">
              <w:rPr>
                <w:rFonts w:ascii="Arial" w:hAnsi="Arial" w:cs="Arial"/>
                <w:sz w:val="16"/>
                <w:szCs w:val="16"/>
              </w:rPr>
              <w:t xml:space="preserve"> Timur-2</w:t>
            </w:r>
          </w:p>
        </w:tc>
        <w:tc>
          <w:tcPr>
            <w:tcW w:w="894" w:type="dxa"/>
            <w:hideMark/>
          </w:tcPr>
          <w:p w14:paraId="3CCDA891" w14:textId="77777777" w:rsidR="00554795" w:rsidRPr="00554795" w:rsidRDefault="00554795" w:rsidP="00554795">
            <w:pPr>
              <w:pStyle w:val="BodyText"/>
              <w:jc w:val="center"/>
              <w:rPr>
                <w:rFonts w:ascii="Arial" w:hAnsi="Arial" w:cs="Arial"/>
                <w:sz w:val="16"/>
                <w:szCs w:val="16"/>
              </w:rPr>
            </w:pPr>
            <w:r w:rsidRPr="00554795">
              <w:rPr>
                <w:rFonts w:ascii="Arial" w:hAnsi="Arial" w:cs="Arial"/>
                <w:sz w:val="16"/>
                <w:szCs w:val="16"/>
              </w:rPr>
              <w:t>7.23</w:t>
            </w:r>
          </w:p>
        </w:tc>
        <w:tc>
          <w:tcPr>
            <w:tcW w:w="810" w:type="dxa"/>
            <w:hideMark/>
          </w:tcPr>
          <w:p w14:paraId="38C89972"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43.36</w:t>
            </w:r>
          </w:p>
        </w:tc>
        <w:tc>
          <w:tcPr>
            <w:tcW w:w="857" w:type="dxa"/>
            <w:hideMark/>
          </w:tcPr>
          <w:p w14:paraId="02B36AEE"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4.40</w:t>
            </w:r>
          </w:p>
        </w:tc>
        <w:tc>
          <w:tcPr>
            <w:tcW w:w="944" w:type="dxa"/>
            <w:hideMark/>
          </w:tcPr>
          <w:p w14:paraId="3819EF00"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9.73</w:t>
            </w:r>
          </w:p>
        </w:tc>
        <w:tc>
          <w:tcPr>
            <w:tcW w:w="810" w:type="dxa"/>
            <w:hideMark/>
          </w:tcPr>
          <w:p w14:paraId="55F291DE"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4.67</w:t>
            </w:r>
          </w:p>
        </w:tc>
        <w:tc>
          <w:tcPr>
            <w:tcW w:w="998" w:type="dxa"/>
            <w:hideMark/>
          </w:tcPr>
          <w:p w14:paraId="55D2CB56"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53.17</w:t>
            </w:r>
          </w:p>
        </w:tc>
      </w:tr>
      <w:tr w:rsidR="00554795" w:rsidRPr="00554795" w14:paraId="0611B619" w14:textId="77777777" w:rsidTr="00600362">
        <w:tc>
          <w:tcPr>
            <w:tcW w:w="465" w:type="dxa"/>
            <w:hideMark/>
          </w:tcPr>
          <w:p w14:paraId="3F47C73D"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25.</w:t>
            </w:r>
          </w:p>
        </w:tc>
        <w:tc>
          <w:tcPr>
            <w:tcW w:w="1070" w:type="dxa"/>
            <w:hideMark/>
          </w:tcPr>
          <w:p w14:paraId="3FB33CA3" w14:textId="77777777" w:rsidR="00554795" w:rsidRPr="00554795" w:rsidRDefault="00554795" w:rsidP="00554795">
            <w:pPr>
              <w:spacing w:after="0" w:line="240" w:lineRule="auto"/>
              <w:jc w:val="both"/>
              <w:rPr>
                <w:rFonts w:ascii="Arial" w:hAnsi="Arial" w:cs="Arial"/>
                <w:sz w:val="16"/>
                <w:szCs w:val="16"/>
              </w:rPr>
            </w:pPr>
            <w:r w:rsidRPr="00554795">
              <w:rPr>
                <w:rFonts w:ascii="Arial" w:hAnsi="Arial" w:cs="Arial"/>
                <w:sz w:val="16"/>
                <w:szCs w:val="16"/>
              </w:rPr>
              <w:t xml:space="preserve">Muara </w:t>
            </w:r>
            <w:proofErr w:type="spellStart"/>
            <w:r w:rsidRPr="00554795">
              <w:rPr>
                <w:rFonts w:ascii="Arial" w:hAnsi="Arial" w:cs="Arial"/>
                <w:sz w:val="16"/>
                <w:szCs w:val="16"/>
              </w:rPr>
              <w:t>Sabak</w:t>
            </w:r>
            <w:proofErr w:type="spellEnd"/>
            <w:r w:rsidRPr="00554795">
              <w:rPr>
                <w:rFonts w:ascii="Arial" w:hAnsi="Arial" w:cs="Arial"/>
                <w:sz w:val="16"/>
                <w:szCs w:val="16"/>
              </w:rPr>
              <w:t xml:space="preserve"> Timur-3</w:t>
            </w:r>
          </w:p>
        </w:tc>
        <w:tc>
          <w:tcPr>
            <w:tcW w:w="894" w:type="dxa"/>
            <w:hideMark/>
          </w:tcPr>
          <w:p w14:paraId="5A2A0C02" w14:textId="77777777" w:rsidR="00554795" w:rsidRPr="00554795" w:rsidRDefault="00554795" w:rsidP="00554795">
            <w:pPr>
              <w:pStyle w:val="BodyText"/>
              <w:jc w:val="center"/>
              <w:rPr>
                <w:rFonts w:ascii="Arial" w:hAnsi="Arial" w:cs="Arial"/>
                <w:sz w:val="16"/>
                <w:szCs w:val="16"/>
              </w:rPr>
            </w:pPr>
            <w:r w:rsidRPr="00554795">
              <w:rPr>
                <w:rFonts w:ascii="Arial" w:hAnsi="Arial" w:cs="Arial"/>
                <w:sz w:val="16"/>
                <w:szCs w:val="16"/>
              </w:rPr>
              <w:t>7.50</w:t>
            </w:r>
          </w:p>
        </w:tc>
        <w:tc>
          <w:tcPr>
            <w:tcW w:w="810" w:type="dxa"/>
            <w:hideMark/>
          </w:tcPr>
          <w:p w14:paraId="1A1B9DEB"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43.73</w:t>
            </w:r>
          </w:p>
        </w:tc>
        <w:tc>
          <w:tcPr>
            <w:tcW w:w="857" w:type="dxa"/>
            <w:hideMark/>
          </w:tcPr>
          <w:p w14:paraId="3085F725"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4.27</w:t>
            </w:r>
          </w:p>
        </w:tc>
        <w:tc>
          <w:tcPr>
            <w:tcW w:w="944" w:type="dxa"/>
            <w:hideMark/>
          </w:tcPr>
          <w:p w14:paraId="1E6717D1"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9.73</w:t>
            </w:r>
          </w:p>
        </w:tc>
        <w:tc>
          <w:tcPr>
            <w:tcW w:w="810" w:type="dxa"/>
            <w:hideMark/>
          </w:tcPr>
          <w:p w14:paraId="74096A70"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4.53</w:t>
            </w:r>
          </w:p>
        </w:tc>
        <w:tc>
          <w:tcPr>
            <w:tcW w:w="998" w:type="dxa"/>
            <w:hideMark/>
          </w:tcPr>
          <w:p w14:paraId="28454FC3" w14:textId="77777777" w:rsidR="00554795" w:rsidRPr="00554795" w:rsidRDefault="00554795" w:rsidP="00554795">
            <w:pPr>
              <w:spacing w:after="0" w:line="240" w:lineRule="auto"/>
              <w:jc w:val="center"/>
              <w:rPr>
                <w:rFonts w:ascii="Arial" w:hAnsi="Arial" w:cs="Arial"/>
                <w:sz w:val="16"/>
                <w:szCs w:val="16"/>
              </w:rPr>
            </w:pPr>
            <w:r w:rsidRPr="00554795">
              <w:rPr>
                <w:rFonts w:ascii="Arial" w:hAnsi="Arial" w:cs="Arial"/>
                <w:sz w:val="16"/>
                <w:szCs w:val="16"/>
              </w:rPr>
              <w:t>73.07</w:t>
            </w:r>
          </w:p>
        </w:tc>
      </w:tr>
    </w:tbl>
    <w:bookmarkEnd w:id="569"/>
    <w:p w14:paraId="1E12B791" w14:textId="077495FC" w:rsidR="00554795" w:rsidRPr="00554795" w:rsidRDefault="00600362" w:rsidP="00EE4C99">
      <w:pPr>
        <w:spacing w:after="0" w:line="240" w:lineRule="auto"/>
        <w:jc w:val="both"/>
        <w:rPr>
          <w:rFonts w:ascii="Arial" w:eastAsia="Times New Roman" w:hAnsi="Arial" w:cs="Arial"/>
          <w:sz w:val="18"/>
          <w:szCs w:val="18"/>
        </w:rPr>
      </w:pPr>
      <w:r w:rsidRPr="00600362">
        <w:rPr>
          <w:rFonts w:ascii="Arial" w:eastAsia="Times New Roman" w:hAnsi="Arial" w:cs="Arial"/>
          <w:sz w:val="18"/>
          <w:szCs w:val="18"/>
        </w:rPr>
        <w:t xml:space="preserve">The 25 </w:t>
      </w:r>
      <w:del w:id="572" w:author="pc" w:date="2025-08-26T16:15:00Z">
        <w:r w:rsidRPr="00600362" w:rsidDel="008A625B">
          <w:rPr>
            <w:rFonts w:ascii="Arial" w:eastAsia="Times New Roman" w:hAnsi="Arial" w:cs="Arial"/>
            <w:sz w:val="18"/>
            <w:szCs w:val="18"/>
          </w:rPr>
          <w:delText>areca</w:delText>
        </w:r>
      </w:del>
      <w:ins w:id="573" w:author="pc" w:date="2025-08-26T16:15:00Z">
        <w:r w:rsidR="008A625B">
          <w:rPr>
            <w:rFonts w:ascii="Arial" w:eastAsia="Times New Roman" w:hAnsi="Arial" w:cs="Arial"/>
            <w:sz w:val="18"/>
            <w:szCs w:val="18"/>
          </w:rPr>
          <w:t>Areca</w:t>
        </w:r>
      </w:ins>
      <w:r w:rsidRPr="00600362">
        <w:rPr>
          <w:rFonts w:ascii="Arial" w:eastAsia="Times New Roman" w:hAnsi="Arial" w:cs="Arial"/>
          <w:sz w:val="18"/>
          <w:szCs w:val="18"/>
        </w:rPr>
        <w:t xml:space="preserve"> nut germplasm</w:t>
      </w:r>
      <w:r w:rsidR="00F708DB">
        <w:rPr>
          <w:rFonts w:ascii="Arial" w:eastAsia="Times New Roman" w:hAnsi="Arial" w:cs="Arial"/>
          <w:sz w:val="18"/>
          <w:szCs w:val="18"/>
        </w:rPr>
        <w:t xml:space="preserve"> accessions exhibit significant diversity, providing breeders with ample genetic material to develop new high yielding varieties.</w:t>
      </w:r>
      <w:r w:rsidRPr="00600362">
        <w:rPr>
          <w:rFonts w:ascii="Arial" w:eastAsia="Times New Roman" w:hAnsi="Arial" w:cs="Arial"/>
          <w:sz w:val="18"/>
          <w:szCs w:val="18"/>
        </w:rPr>
        <w:t xml:space="preserve"> </w:t>
      </w:r>
      <w:r w:rsidR="00F708DB">
        <w:rPr>
          <w:rFonts w:ascii="Arial" w:eastAsia="Times New Roman" w:hAnsi="Arial" w:cs="Arial"/>
          <w:sz w:val="18"/>
          <w:szCs w:val="18"/>
        </w:rPr>
        <w:t xml:space="preserve">The </w:t>
      </w:r>
      <w:r w:rsidR="00F708DB">
        <w:rPr>
          <w:rFonts w:ascii="Arial" w:eastAsia="Times New Roman" w:hAnsi="Arial" w:cs="Arial"/>
          <w:sz w:val="18"/>
          <w:szCs w:val="18"/>
        </w:rPr>
        <w:lastRenderedPageBreak/>
        <w:t xml:space="preserve">more diverse characteristics are the number of leaf scars, bunches, and fruits. </w:t>
      </w:r>
      <w:r w:rsidRPr="00600362">
        <w:rPr>
          <w:rFonts w:ascii="Arial" w:eastAsia="Times New Roman" w:hAnsi="Arial" w:cs="Arial"/>
          <w:sz w:val="18"/>
          <w:szCs w:val="18"/>
        </w:rPr>
        <w:t xml:space="preserve"> Based on the </w:t>
      </w:r>
      <w:r w:rsidR="00E50D9C">
        <w:rPr>
          <w:rFonts w:ascii="Arial" w:eastAsia="Times New Roman" w:hAnsi="Arial" w:cs="Arial"/>
          <w:sz w:val="18"/>
          <w:szCs w:val="18"/>
        </w:rPr>
        <w:t xml:space="preserve">criteria for </w:t>
      </w:r>
      <w:r w:rsidRPr="00600362">
        <w:rPr>
          <w:rFonts w:ascii="Arial" w:eastAsia="Times New Roman" w:hAnsi="Arial" w:cs="Arial"/>
          <w:sz w:val="18"/>
          <w:szCs w:val="18"/>
        </w:rPr>
        <w:t xml:space="preserve">mother </w:t>
      </w:r>
      <w:del w:id="574" w:author="pc" w:date="2025-08-27T11:29:00Z">
        <w:r w:rsidRPr="00600362" w:rsidDel="003D6F80">
          <w:rPr>
            <w:rFonts w:ascii="Arial" w:eastAsia="Times New Roman" w:hAnsi="Arial" w:cs="Arial"/>
            <w:sz w:val="18"/>
            <w:szCs w:val="18"/>
          </w:rPr>
          <w:delText>palm</w:delText>
        </w:r>
      </w:del>
      <w:ins w:id="575" w:author="pc" w:date="2025-08-27T11:29:00Z">
        <w:r w:rsidR="003D6F80">
          <w:rPr>
            <w:rFonts w:ascii="Arial" w:eastAsia="Times New Roman" w:hAnsi="Arial" w:cs="Arial"/>
            <w:sz w:val="18"/>
            <w:szCs w:val="18"/>
          </w:rPr>
          <w:t>nut</w:t>
        </w:r>
      </w:ins>
      <w:r w:rsidR="00E50D9C">
        <w:rPr>
          <w:rFonts w:ascii="Arial" w:eastAsia="Times New Roman" w:hAnsi="Arial" w:cs="Arial"/>
          <w:sz w:val="18"/>
          <w:szCs w:val="18"/>
        </w:rPr>
        <w:t>s;</w:t>
      </w:r>
      <w:r w:rsidRPr="00600362">
        <w:rPr>
          <w:rFonts w:ascii="Arial" w:eastAsia="Times New Roman" w:hAnsi="Arial" w:cs="Arial"/>
          <w:sz w:val="18"/>
          <w:szCs w:val="18"/>
        </w:rPr>
        <w:t xml:space="preserve"> a minimum of 4 bunches </w:t>
      </w:r>
      <w:r w:rsidR="00E50D9C">
        <w:rPr>
          <w:rFonts w:ascii="Arial" w:eastAsia="Times New Roman" w:hAnsi="Arial" w:cs="Arial"/>
          <w:sz w:val="18"/>
          <w:szCs w:val="18"/>
        </w:rPr>
        <w:t xml:space="preserve">and </w:t>
      </w:r>
      <w:r w:rsidRPr="00600362">
        <w:rPr>
          <w:rFonts w:ascii="Arial" w:eastAsia="Times New Roman" w:hAnsi="Arial" w:cs="Arial"/>
          <w:sz w:val="18"/>
          <w:szCs w:val="18"/>
        </w:rPr>
        <w:t xml:space="preserve">50 fruit per </w:t>
      </w:r>
      <w:r w:rsidR="00E50D9C">
        <w:rPr>
          <w:rFonts w:ascii="Arial" w:eastAsia="Times New Roman" w:hAnsi="Arial" w:cs="Arial"/>
          <w:sz w:val="18"/>
          <w:szCs w:val="18"/>
        </w:rPr>
        <w:t xml:space="preserve">tree per year, 10 of the 25 </w:t>
      </w:r>
      <w:r w:rsidRPr="00600362">
        <w:rPr>
          <w:rFonts w:ascii="Arial" w:eastAsia="Times New Roman" w:hAnsi="Arial" w:cs="Arial"/>
          <w:sz w:val="18"/>
          <w:szCs w:val="18"/>
        </w:rPr>
        <w:t xml:space="preserve">accessions collected by the </w:t>
      </w:r>
      <w:del w:id="576" w:author="pc" w:date="2025-08-27T11:29:00Z">
        <w:r w:rsidRPr="00600362" w:rsidDel="003D6F80">
          <w:rPr>
            <w:rFonts w:ascii="Arial" w:eastAsia="Times New Roman" w:hAnsi="Arial" w:cs="Arial"/>
            <w:sz w:val="18"/>
            <w:szCs w:val="18"/>
          </w:rPr>
          <w:delText>Palm</w:delText>
        </w:r>
      </w:del>
      <w:ins w:id="577" w:author="pc" w:date="2025-08-27T11:29:00Z">
        <w:r w:rsidR="003D6F80">
          <w:rPr>
            <w:rFonts w:ascii="Arial" w:eastAsia="Times New Roman" w:hAnsi="Arial" w:cs="Arial"/>
            <w:sz w:val="18"/>
            <w:szCs w:val="18"/>
          </w:rPr>
          <w:t>Nut</w:t>
        </w:r>
      </w:ins>
      <w:r w:rsidRPr="00600362">
        <w:rPr>
          <w:rFonts w:ascii="Arial" w:eastAsia="Times New Roman" w:hAnsi="Arial" w:cs="Arial"/>
          <w:sz w:val="18"/>
          <w:szCs w:val="18"/>
        </w:rPr>
        <w:t>a Research Institute</w:t>
      </w:r>
      <w:r w:rsidR="00260E30">
        <w:rPr>
          <w:rFonts w:ascii="Arial" w:eastAsia="Times New Roman" w:hAnsi="Arial" w:cs="Arial"/>
          <w:sz w:val="18"/>
          <w:szCs w:val="18"/>
        </w:rPr>
        <w:t xml:space="preserve"> can be used as </w:t>
      </w:r>
      <w:r w:rsidRPr="00600362">
        <w:rPr>
          <w:rFonts w:ascii="Arial" w:eastAsia="Times New Roman" w:hAnsi="Arial" w:cs="Arial"/>
          <w:sz w:val="18"/>
          <w:szCs w:val="18"/>
        </w:rPr>
        <w:t>sources</w:t>
      </w:r>
      <w:r w:rsidR="00260E30">
        <w:rPr>
          <w:rFonts w:ascii="Arial" w:eastAsia="Times New Roman" w:hAnsi="Arial" w:cs="Arial"/>
          <w:sz w:val="18"/>
          <w:szCs w:val="18"/>
        </w:rPr>
        <w:t xml:space="preserve"> for superior seeds, as detailed</w:t>
      </w:r>
      <w:r w:rsidRPr="00600362">
        <w:rPr>
          <w:rFonts w:ascii="Arial" w:eastAsia="Times New Roman" w:hAnsi="Arial" w:cs="Arial"/>
          <w:sz w:val="18"/>
          <w:szCs w:val="18"/>
        </w:rPr>
        <w:t xml:space="preserve"> in Table 3.</w:t>
      </w:r>
    </w:p>
    <w:p w14:paraId="6A2276D0" w14:textId="77777777" w:rsidR="00927D64" w:rsidRDefault="00927D64" w:rsidP="007B7015">
      <w:pPr>
        <w:spacing w:after="0" w:line="240" w:lineRule="auto"/>
        <w:jc w:val="both"/>
        <w:rPr>
          <w:rFonts w:ascii="Arial" w:eastAsia="Times New Roman" w:hAnsi="Arial" w:cs="Arial"/>
          <w:sz w:val="18"/>
          <w:szCs w:val="18"/>
        </w:rPr>
      </w:pPr>
    </w:p>
    <w:p w14:paraId="7FB25471" w14:textId="02CF42D2"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18"/>
          <w:szCs w:val="18"/>
          <w:lang w:val="en"/>
        </w:rPr>
      </w:pPr>
      <w:r w:rsidRPr="00600362">
        <w:rPr>
          <w:rFonts w:ascii="Arial" w:eastAsia="Times New Roman" w:hAnsi="Arial" w:cs="Arial"/>
          <w:sz w:val="18"/>
          <w:szCs w:val="18"/>
          <w:lang w:val="en"/>
        </w:rPr>
        <w:t>Table 3. Pas</w:t>
      </w:r>
      <w:r w:rsidR="00260E30">
        <w:rPr>
          <w:rFonts w:ascii="Arial" w:eastAsia="Times New Roman" w:hAnsi="Arial" w:cs="Arial"/>
          <w:sz w:val="18"/>
          <w:szCs w:val="18"/>
          <w:lang w:val="en"/>
        </w:rPr>
        <w:t>s</w:t>
      </w:r>
      <w:r w:rsidRPr="00600362">
        <w:rPr>
          <w:rFonts w:ascii="Arial" w:eastAsia="Times New Roman" w:hAnsi="Arial" w:cs="Arial"/>
          <w:sz w:val="18"/>
          <w:szCs w:val="18"/>
          <w:lang w:val="en"/>
        </w:rPr>
        <w:t xml:space="preserve">port data and seed production of ten accessions of </w:t>
      </w:r>
      <w:del w:id="578" w:author="pc" w:date="2025-08-26T16:15:00Z">
        <w:r w:rsidRPr="00600362" w:rsidDel="008A625B">
          <w:rPr>
            <w:rFonts w:ascii="Arial" w:eastAsia="Times New Roman" w:hAnsi="Arial" w:cs="Arial"/>
            <w:sz w:val="18"/>
            <w:szCs w:val="18"/>
            <w:lang w:val="en"/>
          </w:rPr>
          <w:delText>areca</w:delText>
        </w:r>
      </w:del>
      <w:ins w:id="579" w:author="pc" w:date="2025-08-26T16:15:00Z">
        <w:r w:rsidR="008A625B">
          <w:rPr>
            <w:rFonts w:ascii="Arial" w:eastAsia="Times New Roman" w:hAnsi="Arial" w:cs="Arial"/>
            <w:sz w:val="18"/>
            <w:szCs w:val="18"/>
            <w:lang w:val="en"/>
          </w:rPr>
          <w:t>Areca</w:t>
        </w:r>
      </w:ins>
      <w:r w:rsidRPr="00600362">
        <w:rPr>
          <w:rFonts w:ascii="Arial" w:eastAsia="Times New Roman" w:hAnsi="Arial" w:cs="Arial"/>
          <w:sz w:val="18"/>
          <w:szCs w:val="18"/>
          <w:lang w:val="en"/>
        </w:rPr>
        <w:t xml:space="preserve"> nut </w:t>
      </w:r>
    </w:p>
    <w:tbl>
      <w:tblPr>
        <w:tblStyle w:val="TableGrid5"/>
        <w:tblW w:w="657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1155"/>
        <w:gridCol w:w="3510"/>
        <w:gridCol w:w="1440"/>
      </w:tblGrid>
      <w:tr w:rsidR="00600362" w:rsidRPr="00600362" w14:paraId="7CC09DD5" w14:textId="77777777" w:rsidTr="00600362">
        <w:tc>
          <w:tcPr>
            <w:tcW w:w="465" w:type="dxa"/>
            <w:tcBorders>
              <w:top w:val="single" w:sz="4" w:space="0" w:color="auto"/>
              <w:bottom w:val="single" w:sz="4" w:space="0" w:color="auto"/>
            </w:tcBorders>
          </w:tcPr>
          <w:p w14:paraId="775E7C8B"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p>
          <w:p w14:paraId="7EDCC652"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r w:rsidRPr="00600362">
              <w:rPr>
                <w:rFonts w:ascii="Arial" w:hAnsi="Arial" w:cs="Arial"/>
                <w:sz w:val="16"/>
                <w:szCs w:val="16"/>
                <w:lang w:val="en"/>
              </w:rPr>
              <w:t>No.</w:t>
            </w:r>
          </w:p>
        </w:tc>
        <w:tc>
          <w:tcPr>
            <w:tcW w:w="1155" w:type="dxa"/>
            <w:tcBorders>
              <w:top w:val="single" w:sz="4" w:space="0" w:color="auto"/>
              <w:bottom w:val="single" w:sz="4" w:space="0" w:color="auto"/>
            </w:tcBorders>
          </w:tcPr>
          <w:p w14:paraId="76B1324B"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p>
          <w:p w14:paraId="06E366DA"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r w:rsidRPr="00600362">
              <w:rPr>
                <w:rFonts w:ascii="Arial" w:hAnsi="Arial" w:cs="Arial"/>
                <w:sz w:val="16"/>
                <w:szCs w:val="16"/>
                <w:lang w:val="en"/>
              </w:rPr>
              <w:t>Accessions</w:t>
            </w:r>
          </w:p>
        </w:tc>
        <w:tc>
          <w:tcPr>
            <w:tcW w:w="3510" w:type="dxa"/>
            <w:tcBorders>
              <w:top w:val="single" w:sz="4" w:space="0" w:color="auto"/>
              <w:bottom w:val="single" w:sz="4" w:space="0" w:color="auto"/>
            </w:tcBorders>
          </w:tcPr>
          <w:p w14:paraId="5CED798F"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p>
          <w:p w14:paraId="1D5D3DEA"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r w:rsidRPr="00600362">
              <w:rPr>
                <w:rFonts w:ascii="Arial" w:hAnsi="Arial" w:cs="Arial"/>
                <w:sz w:val="16"/>
                <w:szCs w:val="16"/>
                <w:lang w:val="en"/>
              </w:rPr>
              <w:t>Origin</w:t>
            </w:r>
          </w:p>
        </w:tc>
        <w:tc>
          <w:tcPr>
            <w:tcW w:w="1440" w:type="dxa"/>
            <w:tcBorders>
              <w:top w:val="single" w:sz="4" w:space="0" w:color="auto"/>
              <w:bottom w:val="single" w:sz="4" w:space="0" w:color="auto"/>
            </w:tcBorders>
          </w:tcPr>
          <w:p w14:paraId="1D1D011E"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r w:rsidRPr="00600362">
              <w:rPr>
                <w:rFonts w:ascii="Arial" w:hAnsi="Arial" w:cs="Arial"/>
                <w:sz w:val="16"/>
                <w:szCs w:val="16"/>
                <w:lang w:val="en"/>
              </w:rPr>
              <w:t>Seed production potential (seeds)</w:t>
            </w:r>
          </w:p>
        </w:tc>
      </w:tr>
      <w:tr w:rsidR="00600362" w:rsidRPr="00600362" w14:paraId="3095B1C5" w14:textId="77777777" w:rsidTr="00600362">
        <w:tc>
          <w:tcPr>
            <w:tcW w:w="465" w:type="dxa"/>
            <w:tcBorders>
              <w:top w:val="single" w:sz="4" w:space="0" w:color="auto"/>
            </w:tcBorders>
          </w:tcPr>
          <w:p w14:paraId="0473EE97"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1.</w:t>
            </w:r>
          </w:p>
        </w:tc>
        <w:tc>
          <w:tcPr>
            <w:tcW w:w="1155" w:type="dxa"/>
            <w:tcBorders>
              <w:top w:val="single" w:sz="4" w:space="0" w:color="auto"/>
            </w:tcBorders>
          </w:tcPr>
          <w:p w14:paraId="6E94D438"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Sumbar-2</w:t>
            </w:r>
          </w:p>
        </w:tc>
        <w:tc>
          <w:tcPr>
            <w:tcW w:w="3510" w:type="dxa"/>
            <w:tcBorders>
              <w:top w:val="single" w:sz="4" w:space="0" w:color="auto"/>
            </w:tcBorders>
          </w:tcPr>
          <w:p w14:paraId="5E9E5F7A"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proofErr w:type="spellStart"/>
            <w:r w:rsidRPr="00600362">
              <w:rPr>
                <w:rFonts w:ascii="Arial" w:hAnsi="Arial" w:cs="Arial"/>
                <w:sz w:val="16"/>
                <w:szCs w:val="16"/>
                <w:lang w:val="en"/>
              </w:rPr>
              <w:t>Guci</w:t>
            </w:r>
            <w:proofErr w:type="spellEnd"/>
            <w:r w:rsidRPr="00600362">
              <w:rPr>
                <w:rFonts w:ascii="Arial" w:hAnsi="Arial" w:cs="Arial"/>
                <w:sz w:val="16"/>
                <w:szCs w:val="16"/>
                <w:lang w:val="en"/>
              </w:rPr>
              <w:t xml:space="preserve"> Village, District 2 X 11.6 </w:t>
            </w:r>
            <w:proofErr w:type="spellStart"/>
            <w:r w:rsidRPr="00600362">
              <w:rPr>
                <w:rFonts w:ascii="Arial" w:hAnsi="Arial" w:cs="Arial"/>
                <w:sz w:val="16"/>
                <w:szCs w:val="16"/>
                <w:lang w:val="en"/>
              </w:rPr>
              <w:t>Lingkung</w:t>
            </w:r>
            <w:proofErr w:type="spellEnd"/>
            <w:r w:rsidRPr="00600362">
              <w:rPr>
                <w:rFonts w:ascii="Arial" w:hAnsi="Arial" w:cs="Arial"/>
                <w:sz w:val="16"/>
                <w:szCs w:val="16"/>
                <w:lang w:val="en"/>
              </w:rPr>
              <w:t xml:space="preserve">, Padang </w:t>
            </w:r>
            <w:proofErr w:type="spellStart"/>
            <w:r w:rsidRPr="00600362">
              <w:rPr>
                <w:rFonts w:ascii="Arial" w:hAnsi="Arial" w:cs="Arial"/>
                <w:sz w:val="16"/>
                <w:szCs w:val="16"/>
                <w:lang w:val="en"/>
              </w:rPr>
              <w:t>Pariaman</w:t>
            </w:r>
            <w:proofErr w:type="spellEnd"/>
            <w:r w:rsidRPr="00600362">
              <w:rPr>
                <w:rFonts w:ascii="Arial" w:hAnsi="Arial" w:cs="Arial"/>
                <w:sz w:val="16"/>
                <w:szCs w:val="16"/>
                <w:lang w:val="en"/>
              </w:rPr>
              <w:t xml:space="preserve"> Regency, West Sumatra Province</w:t>
            </w:r>
          </w:p>
        </w:tc>
        <w:tc>
          <w:tcPr>
            <w:tcW w:w="1440" w:type="dxa"/>
            <w:tcBorders>
              <w:top w:val="single" w:sz="4" w:space="0" w:color="auto"/>
            </w:tcBorders>
          </w:tcPr>
          <w:p w14:paraId="7CC1C453"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r w:rsidRPr="00600362">
              <w:rPr>
                <w:rFonts w:ascii="Arial" w:hAnsi="Arial" w:cs="Arial"/>
                <w:sz w:val="16"/>
                <w:szCs w:val="16"/>
                <w:lang w:val="en"/>
              </w:rPr>
              <w:t>438,400</w:t>
            </w:r>
          </w:p>
        </w:tc>
      </w:tr>
      <w:tr w:rsidR="00600362" w:rsidRPr="00600362" w14:paraId="16C41BE5" w14:textId="77777777" w:rsidTr="00600362">
        <w:tc>
          <w:tcPr>
            <w:tcW w:w="465" w:type="dxa"/>
          </w:tcPr>
          <w:p w14:paraId="79D191BA"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2.</w:t>
            </w:r>
          </w:p>
        </w:tc>
        <w:tc>
          <w:tcPr>
            <w:tcW w:w="1155" w:type="dxa"/>
          </w:tcPr>
          <w:p w14:paraId="77D0917D"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Sumut-2</w:t>
            </w:r>
          </w:p>
        </w:tc>
        <w:tc>
          <w:tcPr>
            <w:tcW w:w="3510" w:type="dxa"/>
          </w:tcPr>
          <w:p w14:paraId="176A719B"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proofErr w:type="spellStart"/>
            <w:r w:rsidRPr="00600362">
              <w:rPr>
                <w:rFonts w:ascii="Arial" w:hAnsi="Arial" w:cs="Arial"/>
                <w:sz w:val="16"/>
                <w:szCs w:val="16"/>
                <w:lang w:val="en"/>
              </w:rPr>
              <w:t>Situmba</w:t>
            </w:r>
            <w:proofErr w:type="spellEnd"/>
            <w:r w:rsidRPr="00600362">
              <w:rPr>
                <w:rFonts w:ascii="Arial" w:hAnsi="Arial" w:cs="Arial"/>
                <w:sz w:val="16"/>
                <w:szCs w:val="16"/>
                <w:lang w:val="en"/>
              </w:rPr>
              <w:t xml:space="preserve"> Village, </w:t>
            </w:r>
            <w:proofErr w:type="spellStart"/>
            <w:r w:rsidRPr="00600362">
              <w:rPr>
                <w:rFonts w:ascii="Arial" w:hAnsi="Arial" w:cs="Arial"/>
                <w:sz w:val="16"/>
                <w:szCs w:val="16"/>
                <w:lang w:val="en"/>
              </w:rPr>
              <w:t>Siais</w:t>
            </w:r>
            <w:proofErr w:type="spellEnd"/>
            <w:r w:rsidRPr="00600362">
              <w:rPr>
                <w:rFonts w:ascii="Arial" w:hAnsi="Arial" w:cs="Arial"/>
                <w:sz w:val="16"/>
                <w:szCs w:val="16"/>
                <w:lang w:val="en"/>
              </w:rPr>
              <w:t xml:space="preserve"> District, South Tapanuli Regency, North Sumatra Province</w:t>
            </w:r>
          </w:p>
        </w:tc>
        <w:tc>
          <w:tcPr>
            <w:tcW w:w="1440" w:type="dxa"/>
          </w:tcPr>
          <w:p w14:paraId="69951143"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r w:rsidRPr="00600362">
              <w:rPr>
                <w:rFonts w:ascii="Arial" w:hAnsi="Arial" w:cs="Arial"/>
                <w:sz w:val="16"/>
                <w:szCs w:val="16"/>
                <w:lang w:val="en"/>
              </w:rPr>
              <w:t>446,990</w:t>
            </w:r>
          </w:p>
        </w:tc>
      </w:tr>
      <w:tr w:rsidR="00600362" w:rsidRPr="00600362" w14:paraId="39E10436" w14:textId="77777777" w:rsidTr="00600362">
        <w:tc>
          <w:tcPr>
            <w:tcW w:w="465" w:type="dxa"/>
          </w:tcPr>
          <w:p w14:paraId="7C6EF0E3"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3.</w:t>
            </w:r>
          </w:p>
        </w:tc>
        <w:tc>
          <w:tcPr>
            <w:tcW w:w="1155" w:type="dxa"/>
          </w:tcPr>
          <w:p w14:paraId="471C265B"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Pinang Emas</w:t>
            </w:r>
          </w:p>
        </w:tc>
        <w:tc>
          <w:tcPr>
            <w:tcW w:w="3510" w:type="dxa"/>
          </w:tcPr>
          <w:p w14:paraId="1DF84E7F"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proofErr w:type="spellStart"/>
            <w:r w:rsidRPr="00600362">
              <w:rPr>
                <w:rFonts w:ascii="Arial" w:hAnsi="Arial" w:cs="Arial"/>
                <w:sz w:val="16"/>
                <w:szCs w:val="16"/>
                <w:lang w:val="en"/>
              </w:rPr>
              <w:t>Molinow</w:t>
            </w:r>
            <w:proofErr w:type="spellEnd"/>
            <w:r w:rsidRPr="00600362">
              <w:rPr>
                <w:rFonts w:ascii="Arial" w:hAnsi="Arial" w:cs="Arial"/>
                <w:sz w:val="16"/>
                <w:szCs w:val="16"/>
                <w:lang w:val="en"/>
              </w:rPr>
              <w:t xml:space="preserve"> Village, </w:t>
            </w:r>
            <w:proofErr w:type="spellStart"/>
            <w:r w:rsidRPr="00600362">
              <w:rPr>
                <w:rFonts w:ascii="Arial" w:hAnsi="Arial" w:cs="Arial"/>
                <w:sz w:val="16"/>
                <w:szCs w:val="16"/>
                <w:lang w:val="en"/>
              </w:rPr>
              <w:t>Kotamobagu</w:t>
            </w:r>
            <w:proofErr w:type="spellEnd"/>
            <w:r w:rsidRPr="00600362">
              <w:rPr>
                <w:rFonts w:ascii="Arial" w:hAnsi="Arial" w:cs="Arial"/>
                <w:sz w:val="16"/>
                <w:szCs w:val="16"/>
                <w:lang w:val="en"/>
              </w:rPr>
              <w:t xml:space="preserve"> District, </w:t>
            </w:r>
            <w:proofErr w:type="spellStart"/>
            <w:r w:rsidRPr="00600362">
              <w:rPr>
                <w:rFonts w:ascii="Arial" w:hAnsi="Arial" w:cs="Arial"/>
                <w:sz w:val="16"/>
                <w:szCs w:val="16"/>
                <w:lang w:val="en"/>
              </w:rPr>
              <w:t>Kotamobagu</w:t>
            </w:r>
            <w:proofErr w:type="spellEnd"/>
            <w:r w:rsidRPr="00600362">
              <w:rPr>
                <w:rFonts w:ascii="Arial" w:hAnsi="Arial" w:cs="Arial"/>
                <w:sz w:val="16"/>
                <w:szCs w:val="16"/>
                <w:lang w:val="en"/>
              </w:rPr>
              <w:t xml:space="preserve"> City, North Sulawesi Province</w:t>
            </w:r>
          </w:p>
        </w:tc>
        <w:tc>
          <w:tcPr>
            <w:tcW w:w="1440" w:type="dxa"/>
          </w:tcPr>
          <w:p w14:paraId="59E82505"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r w:rsidRPr="00600362">
              <w:rPr>
                <w:rFonts w:ascii="Arial" w:hAnsi="Arial" w:cs="Arial"/>
                <w:sz w:val="16"/>
                <w:szCs w:val="16"/>
                <w:lang w:val="en"/>
              </w:rPr>
              <w:t>367,160</w:t>
            </w:r>
          </w:p>
        </w:tc>
      </w:tr>
      <w:tr w:rsidR="00600362" w:rsidRPr="00600362" w14:paraId="4A5BB895" w14:textId="77777777" w:rsidTr="00600362">
        <w:tc>
          <w:tcPr>
            <w:tcW w:w="465" w:type="dxa"/>
          </w:tcPr>
          <w:p w14:paraId="086B6BD4"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4.</w:t>
            </w:r>
          </w:p>
        </w:tc>
        <w:tc>
          <w:tcPr>
            <w:tcW w:w="1155" w:type="dxa"/>
          </w:tcPr>
          <w:p w14:paraId="1C146030"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proofErr w:type="spellStart"/>
            <w:r w:rsidRPr="00600362">
              <w:rPr>
                <w:rFonts w:ascii="Arial" w:hAnsi="Arial" w:cs="Arial"/>
                <w:sz w:val="16"/>
                <w:szCs w:val="16"/>
                <w:lang w:val="en"/>
              </w:rPr>
              <w:t>Jaharun</w:t>
            </w:r>
            <w:proofErr w:type="spellEnd"/>
          </w:p>
        </w:tc>
        <w:tc>
          <w:tcPr>
            <w:tcW w:w="3510" w:type="dxa"/>
          </w:tcPr>
          <w:p w14:paraId="54BABF71"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proofErr w:type="spellStart"/>
            <w:r w:rsidRPr="00600362">
              <w:rPr>
                <w:rFonts w:ascii="Arial" w:hAnsi="Arial" w:cs="Arial"/>
                <w:sz w:val="16"/>
                <w:szCs w:val="16"/>
                <w:lang w:val="en"/>
              </w:rPr>
              <w:t>Jaharun</w:t>
            </w:r>
            <w:proofErr w:type="spellEnd"/>
            <w:r w:rsidRPr="00600362">
              <w:rPr>
                <w:rFonts w:ascii="Arial" w:hAnsi="Arial" w:cs="Arial"/>
                <w:sz w:val="16"/>
                <w:szCs w:val="16"/>
                <w:lang w:val="en"/>
              </w:rPr>
              <w:t xml:space="preserve"> B Village, Galang District, Deli Serdang Regency, North Sumatra Province</w:t>
            </w:r>
          </w:p>
        </w:tc>
        <w:tc>
          <w:tcPr>
            <w:tcW w:w="1440" w:type="dxa"/>
          </w:tcPr>
          <w:p w14:paraId="1B4F401F"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r w:rsidRPr="00600362">
              <w:rPr>
                <w:rFonts w:ascii="Arial" w:hAnsi="Arial" w:cs="Arial"/>
                <w:sz w:val="16"/>
                <w:szCs w:val="16"/>
                <w:lang w:val="en"/>
              </w:rPr>
              <w:t>432,920</w:t>
            </w:r>
          </w:p>
        </w:tc>
      </w:tr>
      <w:tr w:rsidR="00600362" w:rsidRPr="00600362" w14:paraId="778E3B36" w14:textId="77777777" w:rsidTr="00600362">
        <w:tc>
          <w:tcPr>
            <w:tcW w:w="465" w:type="dxa"/>
          </w:tcPr>
          <w:p w14:paraId="3BC5055E"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5.</w:t>
            </w:r>
          </w:p>
        </w:tc>
        <w:tc>
          <w:tcPr>
            <w:tcW w:w="1155" w:type="dxa"/>
          </w:tcPr>
          <w:p w14:paraId="106BCDCE"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Nifasi-1</w:t>
            </w:r>
          </w:p>
        </w:tc>
        <w:tc>
          <w:tcPr>
            <w:tcW w:w="3510" w:type="dxa"/>
          </w:tcPr>
          <w:p w14:paraId="12C30578"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p>
        </w:tc>
        <w:tc>
          <w:tcPr>
            <w:tcW w:w="1440" w:type="dxa"/>
          </w:tcPr>
          <w:p w14:paraId="5EB597D2"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r w:rsidRPr="00600362">
              <w:rPr>
                <w:rFonts w:ascii="Arial" w:hAnsi="Arial" w:cs="Arial"/>
                <w:sz w:val="16"/>
                <w:szCs w:val="16"/>
                <w:lang w:val="en"/>
              </w:rPr>
              <w:t>535,670</w:t>
            </w:r>
          </w:p>
        </w:tc>
      </w:tr>
      <w:tr w:rsidR="00600362" w:rsidRPr="00600362" w14:paraId="34457B1D" w14:textId="77777777" w:rsidTr="00600362">
        <w:tc>
          <w:tcPr>
            <w:tcW w:w="465" w:type="dxa"/>
          </w:tcPr>
          <w:p w14:paraId="26828459"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6</w:t>
            </w:r>
          </w:p>
        </w:tc>
        <w:tc>
          <w:tcPr>
            <w:tcW w:w="1155" w:type="dxa"/>
          </w:tcPr>
          <w:p w14:paraId="781C1C60"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Kampung Harapan</w:t>
            </w:r>
          </w:p>
        </w:tc>
        <w:tc>
          <w:tcPr>
            <w:tcW w:w="3510" w:type="dxa"/>
          </w:tcPr>
          <w:p w14:paraId="69798B1B"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 xml:space="preserve">Kampung Harapan Village, </w:t>
            </w:r>
            <w:proofErr w:type="spellStart"/>
            <w:r w:rsidRPr="00600362">
              <w:rPr>
                <w:rFonts w:ascii="Arial" w:hAnsi="Arial" w:cs="Arial"/>
                <w:sz w:val="16"/>
                <w:szCs w:val="16"/>
                <w:lang w:val="en"/>
              </w:rPr>
              <w:t>Nabire</w:t>
            </w:r>
            <w:proofErr w:type="spellEnd"/>
            <w:r w:rsidRPr="00600362">
              <w:rPr>
                <w:rFonts w:ascii="Arial" w:hAnsi="Arial" w:cs="Arial"/>
                <w:sz w:val="16"/>
                <w:szCs w:val="16"/>
                <w:lang w:val="en"/>
              </w:rPr>
              <w:t xml:space="preserve"> District, </w:t>
            </w:r>
            <w:proofErr w:type="spellStart"/>
            <w:r w:rsidRPr="00600362">
              <w:rPr>
                <w:rFonts w:ascii="Arial" w:hAnsi="Arial" w:cs="Arial"/>
                <w:sz w:val="16"/>
                <w:szCs w:val="16"/>
                <w:lang w:val="en"/>
              </w:rPr>
              <w:t>Nabire</w:t>
            </w:r>
            <w:proofErr w:type="spellEnd"/>
            <w:r w:rsidRPr="00600362">
              <w:rPr>
                <w:rFonts w:ascii="Arial" w:hAnsi="Arial" w:cs="Arial"/>
                <w:sz w:val="16"/>
                <w:szCs w:val="16"/>
                <w:lang w:val="en"/>
              </w:rPr>
              <w:t xml:space="preserve"> District, Papua Province</w:t>
            </w:r>
          </w:p>
        </w:tc>
        <w:tc>
          <w:tcPr>
            <w:tcW w:w="1440" w:type="dxa"/>
          </w:tcPr>
          <w:p w14:paraId="76DA6AF0"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r w:rsidRPr="00600362">
              <w:rPr>
                <w:rFonts w:ascii="Arial" w:hAnsi="Arial" w:cs="Arial"/>
                <w:sz w:val="16"/>
                <w:szCs w:val="16"/>
                <w:lang w:val="en"/>
              </w:rPr>
              <w:t>356,200</w:t>
            </w:r>
          </w:p>
        </w:tc>
      </w:tr>
      <w:tr w:rsidR="00600362" w:rsidRPr="00600362" w14:paraId="3B3C782B" w14:textId="77777777" w:rsidTr="00600362">
        <w:tc>
          <w:tcPr>
            <w:tcW w:w="465" w:type="dxa"/>
          </w:tcPr>
          <w:p w14:paraId="6890E02C"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7.</w:t>
            </w:r>
          </w:p>
        </w:tc>
        <w:tc>
          <w:tcPr>
            <w:tcW w:w="1155" w:type="dxa"/>
          </w:tcPr>
          <w:p w14:paraId="18F4F39E"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Kali Harapan</w:t>
            </w:r>
          </w:p>
        </w:tc>
        <w:tc>
          <w:tcPr>
            <w:tcW w:w="3510" w:type="dxa"/>
          </w:tcPr>
          <w:p w14:paraId="0832C300"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 xml:space="preserve">Kali Harapan Village, </w:t>
            </w:r>
            <w:proofErr w:type="spellStart"/>
            <w:r w:rsidRPr="00600362">
              <w:rPr>
                <w:rFonts w:ascii="Arial" w:hAnsi="Arial" w:cs="Arial"/>
                <w:sz w:val="16"/>
                <w:szCs w:val="16"/>
                <w:lang w:val="en"/>
              </w:rPr>
              <w:t>Nabire</w:t>
            </w:r>
            <w:proofErr w:type="spellEnd"/>
            <w:r w:rsidRPr="00600362">
              <w:rPr>
                <w:rFonts w:ascii="Arial" w:hAnsi="Arial" w:cs="Arial"/>
                <w:sz w:val="16"/>
                <w:szCs w:val="16"/>
                <w:lang w:val="en"/>
              </w:rPr>
              <w:t xml:space="preserve"> District, </w:t>
            </w:r>
            <w:proofErr w:type="spellStart"/>
            <w:r w:rsidRPr="00600362">
              <w:rPr>
                <w:rFonts w:ascii="Arial" w:hAnsi="Arial" w:cs="Arial"/>
                <w:sz w:val="16"/>
                <w:szCs w:val="16"/>
                <w:lang w:val="en"/>
              </w:rPr>
              <w:t>Nabire</w:t>
            </w:r>
            <w:proofErr w:type="spellEnd"/>
            <w:r w:rsidRPr="00600362">
              <w:rPr>
                <w:rFonts w:ascii="Arial" w:hAnsi="Arial" w:cs="Arial"/>
                <w:sz w:val="16"/>
                <w:szCs w:val="16"/>
                <w:lang w:val="en"/>
              </w:rPr>
              <w:t xml:space="preserve"> Regency, Papua Province</w:t>
            </w:r>
          </w:p>
        </w:tc>
        <w:tc>
          <w:tcPr>
            <w:tcW w:w="1440" w:type="dxa"/>
          </w:tcPr>
          <w:p w14:paraId="1E6F9F3C"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r w:rsidRPr="00600362">
              <w:rPr>
                <w:rFonts w:ascii="Arial" w:hAnsi="Arial" w:cs="Arial"/>
                <w:sz w:val="16"/>
                <w:szCs w:val="16"/>
                <w:lang w:val="en"/>
              </w:rPr>
              <w:t>363,050</w:t>
            </w:r>
          </w:p>
        </w:tc>
      </w:tr>
      <w:tr w:rsidR="00600362" w:rsidRPr="00600362" w14:paraId="1C1098F3" w14:textId="77777777" w:rsidTr="00600362">
        <w:tc>
          <w:tcPr>
            <w:tcW w:w="465" w:type="dxa"/>
          </w:tcPr>
          <w:p w14:paraId="19DAEC61"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8.</w:t>
            </w:r>
          </w:p>
        </w:tc>
        <w:tc>
          <w:tcPr>
            <w:tcW w:w="1155" w:type="dxa"/>
          </w:tcPr>
          <w:p w14:paraId="7EAB0825"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proofErr w:type="spellStart"/>
            <w:r w:rsidRPr="00600362">
              <w:rPr>
                <w:rFonts w:ascii="Arial" w:hAnsi="Arial" w:cs="Arial"/>
                <w:sz w:val="16"/>
                <w:szCs w:val="16"/>
                <w:lang w:val="en"/>
              </w:rPr>
              <w:t>Betara</w:t>
            </w:r>
            <w:proofErr w:type="spellEnd"/>
          </w:p>
        </w:tc>
        <w:tc>
          <w:tcPr>
            <w:tcW w:w="3510" w:type="dxa"/>
          </w:tcPr>
          <w:p w14:paraId="02647B84"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 xml:space="preserve">Makmur Jaya Village, </w:t>
            </w:r>
            <w:proofErr w:type="spellStart"/>
            <w:r w:rsidRPr="00600362">
              <w:rPr>
                <w:rFonts w:ascii="Arial" w:hAnsi="Arial" w:cs="Arial"/>
                <w:sz w:val="16"/>
                <w:szCs w:val="16"/>
                <w:lang w:val="en"/>
              </w:rPr>
              <w:t>Betara</w:t>
            </w:r>
            <w:proofErr w:type="spellEnd"/>
            <w:r w:rsidRPr="00600362">
              <w:rPr>
                <w:rFonts w:ascii="Arial" w:hAnsi="Arial" w:cs="Arial"/>
                <w:sz w:val="16"/>
                <w:szCs w:val="16"/>
                <w:lang w:val="en"/>
              </w:rPr>
              <w:t xml:space="preserve"> District, West Tanjung </w:t>
            </w:r>
            <w:proofErr w:type="spellStart"/>
            <w:r w:rsidRPr="00600362">
              <w:rPr>
                <w:rFonts w:ascii="Arial" w:hAnsi="Arial" w:cs="Arial"/>
                <w:sz w:val="16"/>
                <w:szCs w:val="16"/>
                <w:lang w:val="en"/>
              </w:rPr>
              <w:t>Jabung</w:t>
            </w:r>
            <w:proofErr w:type="spellEnd"/>
            <w:r w:rsidRPr="00600362">
              <w:rPr>
                <w:rFonts w:ascii="Arial" w:hAnsi="Arial" w:cs="Arial"/>
                <w:sz w:val="16"/>
                <w:szCs w:val="16"/>
                <w:lang w:val="en"/>
              </w:rPr>
              <w:t xml:space="preserve"> Regency, Jambi Province.</w:t>
            </w:r>
          </w:p>
        </w:tc>
        <w:tc>
          <w:tcPr>
            <w:tcW w:w="1440" w:type="dxa"/>
          </w:tcPr>
          <w:p w14:paraId="63E32508"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r w:rsidRPr="00600362">
              <w:rPr>
                <w:rFonts w:ascii="Arial" w:hAnsi="Arial" w:cs="Arial"/>
                <w:sz w:val="16"/>
                <w:szCs w:val="16"/>
                <w:lang w:val="en"/>
              </w:rPr>
              <w:t>897,350</w:t>
            </w:r>
          </w:p>
        </w:tc>
      </w:tr>
      <w:tr w:rsidR="00600362" w:rsidRPr="00600362" w14:paraId="07B387E5" w14:textId="77777777" w:rsidTr="00600362">
        <w:tc>
          <w:tcPr>
            <w:tcW w:w="465" w:type="dxa"/>
          </w:tcPr>
          <w:p w14:paraId="43C8621E"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9.</w:t>
            </w:r>
          </w:p>
        </w:tc>
        <w:tc>
          <w:tcPr>
            <w:tcW w:w="1155" w:type="dxa"/>
          </w:tcPr>
          <w:p w14:paraId="7968E971"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 xml:space="preserve">Muara </w:t>
            </w:r>
            <w:proofErr w:type="spellStart"/>
            <w:r w:rsidRPr="00600362">
              <w:rPr>
                <w:rFonts w:ascii="Arial" w:hAnsi="Arial" w:cs="Arial"/>
                <w:sz w:val="16"/>
                <w:szCs w:val="16"/>
                <w:lang w:val="en"/>
              </w:rPr>
              <w:t>Sabak</w:t>
            </w:r>
            <w:proofErr w:type="spellEnd"/>
            <w:r w:rsidRPr="00600362">
              <w:rPr>
                <w:rFonts w:ascii="Arial" w:hAnsi="Arial" w:cs="Arial"/>
                <w:sz w:val="16"/>
                <w:szCs w:val="16"/>
                <w:lang w:val="en"/>
              </w:rPr>
              <w:t xml:space="preserve"> Timur-2</w:t>
            </w:r>
          </w:p>
        </w:tc>
        <w:tc>
          <w:tcPr>
            <w:tcW w:w="3510" w:type="dxa"/>
          </w:tcPr>
          <w:p w14:paraId="48D09E5E"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 xml:space="preserve">Muara </w:t>
            </w:r>
            <w:proofErr w:type="spellStart"/>
            <w:r w:rsidRPr="00600362">
              <w:rPr>
                <w:rFonts w:ascii="Arial" w:hAnsi="Arial" w:cs="Arial"/>
                <w:sz w:val="16"/>
                <w:szCs w:val="16"/>
                <w:lang w:val="en"/>
              </w:rPr>
              <w:t>Sabak</w:t>
            </w:r>
            <w:proofErr w:type="spellEnd"/>
            <w:r w:rsidRPr="00600362">
              <w:rPr>
                <w:rFonts w:ascii="Arial" w:hAnsi="Arial" w:cs="Arial"/>
                <w:sz w:val="16"/>
                <w:szCs w:val="16"/>
                <w:lang w:val="en"/>
              </w:rPr>
              <w:t xml:space="preserve"> Timur District, Tanjung </w:t>
            </w:r>
            <w:proofErr w:type="spellStart"/>
            <w:r w:rsidRPr="00600362">
              <w:rPr>
                <w:rFonts w:ascii="Arial" w:hAnsi="Arial" w:cs="Arial"/>
                <w:sz w:val="16"/>
                <w:szCs w:val="16"/>
                <w:lang w:val="en"/>
              </w:rPr>
              <w:t>Jabung</w:t>
            </w:r>
            <w:proofErr w:type="spellEnd"/>
            <w:r w:rsidRPr="00600362">
              <w:rPr>
                <w:rFonts w:ascii="Arial" w:hAnsi="Arial" w:cs="Arial"/>
                <w:sz w:val="16"/>
                <w:szCs w:val="16"/>
                <w:lang w:val="en"/>
              </w:rPr>
              <w:t xml:space="preserve"> Timur Regency, Jambi Province</w:t>
            </w:r>
          </w:p>
        </w:tc>
        <w:tc>
          <w:tcPr>
            <w:tcW w:w="1440" w:type="dxa"/>
          </w:tcPr>
          <w:p w14:paraId="065861FB"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r w:rsidRPr="00600362">
              <w:rPr>
                <w:rFonts w:ascii="Arial" w:hAnsi="Arial" w:cs="Arial"/>
                <w:sz w:val="16"/>
                <w:szCs w:val="16"/>
                <w:lang w:val="en"/>
              </w:rPr>
              <w:t>363,050</w:t>
            </w:r>
          </w:p>
        </w:tc>
      </w:tr>
      <w:tr w:rsidR="00600362" w:rsidRPr="00600362" w14:paraId="45BA16D1" w14:textId="77777777" w:rsidTr="00600362">
        <w:tc>
          <w:tcPr>
            <w:tcW w:w="465" w:type="dxa"/>
          </w:tcPr>
          <w:p w14:paraId="0D710807"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10.</w:t>
            </w:r>
          </w:p>
        </w:tc>
        <w:tc>
          <w:tcPr>
            <w:tcW w:w="1155" w:type="dxa"/>
          </w:tcPr>
          <w:p w14:paraId="444DB1FC"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 xml:space="preserve">Muara </w:t>
            </w:r>
            <w:proofErr w:type="spellStart"/>
            <w:r w:rsidRPr="00600362">
              <w:rPr>
                <w:rFonts w:ascii="Arial" w:hAnsi="Arial" w:cs="Arial"/>
                <w:sz w:val="16"/>
                <w:szCs w:val="16"/>
                <w:lang w:val="en"/>
              </w:rPr>
              <w:t>Sabak</w:t>
            </w:r>
            <w:proofErr w:type="spellEnd"/>
            <w:r w:rsidRPr="00600362">
              <w:rPr>
                <w:rFonts w:ascii="Arial" w:hAnsi="Arial" w:cs="Arial"/>
                <w:sz w:val="16"/>
                <w:szCs w:val="16"/>
                <w:lang w:val="en"/>
              </w:rPr>
              <w:t xml:space="preserve"> Timur-3</w:t>
            </w:r>
          </w:p>
        </w:tc>
        <w:tc>
          <w:tcPr>
            <w:tcW w:w="3510" w:type="dxa"/>
          </w:tcPr>
          <w:p w14:paraId="73B1E849"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
              </w:rPr>
            </w:pPr>
            <w:r w:rsidRPr="00600362">
              <w:rPr>
                <w:rFonts w:ascii="Arial" w:hAnsi="Arial" w:cs="Arial"/>
                <w:sz w:val="16"/>
                <w:szCs w:val="16"/>
                <w:lang w:val="en"/>
              </w:rPr>
              <w:t xml:space="preserve">Siau Village, Muara </w:t>
            </w:r>
            <w:proofErr w:type="spellStart"/>
            <w:r w:rsidRPr="00600362">
              <w:rPr>
                <w:rFonts w:ascii="Arial" w:hAnsi="Arial" w:cs="Arial"/>
                <w:sz w:val="16"/>
                <w:szCs w:val="16"/>
                <w:lang w:val="en"/>
              </w:rPr>
              <w:t>Sabak</w:t>
            </w:r>
            <w:proofErr w:type="spellEnd"/>
            <w:r w:rsidRPr="00600362">
              <w:rPr>
                <w:rFonts w:ascii="Arial" w:hAnsi="Arial" w:cs="Arial"/>
                <w:sz w:val="16"/>
                <w:szCs w:val="16"/>
                <w:lang w:val="en"/>
              </w:rPr>
              <w:t xml:space="preserve"> Timur District, Tanjung </w:t>
            </w:r>
            <w:proofErr w:type="spellStart"/>
            <w:r w:rsidRPr="00600362">
              <w:rPr>
                <w:rFonts w:ascii="Arial" w:hAnsi="Arial" w:cs="Arial"/>
                <w:sz w:val="16"/>
                <w:szCs w:val="16"/>
                <w:lang w:val="en"/>
              </w:rPr>
              <w:t>Jabung</w:t>
            </w:r>
            <w:proofErr w:type="spellEnd"/>
            <w:r w:rsidRPr="00600362">
              <w:rPr>
                <w:rFonts w:ascii="Arial" w:hAnsi="Arial" w:cs="Arial"/>
                <w:sz w:val="16"/>
                <w:szCs w:val="16"/>
                <w:lang w:val="en"/>
              </w:rPr>
              <w:t xml:space="preserve"> Timur Regency, Jambi Province</w:t>
            </w:r>
          </w:p>
        </w:tc>
        <w:tc>
          <w:tcPr>
            <w:tcW w:w="1440" w:type="dxa"/>
          </w:tcPr>
          <w:p w14:paraId="0B292D43" w14:textId="77777777" w:rsidR="00600362" w:rsidRPr="00600362" w:rsidRDefault="00600362" w:rsidP="0060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
              </w:rPr>
            </w:pPr>
            <w:r w:rsidRPr="00600362">
              <w:rPr>
                <w:rFonts w:ascii="Arial" w:hAnsi="Arial" w:cs="Arial"/>
                <w:sz w:val="16"/>
                <w:szCs w:val="16"/>
                <w:lang w:val="en"/>
              </w:rPr>
              <w:t>500,050</w:t>
            </w:r>
          </w:p>
        </w:tc>
      </w:tr>
    </w:tbl>
    <w:p w14:paraId="58D4325A" w14:textId="77777777" w:rsidR="00600362" w:rsidRPr="00554795" w:rsidRDefault="00600362" w:rsidP="007B7015">
      <w:pPr>
        <w:spacing w:after="0" w:line="240" w:lineRule="auto"/>
        <w:jc w:val="both"/>
        <w:rPr>
          <w:rFonts w:ascii="Arial" w:eastAsia="Times New Roman" w:hAnsi="Arial" w:cs="Arial"/>
          <w:sz w:val="18"/>
          <w:szCs w:val="18"/>
        </w:rPr>
      </w:pPr>
    </w:p>
    <w:p w14:paraId="5526DF84" w14:textId="7DB4A130" w:rsidR="00927D64" w:rsidRDefault="00600362" w:rsidP="007B7015">
      <w:pPr>
        <w:spacing w:after="0" w:line="240" w:lineRule="auto"/>
        <w:jc w:val="both"/>
        <w:rPr>
          <w:rFonts w:ascii="Arial" w:eastAsia="Times New Roman" w:hAnsi="Arial" w:cs="Arial"/>
          <w:sz w:val="18"/>
          <w:szCs w:val="18"/>
        </w:rPr>
      </w:pPr>
      <w:r w:rsidRPr="00600362">
        <w:rPr>
          <w:rFonts w:ascii="Arial" w:eastAsia="Times New Roman" w:hAnsi="Arial" w:cs="Arial"/>
          <w:sz w:val="18"/>
          <w:szCs w:val="18"/>
        </w:rPr>
        <w:t xml:space="preserve">Observations on fruit components </w:t>
      </w:r>
      <w:r w:rsidR="006B0A41">
        <w:rPr>
          <w:rFonts w:ascii="Arial" w:eastAsia="Times New Roman" w:hAnsi="Arial" w:cs="Arial"/>
          <w:sz w:val="18"/>
          <w:szCs w:val="18"/>
        </w:rPr>
        <w:t>reveal</w:t>
      </w:r>
      <w:r w:rsidRPr="00600362">
        <w:rPr>
          <w:rFonts w:ascii="Arial" w:eastAsia="Times New Roman" w:hAnsi="Arial" w:cs="Arial"/>
          <w:sz w:val="18"/>
          <w:szCs w:val="18"/>
        </w:rPr>
        <w:t xml:space="preserve"> that the </w:t>
      </w:r>
      <w:proofErr w:type="spellStart"/>
      <w:r w:rsidR="006B0A41">
        <w:rPr>
          <w:rFonts w:ascii="Arial" w:eastAsia="Times New Roman" w:hAnsi="Arial" w:cs="Arial"/>
          <w:sz w:val="18"/>
          <w:szCs w:val="18"/>
        </w:rPr>
        <w:t>Betara</w:t>
      </w:r>
      <w:proofErr w:type="spellEnd"/>
      <w:r w:rsidR="006B0A41">
        <w:rPr>
          <w:rFonts w:ascii="Arial" w:eastAsia="Times New Roman" w:hAnsi="Arial" w:cs="Arial"/>
          <w:sz w:val="18"/>
          <w:szCs w:val="18"/>
        </w:rPr>
        <w:t xml:space="preserve"> Areca nut </w:t>
      </w:r>
      <w:r w:rsidRPr="00600362">
        <w:rPr>
          <w:rFonts w:ascii="Arial" w:eastAsia="Times New Roman" w:hAnsi="Arial" w:cs="Arial"/>
          <w:sz w:val="18"/>
          <w:szCs w:val="18"/>
        </w:rPr>
        <w:t xml:space="preserve">population </w:t>
      </w:r>
      <w:r w:rsidR="006B0A41">
        <w:rPr>
          <w:rFonts w:ascii="Arial" w:eastAsia="Times New Roman" w:hAnsi="Arial" w:cs="Arial"/>
          <w:sz w:val="18"/>
          <w:szCs w:val="18"/>
        </w:rPr>
        <w:t>is</w:t>
      </w:r>
      <w:r w:rsidRPr="00600362">
        <w:rPr>
          <w:rFonts w:ascii="Arial" w:eastAsia="Times New Roman" w:hAnsi="Arial" w:cs="Arial"/>
          <w:sz w:val="18"/>
          <w:szCs w:val="18"/>
        </w:rPr>
        <w:t xml:space="preserve"> the most superior variety in Indonesia, </w:t>
      </w:r>
      <w:r w:rsidR="006B0A41">
        <w:rPr>
          <w:rFonts w:ascii="Arial" w:eastAsia="Times New Roman" w:hAnsi="Arial" w:cs="Arial"/>
          <w:sz w:val="18"/>
          <w:szCs w:val="18"/>
        </w:rPr>
        <w:t>yielding</w:t>
      </w:r>
      <w:r w:rsidRPr="00600362">
        <w:rPr>
          <w:rFonts w:ascii="Arial" w:eastAsia="Times New Roman" w:hAnsi="Arial" w:cs="Arial"/>
          <w:sz w:val="18"/>
          <w:szCs w:val="18"/>
        </w:rPr>
        <w:t xml:space="preserve"> 30.91 kg of ripe fruit </w:t>
      </w:r>
      <w:r w:rsidR="006B0A41">
        <w:rPr>
          <w:rFonts w:ascii="Arial" w:eastAsia="Times New Roman" w:hAnsi="Arial" w:cs="Arial"/>
          <w:sz w:val="18"/>
          <w:szCs w:val="18"/>
        </w:rPr>
        <w:t xml:space="preserve">per tree per year. </w:t>
      </w:r>
      <w:r w:rsidRPr="00600362">
        <w:rPr>
          <w:rFonts w:ascii="Arial" w:eastAsia="Times New Roman" w:hAnsi="Arial" w:cs="Arial"/>
          <w:sz w:val="18"/>
          <w:szCs w:val="18"/>
        </w:rPr>
        <w:t xml:space="preserve">Other </w:t>
      </w:r>
      <w:r w:rsidR="006B0A41">
        <w:rPr>
          <w:rFonts w:ascii="Arial" w:eastAsia="Times New Roman" w:hAnsi="Arial" w:cs="Arial"/>
          <w:sz w:val="18"/>
          <w:szCs w:val="18"/>
        </w:rPr>
        <w:t xml:space="preserve">high producing </w:t>
      </w:r>
      <w:del w:id="580" w:author="pc" w:date="2025-08-26T16:15:00Z">
        <w:r w:rsidRPr="00600362" w:rsidDel="008A625B">
          <w:rPr>
            <w:rFonts w:ascii="Arial" w:eastAsia="Times New Roman" w:hAnsi="Arial" w:cs="Arial"/>
            <w:sz w:val="18"/>
            <w:szCs w:val="18"/>
          </w:rPr>
          <w:delText>areca</w:delText>
        </w:r>
      </w:del>
      <w:ins w:id="581" w:author="pc" w:date="2025-08-26T16:15:00Z">
        <w:r w:rsidR="008A625B">
          <w:rPr>
            <w:rFonts w:ascii="Arial" w:eastAsia="Times New Roman" w:hAnsi="Arial" w:cs="Arial"/>
            <w:sz w:val="18"/>
            <w:szCs w:val="18"/>
          </w:rPr>
          <w:t>Areca</w:t>
        </w:r>
      </w:ins>
      <w:r w:rsidRPr="00600362">
        <w:rPr>
          <w:rFonts w:ascii="Arial" w:eastAsia="Times New Roman" w:hAnsi="Arial" w:cs="Arial"/>
          <w:sz w:val="18"/>
          <w:szCs w:val="18"/>
        </w:rPr>
        <w:t xml:space="preserve"> nut accessions </w:t>
      </w:r>
      <w:r w:rsidR="006B0A41">
        <w:rPr>
          <w:rFonts w:ascii="Arial" w:eastAsia="Times New Roman" w:hAnsi="Arial" w:cs="Arial"/>
          <w:sz w:val="18"/>
          <w:szCs w:val="18"/>
        </w:rPr>
        <w:t xml:space="preserve">include; </w:t>
      </w:r>
      <w:r w:rsidRPr="00600362">
        <w:rPr>
          <w:rFonts w:ascii="Arial" w:eastAsia="Times New Roman" w:hAnsi="Arial" w:cs="Arial"/>
          <w:sz w:val="18"/>
          <w:szCs w:val="18"/>
        </w:rPr>
        <w:t>Muara Sab</w:t>
      </w:r>
      <w:proofErr w:type="spellStart"/>
      <w:r w:rsidRPr="00600362">
        <w:rPr>
          <w:rFonts w:ascii="Arial" w:eastAsia="Times New Roman" w:hAnsi="Arial" w:cs="Arial"/>
          <w:sz w:val="18"/>
          <w:szCs w:val="18"/>
        </w:rPr>
        <w:t>ak</w:t>
      </w:r>
      <w:proofErr w:type="spellEnd"/>
      <w:r w:rsidRPr="00600362">
        <w:rPr>
          <w:rFonts w:ascii="Arial" w:eastAsia="Times New Roman" w:hAnsi="Arial" w:cs="Arial"/>
          <w:sz w:val="18"/>
          <w:szCs w:val="18"/>
        </w:rPr>
        <w:t xml:space="preserve"> Timur-3 (18.27 kg), Nifasi-1 (18.2</w:t>
      </w:r>
      <w:r w:rsidR="006B0A41">
        <w:rPr>
          <w:rFonts w:ascii="Arial" w:eastAsia="Times New Roman" w:hAnsi="Arial" w:cs="Arial"/>
          <w:sz w:val="18"/>
          <w:szCs w:val="18"/>
        </w:rPr>
        <w:t>0</w:t>
      </w:r>
      <w:r w:rsidRPr="00600362">
        <w:rPr>
          <w:rFonts w:ascii="Arial" w:eastAsia="Times New Roman" w:hAnsi="Arial" w:cs="Arial"/>
          <w:sz w:val="18"/>
          <w:szCs w:val="18"/>
        </w:rPr>
        <w:t xml:space="preserve"> kg), West Sumatra-2 (16.20 kg), Sumut-2 (15.80 kg), </w:t>
      </w:r>
      <w:proofErr w:type="spellStart"/>
      <w:r w:rsidRPr="00600362">
        <w:rPr>
          <w:rFonts w:ascii="Arial" w:eastAsia="Times New Roman" w:hAnsi="Arial" w:cs="Arial"/>
          <w:sz w:val="18"/>
          <w:szCs w:val="18"/>
        </w:rPr>
        <w:t>Jaharun</w:t>
      </w:r>
      <w:proofErr w:type="spellEnd"/>
      <w:r w:rsidRPr="00600362">
        <w:rPr>
          <w:rFonts w:ascii="Arial" w:eastAsia="Times New Roman" w:hAnsi="Arial" w:cs="Arial"/>
          <w:sz w:val="18"/>
          <w:szCs w:val="18"/>
        </w:rPr>
        <w:t xml:space="preserve"> (15.80 kg), Molinow-2 (13.40 kg), Muara </w:t>
      </w:r>
      <w:proofErr w:type="spellStart"/>
      <w:r w:rsidRPr="00600362">
        <w:rPr>
          <w:rFonts w:ascii="Arial" w:eastAsia="Times New Roman" w:hAnsi="Arial" w:cs="Arial"/>
          <w:sz w:val="18"/>
          <w:szCs w:val="18"/>
        </w:rPr>
        <w:t>Sabak</w:t>
      </w:r>
      <w:proofErr w:type="spellEnd"/>
      <w:r w:rsidRPr="00600362">
        <w:rPr>
          <w:rFonts w:ascii="Arial" w:eastAsia="Times New Roman" w:hAnsi="Arial" w:cs="Arial"/>
          <w:sz w:val="18"/>
          <w:szCs w:val="18"/>
        </w:rPr>
        <w:t xml:space="preserve"> Timur-2 (13.25 kg), Kampung Harapan (13 kg), </w:t>
      </w:r>
      <w:proofErr w:type="spellStart"/>
      <w:r w:rsidRPr="00600362">
        <w:rPr>
          <w:rFonts w:ascii="Arial" w:eastAsia="Times New Roman" w:hAnsi="Arial" w:cs="Arial"/>
          <w:sz w:val="18"/>
          <w:szCs w:val="18"/>
        </w:rPr>
        <w:t>Kaliharapan</w:t>
      </w:r>
      <w:proofErr w:type="spellEnd"/>
      <w:r w:rsidRPr="00600362">
        <w:rPr>
          <w:rFonts w:ascii="Arial" w:eastAsia="Times New Roman" w:hAnsi="Arial" w:cs="Arial"/>
          <w:sz w:val="18"/>
          <w:szCs w:val="18"/>
        </w:rPr>
        <w:t xml:space="preserve"> (12.60 kg), </w:t>
      </w:r>
      <w:r w:rsidR="006B0A41">
        <w:rPr>
          <w:rFonts w:ascii="Arial" w:eastAsia="Times New Roman" w:hAnsi="Arial" w:cs="Arial"/>
          <w:sz w:val="18"/>
          <w:szCs w:val="18"/>
        </w:rPr>
        <w:t xml:space="preserve">and </w:t>
      </w:r>
      <w:proofErr w:type="spellStart"/>
      <w:r w:rsidRPr="00600362">
        <w:rPr>
          <w:rFonts w:ascii="Arial" w:eastAsia="Times New Roman" w:hAnsi="Arial" w:cs="Arial"/>
          <w:sz w:val="18"/>
          <w:szCs w:val="18"/>
        </w:rPr>
        <w:t>Mongkonai</w:t>
      </w:r>
      <w:proofErr w:type="spellEnd"/>
      <w:r w:rsidRPr="00600362">
        <w:rPr>
          <w:rFonts w:ascii="Arial" w:eastAsia="Times New Roman" w:hAnsi="Arial" w:cs="Arial"/>
          <w:sz w:val="18"/>
          <w:szCs w:val="18"/>
        </w:rPr>
        <w:t xml:space="preserve"> (11.80 kg).</w:t>
      </w:r>
    </w:p>
    <w:p w14:paraId="73ABC986" w14:textId="77777777" w:rsidR="00600362" w:rsidRDefault="00600362" w:rsidP="007B7015">
      <w:pPr>
        <w:spacing w:after="0" w:line="240" w:lineRule="auto"/>
        <w:jc w:val="both"/>
        <w:rPr>
          <w:rFonts w:ascii="Arial" w:eastAsia="Times New Roman" w:hAnsi="Arial" w:cs="Arial"/>
          <w:sz w:val="18"/>
          <w:szCs w:val="18"/>
        </w:rPr>
      </w:pPr>
    </w:p>
    <w:p w14:paraId="7B2EA7BF" w14:textId="77777777" w:rsidR="00600362" w:rsidRDefault="00600362" w:rsidP="007B7015">
      <w:pPr>
        <w:spacing w:after="0" w:line="240" w:lineRule="auto"/>
        <w:jc w:val="both"/>
        <w:rPr>
          <w:rFonts w:ascii="Arial" w:eastAsia="Times New Roman" w:hAnsi="Arial" w:cs="Arial"/>
          <w:sz w:val="18"/>
          <w:szCs w:val="18"/>
        </w:rPr>
      </w:pPr>
    </w:p>
    <w:p w14:paraId="78FFC4D1" w14:textId="3AA3A5BC" w:rsidR="00D278CF" w:rsidRDefault="00D278CF" w:rsidP="007B7015">
      <w:pPr>
        <w:spacing w:after="0" w:line="240" w:lineRule="auto"/>
        <w:jc w:val="both"/>
        <w:rPr>
          <w:rFonts w:ascii="Arial" w:eastAsia="Times New Roman" w:hAnsi="Arial" w:cs="Arial"/>
          <w:sz w:val="18"/>
          <w:szCs w:val="18"/>
        </w:rPr>
      </w:pPr>
    </w:p>
    <w:p w14:paraId="2085DE99" w14:textId="048162CC" w:rsidR="00D278CF" w:rsidRDefault="00D278CF" w:rsidP="007B7015">
      <w:pPr>
        <w:spacing w:after="0" w:line="240" w:lineRule="auto"/>
        <w:jc w:val="both"/>
        <w:rPr>
          <w:rFonts w:ascii="Arial" w:eastAsia="Times New Roman" w:hAnsi="Arial" w:cs="Arial"/>
          <w:sz w:val="18"/>
          <w:szCs w:val="18"/>
        </w:rPr>
      </w:pPr>
    </w:p>
    <w:p w14:paraId="42776A25" w14:textId="176C9AAF" w:rsidR="00D278CF" w:rsidRDefault="00D278CF" w:rsidP="007B7015">
      <w:pPr>
        <w:spacing w:after="0" w:line="240" w:lineRule="auto"/>
        <w:jc w:val="both"/>
        <w:rPr>
          <w:rFonts w:ascii="Arial" w:eastAsia="Times New Roman" w:hAnsi="Arial" w:cs="Arial"/>
          <w:sz w:val="18"/>
          <w:szCs w:val="18"/>
        </w:rPr>
      </w:pPr>
    </w:p>
    <w:p w14:paraId="6C44F910" w14:textId="4B69F155" w:rsidR="00600362" w:rsidRDefault="00600362" w:rsidP="007B7015">
      <w:pPr>
        <w:spacing w:after="0" w:line="240" w:lineRule="auto"/>
        <w:jc w:val="both"/>
        <w:rPr>
          <w:rFonts w:ascii="Arial" w:eastAsia="Times New Roman" w:hAnsi="Arial" w:cs="Arial"/>
          <w:sz w:val="18"/>
          <w:szCs w:val="18"/>
        </w:rPr>
      </w:pPr>
    </w:p>
    <w:p w14:paraId="6A73207A" w14:textId="071BD796" w:rsidR="00600362" w:rsidRDefault="00600362" w:rsidP="007B7015">
      <w:pPr>
        <w:spacing w:after="0" w:line="240" w:lineRule="auto"/>
        <w:jc w:val="both"/>
        <w:rPr>
          <w:rFonts w:ascii="Arial" w:eastAsia="Times New Roman" w:hAnsi="Arial" w:cs="Arial"/>
          <w:sz w:val="18"/>
          <w:szCs w:val="18"/>
        </w:rPr>
      </w:pPr>
    </w:p>
    <w:p w14:paraId="0D01508E" w14:textId="25E18E37" w:rsidR="00600362" w:rsidRDefault="00600362" w:rsidP="007B7015">
      <w:pPr>
        <w:spacing w:after="0" w:line="240" w:lineRule="auto"/>
        <w:jc w:val="both"/>
        <w:rPr>
          <w:rFonts w:ascii="Arial" w:eastAsia="Times New Roman" w:hAnsi="Arial" w:cs="Arial"/>
          <w:sz w:val="18"/>
          <w:szCs w:val="18"/>
        </w:rPr>
      </w:pPr>
    </w:p>
    <w:p w14:paraId="7E70AF85" w14:textId="5919AD38" w:rsidR="00600362" w:rsidRDefault="007747B0" w:rsidP="007B7015">
      <w:pPr>
        <w:spacing w:after="0" w:line="240" w:lineRule="auto"/>
        <w:jc w:val="both"/>
        <w:rPr>
          <w:rFonts w:ascii="Arial" w:eastAsia="Times New Roman" w:hAnsi="Arial" w:cs="Arial"/>
          <w:sz w:val="18"/>
          <w:szCs w:val="18"/>
        </w:rPr>
      </w:pPr>
      <w:r>
        <w:rPr>
          <w:rFonts w:ascii="Arial" w:eastAsia="Times New Roman" w:hAnsi="Arial" w:cs="Arial"/>
          <w:noProof/>
          <w:sz w:val="18"/>
          <w:szCs w:val="18"/>
          <w:lang w:val="en-AU" w:eastAsia="en-AU"/>
        </w:rPr>
        <w:drawing>
          <wp:anchor distT="0" distB="0" distL="114300" distR="114300" simplePos="0" relativeHeight="251660288" behindDoc="0" locked="0" layoutInCell="1" allowOverlap="1" wp14:anchorId="5D027200" wp14:editId="19C58CE3">
            <wp:simplePos x="0" y="0"/>
            <wp:positionH relativeFrom="column">
              <wp:posOffset>19050</wp:posOffset>
            </wp:positionH>
            <wp:positionV relativeFrom="paragraph">
              <wp:posOffset>-868680</wp:posOffset>
            </wp:positionV>
            <wp:extent cx="4102100" cy="2244725"/>
            <wp:effectExtent l="0" t="0" r="0" b="3175"/>
            <wp:wrapNone/>
            <wp:docPr id="1782537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2100" cy="2244725"/>
                    </a:xfrm>
                    <a:prstGeom prst="rect">
                      <a:avLst/>
                    </a:prstGeom>
                    <a:noFill/>
                  </pic:spPr>
                </pic:pic>
              </a:graphicData>
            </a:graphic>
          </wp:anchor>
        </w:drawing>
      </w:r>
    </w:p>
    <w:p w14:paraId="64EB218B" w14:textId="77777777" w:rsidR="00361B11" w:rsidRDefault="00361B11" w:rsidP="007B7015">
      <w:pPr>
        <w:spacing w:after="0" w:line="240" w:lineRule="auto"/>
        <w:jc w:val="both"/>
        <w:rPr>
          <w:rFonts w:ascii="Arial" w:eastAsia="Times New Roman" w:hAnsi="Arial" w:cs="Arial"/>
          <w:sz w:val="18"/>
          <w:szCs w:val="18"/>
        </w:rPr>
      </w:pPr>
    </w:p>
    <w:p w14:paraId="6174FEC3" w14:textId="77777777" w:rsidR="00361B11" w:rsidRDefault="00361B11" w:rsidP="007B7015">
      <w:pPr>
        <w:spacing w:after="0" w:line="240" w:lineRule="auto"/>
        <w:jc w:val="both"/>
        <w:rPr>
          <w:rFonts w:ascii="Arial" w:eastAsia="Times New Roman" w:hAnsi="Arial" w:cs="Arial"/>
          <w:sz w:val="18"/>
          <w:szCs w:val="18"/>
        </w:rPr>
      </w:pPr>
    </w:p>
    <w:p w14:paraId="229EAD4B" w14:textId="77777777" w:rsidR="00361B11" w:rsidRDefault="00361B11" w:rsidP="007B7015">
      <w:pPr>
        <w:spacing w:after="0" w:line="240" w:lineRule="auto"/>
        <w:jc w:val="both"/>
        <w:rPr>
          <w:rFonts w:ascii="Arial" w:eastAsia="Times New Roman" w:hAnsi="Arial" w:cs="Arial"/>
          <w:sz w:val="18"/>
          <w:szCs w:val="18"/>
        </w:rPr>
      </w:pPr>
    </w:p>
    <w:p w14:paraId="6A6A319D" w14:textId="77777777" w:rsidR="00361B11" w:rsidRDefault="00361B11" w:rsidP="007B7015">
      <w:pPr>
        <w:spacing w:after="0" w:line="240" w:lineRule="auto"/>
        <w:jc w:val="both"/>
        <w:rPr>
          <w:rFonts w:ascii="Arial" w:eastAsia="Times New Roman" w:hAnsi="Arial" w:cs="Arial"/>
          <w:sz w:val="18"/>
          <w:szCs w:val="18"/>
        </w:rPr>
      </w:pPr>
    </w:p>
    <w:p w14:paraId="2D3F1EB5" w14:textId="4D320656" w:rsidR="00600362" w:rsidRDefault="00600362" w:rsidP="007B7015">
      <w:pPr>
        <w:spacing w:after="0" w:line="240" w:lineRule="auto"/>
        <w:jc w:val="both"/>
        <w:rPr>
          <w:rFonts w:ascii="Arial" w:eastAsia="Times New Roman" w:hAnsi="Arial" w:cs="Arial"/>
          <w:sz w:val="18"/>
          <w:szCs w:val="18"/>
        </w:rPr>
      </w:pPr>
      <w:r w:rsidRPr="00600362">
        <w:rPr>
          <w:rFonts w:ascii="Arial" w:eastAsia="Times New Roman" w:hAnsi="Arial" w:cs="Arial"/>
          <w:sz w:val="18"/>
          <w:szCs w:val="18"/>
        </w:rPr>
        <w:lastRenderedPageBreak/>
        <w:t>T</w:t>
      </w:r>
      <w:r w:rsidR="00F950C6">
        <w:rPr>
          <w:rFonts w:ascii="Arial" w:eastAsia="Times New Roman" w:hAnsi="Arial" w:cs="Arial"/>
          <w:sz w:val="18"/>
          <w:szCs w:val="18"/>
        </w:rPr>
        <w:t>able 1 and Figure 3 show the</w:t>
      </w:r>
      <w:r w:rsidRPr="00600362">
        <w:rPr>
          <w:rFonts w:ascii="Arial" w:eastAsia="Times New Roman" w:hAnsi="Arial" w:cs="Arial"/>
          <w:sz w:val="18"/>
          <w:szCs w:val="18"/>
        </w:rPr>
        <w:t xml:space="preserve"> distribution of </w:t>
      </w:r>
      <w:del w:id="582" w:author="pc" w:date="2025-08-26T16:15:00Z">
        <w:r w:rsidRPr="00600362" w:rsidDel="008A625B">
          <w:rPr>
            <w:rFonts w:ascii="Arial" w:eastAsia="Times New Roman" w:hAnsi="Arial" w:cs="Arial"/>
            <w:sz w:val="18"/>
            <w:szCs w:val="18"/>
          </w:rPr>
          <w:delText>areca</w:delText>
        </w:r>
      </w:del>
      <w:ins w:id="583" w:author="pc" w:date="2025-08-26T16:15:00Z">
        <w:r w:rsidR="008A625B">
          <w:rPr>
            <w:rFonts w:ascii="Arial" w:eastAsia="Times New Roman" w:hAnsi="Arial" w:cs="Arial"/>
            <w:sz w:val="18"/>
            <w:szCs w:val="18"/>
          </w:rPr>
          <w:t>Areca</w:t>
        </w:r>
      </w:ins>
      <w:r w:rsidRPr="00600362">
        <w:rPr>
          <w:rFonts w:ascii="Arial" w:eastAsia="Times New Roman" w:hAnsi="Arial" w:cs="Arial"/>
          <w:sz w:val="18"/>
          <w:szCs w:val="18"/>
        </w:rPr>
        <w:t xml:space="preserve"> </w:t>
      </w:r>
      <w:proofErr w:type="spellStart"/>
      <w:r w:rsidRPr="00600362">
        <w:rPr>
          <w:rFonts w:ascii="Arial" w:eastAsia="Times New Roman" w:hAnsi="Arial" w:cs="Arial"/>
          <w:sz w:val="18"/>
          <w:szCs w:val="18"/>
        </w:rPr>
        <w:t>nutin</w:t>
      </w:r>
      <w:proofErr w:type="spellEnd"/>
      <w:r w:rsidRPr="00600362">
        <w:rPr>
          <w:rFonts w:ascii="Arial" w:eastAsia="Times New Roman" w:hAnsi="Arial" w:cs="Arial"/>
          <w:sz w:val="18"/>
          <w:szCs w:val="18"/>
        </w:rPr>
        <w:t xml:space="preserve"> Indonesia</w:t>
      </w:r>
      <w:r w:rsidR="00F950C6">
        <w:rPr>
          <w:rFonts w:ascii="Arial" w:eastAsia="Times New Roman" w:hAnsi="Arial" w:cs="Arial"/>
          <w:sz w:val="18"/>
          <w:szCs w:val="18"/>
        </w:rPr>
        <w:t xml:space="preserve">’s 38 provinces. </w:t>
      </w:r>
      <w:r w:rsidRPr="00600362">
        <w:rPr>
          <w:rFonts w:ascii="Arial" w:eastAsia="Times New Roman" w:hAnsi="Arial" w:cs="Arial"/>
          <w:sz w:val="18"/>
          <w:szCs w:val="18"/>
        </w:rPr>
        <w:t xml:space="preserve"> </w:t>
      </w:r>
      <w:r w:rsidR="004F380D">
        <w:rPr>
          <w:rFonts w:ascii="Arial" w:eastAsia="Times New Roman" w:hAnsi="Arial" w:cs="Arial"/>
          <w:sz w:val="18"/>
          <w:szCs w:val="18"/>
        </w:rPr>
        <w:t xml:space="preserve">The </w:t>
      </w:r>
      <w:r w:rsidRPr="00600362">
        <w:rPr>
          <w:rFonts w:ascii="Arial" w:eastAsia="Times New Roman" w:hAnsi="Arial" w:cs="Arial"/>
          <w:sz w:val="18"/>
          <w:szCs w:val="18"/>
        </w:rPr>
        <w:t xml:space="preserve">exploration activities </w:t>
      </w:r>
      <w:r w:rsidR="004F380D">
        <w:rPr>
          <w:rFonts w:ascii="Arial" w:eastAsia="Times New Roman" w:hAnsi="Arial" w:cs="Arial"/>
          <w:sz w:val="18"/>
          <w:szCs w:val="18"/>
        </w:rPr>
        <w:t xml:space="preserve">have never occurred in 16 of these </w:t>
      </w:r>
      <w:r w:rsidR="00AE1612">
        <w:rPr>
          <w:rFonts w:ascii="Arial" w:eastAsia="Times New Roman" w:hAnsi="Arial" w:cs="Arial"/>
          <w:sz w:val="18"/>
          <w:szCs w:val="18"/>
        </w:rPr>
        <w:t>provinces (</w:t>
      </w:r>
      <w:r w:rsidR="004F380D">
        <w:rPr>
          <w:rFonts w:ascii="Arial" w:eastAsia="Times New Roman" w:hAnsi="Arial" w:cs="Arial"/>
          <w:sz w:val="18"/>
          <w:szCs w:val="18"/>
        </w:rPr>
        <w:t xml:space="preserve">indicated by </w:t>
      </w:r>
      <w:r w:rsidRPr="00600362">
        <w:rPr>
          <w:rFonts w:ascii="Arial" w:eastAsia="Times New Roman" w:hAnsi="Arial" w:cs="Arial"/>
          <w:sz w:val="18"/>
          <w:szCs w:val="18"/>
        </w:rPr>
        <w:t xml:space="preserve">red marks on the map). </w:t>
      </w:r>
      <w:r w:rsidR="004F380D">
        <w:rPr>
          <w:rFonts w:ascii="Arial" w:eastAsia="Times New Roman" w:hAnsi="Arial" w:cs="Arial"/>
          <w:sz w:val="18"/>
          <w:szCs w:val="18"/>
        </w:rPr>
        <w:t xml:space="preserve">Meanwhile, eight </w:t>
      </w:r>
      <w:r w:rsidRPr="00600362">
        <w:rPr>
          <w:rFonts w:ascii="Arial" w:eastAsia="Times New Roman" w:hAnsi="Arial" w:cs="Arial"/>
          <w:sz w:val="18"/>
          <w:szCs w:val="18"/>
        </w:rPr>
        <w:t xml:space="preserve">provinces have </w:t>
      </w:r>
      <w:r w:rsidR="004F380D">
        <w:rPr>
          <w:rFonts w:ascii="Arial" w:eastAsia="Times New Roman" w:hAnsi="Arial" w:cs="Arial"/>
          <w:sz w:val="18"/>
          <w:szCs w:val="18"/>
        </w:rPr>
        <w:t xml:space="preserve">been </w:t>
      </w:r>
      <w:r w:rsidR="00AE1612">
        <w:rPr>
          <w:rFonts w:ascii="Arial" w:eastAsia="Times New Roman" w:hAnsi="Arial" w:cs="Arial"/>
          <w:sz w:val="18"/>
          <w:szCs w:val="18"/>
        </w:rPr>
        <w:t>explored (</w:t>
      </w:r>
      <w:r w:rsidR="004F380D">
        <w:rPr>
          <w:rFonts w:ascii="Arial" w:eastAsia="Times New Roman" w:hAnsi="Arial" w:cs="Arial"/>
          <w:sz w:val="18"/>
          <w:szCs w:val="18"/>
        </w:rPr>
        <w:t>indicated by</w:t>
      </w:r>
      <w:r w:rsidRPr="00600362">
        <w:rPr>
          <w:rFonts w:ascii="Arial" w:eastAsia="Times New Roman" w:hAnsi="Arial" w:cs="Arial"/>
          <w:sz w:val="18"/>
          <w:szCs w:val="18"/>
        </w:rPr>
        <w:t xml:space="preserve"> green, yellow, and blue). </w:t>
      </w:r>
      <w:r w:rsidR="00AE1612">
        <w:rPr>
          <w:rFonts w:ascii="Arial" w:eastAsia="Times New Roman" w:hAnsi="Arial" w:cs="Arial"/>
          <w:sz w:val="18"/>
          <w:szCs w:val="18"/>
        </w:rPr>
        <w:t xml:space="preserve">Of </w:t>
      </w:r>
      <w:r w:rsidRPr="00600362">
        <w:rPr>
          <w:rFonts w:ascii="Arial" w:eastAsia="Times New Roman" w:hAnsi="Arial" w:cs="Arial"/>
          <w:sz w:val="18"/>
          <w:szCs w:val="18"/>
        </w:rPr>
        <w:t xml:space="preserve">the 24 provinces </w:t>
      </w:r>
      <w:r w:rsidR="00AE1612">
        <w:rPr>
          <w:rFonts w:ascii="Arial" w:eastAsia="Times New Roman" w:hAnsi="Arial" w:cs="Arial"/>
          <w:sz w:val="18"/>
          <w:szCs w:val="18"/>
        </w:rPr>
        <w:t xml:space="preserve">where </w:t>
      </w:r>
      <w:r w:rsidRPr="00600362">
        <w:rPr>
          <w:rFonts w:ascii="Arial" w:eastAsia="Times New Roman" w:hAnsi="Arial" w:cs="Arial"/>
          <w:sz w:val="18"/>
          <w:szCs w:val="18"/>
        </w:rPr>
        <w:t xml:space="preserve"> </w:t>
      </w:r>
      <w:del w:id="584" w:author="pc" w:date="2025-08-26T16:15:00Z">
        <w:r w:rsidRPr="00600362" w:rsidDel="008A625B">
          <w:rPr>
            <w:rFonts w:ascii="Arial" w:eastAsia="Times New Roman" w:hAnsi="Arial" w:cs="Arial"/>
            <w:sz w:val="18"/>
            <w:szCs w:val="18"/>
          </w:rPr>
          <w:delText>areca</w:delText>
        </w:r>
      </w:del>
      <w:ins w:id="585" w:author="pc" w:date="2025-08-26T16:15:00Z">
        <w:r w:rsidR="008A625B">
          <w:rPr>
            <w:rFonts w:ascii="Arial" w:eastAsia="Times New Roman" w:hAnsi="Arial" w:cs="Arial"/>
            <w:sz w:val="18"/>
            <w:szCs w:val="18"/>
          </w:rPr>
          <w:t>Areca</w:t>
        </w:r>
      </w:ins>
      <w:r w:rsidRPr="00600362">
        <w:rPr>
          <w:rFonts w:ascii="Arial" w:eastAsia="Times New Roman" w:hAnsi="Arial" w:cs="Arial"/>
          <w:sz w:val="18"/>
          <w:szCs w:val="18"/>
        </w:rPr>
        <w:t xml:space="preserve"> nut germplasm</w:t>
      </w:r>
      <w:r w:rsidR="00AE1612">
        <w:rPr>
          <w:rFonts w:ascii="Arial" w:eastAsia="Times New Roman" w:hAnsi="Arial" w:cs="Arial"/>
          <w:sz w:val="18"/>
          <w:szCs w:val="18"/>
        </w:rPr>
        <w:t xml:space="preserve"> is distributed</w:t>
      </w:r>
      <w:r w:rsidRPr="00600362">
        <w:rPr>
          <w:rFonts w:ascii="Arial" w:eastAsia="Times New Roman" w:hAnsi="Arial" w:cs="Arial"/>
          <w:sz w:val="18"/>
          <w:szCs w:val="18"/>
        </w:rPr>
        <w:t>, only three</w:t>
      </w:r>
      <w:r w:rsidR="00AE1612">
        <w:rPr>
          <w:rFonts w:ascii="Arial" w:eastAsia="Times New Roman" w:hAnsi="Arial" w:cs="Arial"/>
          <w:sz w:val="18"/>
          <w:szCs w:val="18"/>
        </w:rPr>
        <w:t>;</w:t>
      </w:r>
      <w:r w:rsidRPr="00600362">
        <w:rPr>
          <w:rFonts w:ascii="Arial" w:eastAsia="Times New Roman" w:hAnsi="Arial" w:cs="Arial"/>
          <w:sz w:val="18"/>
          <w:szCs w:val="18"/>
        </w:rPr>
        <w:t xml:space="preserve"> Jambi Province, North Sulawesi Province, and West Sumatera </w:t>
      </w:r>
      <w:r w:rsidR="00AE1612" w:rsidRPr="00600362">
        <w:rPr>
          <w:rFonts w:ascii="Arial" w:eastAsia="Times New Roman" w:hAnsi="Arial" w:cs="Arial"/>
          <w:sz w:val="18"/>
          <w:szCs w:val="18"/>
        </w:rPr>
        <w:t>(</w:t>
      </w:r>
      <w:r w:rsidR="00AE1612">
        <w:rPr>
          <w:rFonts w:ascii="Arial" w:eastAsia="Times New Roman" w:hAnsi="Arial" w:cs="Arial"/>
          <w:sz w:val="18"/>
          <w:szCs w:val="18"/>
        </w:rPr>
        <w:t xml:space="preserve">marked in </w:t>
      </w:r>
      <w:r w:rsidRPr="00600362">
        <w:rPr>
          <w:rFonts w:ascii="Arial" w:eastAsia="Times New Roman" w:hAnsi="Arial" w:cs="Arial"/>
          <w:sz w:val="18"/>
          <w:szCs w:val="18"/>
        </w:rPr>
        <w:t>yellow), officially have local superior</w:t>
      </w:r>
      <w:r w:rsidR="00AE1612">
        <w:rPr>
          <w:rFonts w:ascii="Arial" w:eastAsia="Times New Roman" w:hAnsi="Arial" w:cs="Arial"/>
          <w:sz w:val="18"/>
          <w:szCs w:val="18"/>
        </w:rPr>
        <w:t xml:space="preserve"> </w:t>
      </w:r>
      <w:r w:rsidRPr="00600362">
        <w:rPr>
          <w:rFonts w:ascii="Arial" w:eastAsia="Times New Roman" w:hAnsi="Arial" w:cs="Arial"/>
          <w:sz w:val="18"/>
          <w:szCs w:val="18"/>
        </w:rPr>
        <w:t xml:space="preserve"> </w:t>
      </w:r>
      <w:del w:id="586" w:author="pc" w:date="2025-08-26T16:15:00Z">
        <w:r w:rsidRPr="00600362" w:rsidDel="008A625B">
          <w:rPr>
            <w:rFonts w:ascii="Arial" w:eastAsia="Times New Roman" w:hAnsi="Arial" w:cs="Arial"/>
            <w:sz w:val="18"/>
            <w:szCs w:val="18"/>
          </w:rPr>
          <w:delText>areca</w:delText>
        </w:r>
      </w:del>
      <w:r w:rsidRPr="00600362">
        <w:rPr>
          <w:rFonts w:ascii="Arial" w:eastAsia="Times New Roman" w:hAnsi="Arial" w:cs="Arial"/>
          <w:sz w:val="18"/>
          <w:szCs w:val="18"/>
        </w:rPr>
        <w:t>varieties</w:t>
      </w:r>
      <w:r w:rsidR="00AE1612">
        <w:rPr>
          <w:rFonts w:ascii="Arial" w:eastAsia="Times New Roman" w:hAnsi="Arial" w:cs="Arial"/>
          <w:sz w:val="18"/>
          <w:szCs w:val="18"/>
        </w:rPr>
        <w:t xml:space="preserve">. These varieties, released by </w:t>
      </w:r>
      <w:r w:rsidR="00AE1612" w:rsidRPr="00600362">
        <w:rPr>
          <w:rFonts w:ascii="Arial" w:eastAsia="Times New Roman" w:hAnsi="Arial" w:cs="Arial"/>
          <w:sz w:val="18"/>
          <w:szCs w:val="18"/>
        </w:rPr>
        <w:t>the</w:t>
      </w:r>
      <w:r w:rsidRPr="00600362">
        <w:rPr>
          <w:rFonts w:ascii="Arial" w:eastAsia="Times New Roman" w:hAnsi="Arial" w:cs="Arial"/>
          <w:sz w:val="18"/>
          <w:szCs w:val="18"/>
        </w:rPr>
        <w:t xml:space="preserve"> Minister of Agriculture in 2012, 2019, and 2023</w:t>
      </w:r>
      <w:r w:rsidR="00AE1612">
        <w:rPr>
          <w:rFonts w:ascii="Arial" w:eastAsia="Times New Roman" w:hAnsi="Arial" w:cs="Arial"/>
          <w:sz w:val="18"/>
          <w:szCs w:val="18"/>
        </w:rPr>
        <w:t xml:space="preserve">, are suitable for use as a source of superior seeds. This data highlights the </w:t>
      </w:r>
      <w:r w:rsidRPr="00600362">
        <w:rPr>
          <w:rFonts w:ascii="Arial" w:eastAsia="Times New Roman" w:hAnsi="Arial" w:cs="Arial"/>
          <w:sz w:val="18"/>
          <w:szCs w:val="18"/>
        </w:rPr>
        <w:t xml:space="preserve">vast opportunity </w:t>
      </w:r>
      <w:r w:rsidR="00AE1612">
        <w:rPr>
          <w:rFonts w:ascii="Arial" w:eastAsia="Times New Roman" w:hAnsi="Arial" w:cs="Arial"/>
          <w:sz w:val="18"/>
          <w:szCs w:val="18"/>
        </w:rPr>
        <w:t xml:space="preserve">for further </w:t>
      </w:r>
      <w:r w:rsidRPr="00600362">
        <w:rPr>
          <w:rFonts w:ascii="Arial" w:eastAsia="Times New Roman" w:hAnsi="Arial" w:cs="Arial"/>
          <w:sz w:val="18"/>
          <w:szCs w:val="18"/>
        </w:rPr>
        <w:t>explor</w:t>
      </w:r>
      <w:r w:rsidR="00AE1612">
        <w:rPr>
          <w:rFonts w:ascii="Arial" w:eastAsia="Times New Roman" w:hAnsi="Arial" w:cs="Arial"/>
          <w:sz w:val="18"/>
          <w:szCs w:val="18"/>
        </w:rPr>
        <w:t>ation of</w:t>
      </w:r>
      <w:r w:rsidRPr="00600362">
        <w:rPr>
          <w:rFonts w:ascii="Arial" w:eastAsia="Times New Roman" w:hAnsi="Arial" w:cs="Arial"/>
          <w:sz w:val="18"/>
          <w:szCs w:val="18"/>
        </w:rPr>
        <w:t xml:space="preserve"> </w:t>
      </w:r>
      <w:del w:id="587" w:author="pc" w:date="2025-08-26T16:15:00Z">
        <w:r w:rsidRPr="00600362" w:rsidDel="008A625B">
          <w:rPr>
            <w:rFonts w:ascii="Arial" w:eastAsia="Times New Roman" w:hAnsi="Arial" w:cs="Arial"/>
            <w:sz w:val="18"/>
            <w:szCs w:val="18"/>
          </w:rPr>
          <w:delText>areca</w:delText>
        </w:r>
      </w:del>
      <w:ins w:id="588" w:author="pc" w:date="2025-08-26T16:15:00Z">
        <w:r w:rsidR="008A625B">
          <w:rPr>
            <w:rFonts w:ascii="Arial" w:eastAsia="Times New Roman" w:hAnsi="Arial" w:cs="Arial"/>
            <w:sz w:val="18"/>
            <w:szCs w:val="18"/>
          </w:rPr>
          <w:t>Areca</w:t>
        </w:r>
      </w:ins>
      <w:r w:rsidRPr="00600362">
        <w:rPr>
          <w:rFonts w:ascii="Arial" w:eastAsia="Times New Roman" w:hAnsi="Arial" w:cs="Arial"/>
          <w:sz w:val="18"/>
          <w:szCs w:val="18"/>
        </w:rPr>
        <w:t xml:space="preserve"> nut germplasm</w:t>
      </w:r>
      <w:r w:rsidR="00AE1612">
        <w:rPr>
          <w:rFonts w:ascii="Arial" w:eastAsia="Times New Roman" w:hAnsi="Arial" w:cs="Arial"/>
          <w:sz w:val="18"/>
          <w:szCs w:val="18"/>
        </w:rPr>
        <w:t xml:space="preserve">. It suggests the </w:t>
      </w:r>
      <w:r w:rsidRPr="00600362">
        <w:rPr>
          <w:rFonts w:ascii="Arial" w:eastAsia="Times New Roman" w:hAnsi="Arial" w:cs="Arial"/>
          <w:sz w:val="18"/>
          <w:szCs w:val="18"/>
        </w:rPr>
        <w:t xml:space="preserve">possibility of </w:t>
      </w:r>
      <w:r w:rsidR="00AE1612">
        <w:rPr>
          <w:rFonts w:ascii="Arial" w:eastAsia="Times New Roman" w:hAnsi="Arial" w:cs="Arial"/>
          <w:sz w:val="18"/>
          <w:szCs w:val="18"/>
        </w:rPr>
        <w:t xml:space="preserve">discovering </w:t>
      </w:r>
      <w:r w:rsidRPr="00600362">
        <w:rPr>
          <w:rFonts w:ascii="Arial" w:eastAsia="Times New Roman" w:hAnsi="Arial" w:cs="Arial"/>
          <w:sz w:val="18"/>
          <w:szCs w:val="18"/>
        </w:rPr>
        <w:t xml:space="preserve">new superior germplasm </w:t>
      </w:r>
      <w:r w:rsidR="00AE1612">
        <w:rPr>
          <w:rFonts w:ascii="Arial" w:eastAsia="Times New Roman" w:hAnsi="Arial" w:cs="Arial"/>
          <w:sz w:val="18"/>
          <w:szCs w:val="18"/>
        </w:rPr>
        <w:t xml:space="preserve">beyond the existing </w:t>
      </w:r>
      <w:proofErr w:type="spellStart"/>
      <w:r w:rsidR="00AE1612" w:rsidRPr="00600362">
        <w:rPr>
          <w:rFonts w:ascii="Arial" w:eastAsia="Times New Roman" w:hAnsi="Arial" w:cs="Arial"/>
          <w:sz w:val="18"/>
          <w:szCs w:val="18"/>
        </w:rPr>
        <w:t>Betara</w:t>
      </w:r>
      <w:proofErr w:type="spellEnd"/>
      <w:r w:rsidRPr="00600362">
        <w:rPr>
          <w:rFonts w:ascii="Arial" w:eastAsia="Times New Roman" w:hAnsi="Arial" w:cs="Arial"/>
          <w:sz w:val="18"/>
          <w:szCs w:val="18"/>
        </w:rPr>
        <w:t xml:space="preserve">, Emas, and Pinang Wangi </w:t>
      </w:r>
      <w:del w:id="589" w:author="pc" w:date="2025-08-26T16:15:00Z">
        <w:r w:rsidRPr="00600362" w:rsidDel="008A625B">
          <w:rPr>
            <w:rFonts w:ascii="Arial" w:eastAsia="Times New Roman" w:hAnsi="Arial" w:cs="Arial"/>
            <w:sz w:val="18"/>
            <w:szCs w:val="18"/>
          </w:rPr>
          <w:delText>areca</w:delText>
        </w:r>
      </w:del>
      <w:r w:rsidR="00AE1612">
        <w:rPr>
          <w:rFonts w:ascii="Arial" w:eastAsia="Times New Roman" w:hAnsi="Arial" w:cs="Arial"/>
          <w:sz w:val="18"/>
          <w:szCs w:val="18"/>
        </w:rPr>
        <w:t>varieties.</w:t>
      </w:r>
    </w:p>
    <w:p w14:paraId="66B5DA05" w14:textId="77777777" w:rsidR="00600362" w:rsidRDefault="00600362" w:rsidP="007B7015">
      <w:pPr>
        <w:spacing w:after="0" w:line="240" w:lineRule="auto"/>
        <w:jc w:val="both"/>
        <w:rPr>
          <w:rFonts w:ascii="Arial" w:eastAsia="Times New Roman" w:hAnsi="Arial" w:cs="Arial"/>
          <w:sz w:val="18"/>
          <w:szCs w:val="18"/>
        </w:rPr>
      </w:pPr>
    </w:p>
    <w:p w14:paraId="49190E3C" w14:textId="62DB3139" w:rsidR="00893006" w:rsidRPr="00893006" w:rsidRDefault="00893006" w:rsidP="008930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line="240" w:lineRule="auto"/>
        <w:rPr>
          <w:rFonts w:ascii="Arial" w:eastAsia="Calibri" w:hAnsi="Arial" w:cs="Arial"/>
          <w:b/>
          <w:bCs/>
          <w:sz w:val="18"/>
          <w:szCs w:val="18"/>
        </w:rPr>
      </w:pPr>
      <w:r w:rsidRPr="00893006">
        <w:rPr>
          <w:rFonts w:ascii="Arial" w:eastAsia="Calibri" w:hAnsi="Arial" w:cs="Arial"/>
          <w:b/>
          <w:bCs/>
          <w:sz w:val="18"/>
          <w:szCs w:val="18"/>
        </w:rPr>
        <w:t xml:space="preserve">Table 4. </w:t>
      </w:r>
      <w:r w:rsidRPr="00893006">
        <w:rPr>
          <w:rFonts w:ascii="Arial" w:eastAsia="Calibri" w:hAnsi="Arial" w:cs="Arial"/>
          <w:b/>
          <w:bCs/>
          <w:sz w:val="18"/>
          <w:szCs w:val="18"/>
          <w:lang w:val="en"/>
        </w:rPr>
        <w:t xml:space="preserve">Seed production of superior and local </w:t>
      </w:r>
      <w:del w:id="590" w:author="pc" w:date="2025-08-26T16:15:00Z">
        <w:r w:rsidRPr="00893006" w:rsidDel="008A625B">
          <w:rPr>
            <w:rFonts w:ascii="Arial" w:eastAsia="Calibri" w:hAnsi="Arial" w:cs="Arial"/>
            <w:b/>
            <w:bCs/>
            <w:sz w:val="18"/>
            <w:szCs w:val="18"/>
            <w:lang w:val="en"/>
          </w:rPr>
          <w:delText>areca</w:delText>
        </w:r>
      </w:del>
      <w:ins w:id="591" w:author="pc" w:date="2025-08-26T16:15:00Z">
        <w:r w:rsidR="008A625B">
          <w:rPr>
            <w:rFonts w:ascii="Arial" w:eastAsia="Calibri" w:hAnsi="Arial" w:cs="Arial"/>
            <w:b/>
            <w:bCs/>
            <w:sz w:val="18"/>
            <w:szCs w:val="18"/>
            <w:lang w:val="en"/>
          </w:rPr>
          <w:t>Areca</w:t>
        </w:r>
      </w:ins>
      <w:r w:rsidRPr="00893006">
        <w:rPr>
          <w:rFonts w:ascii="Arial" w:eastAsia="Calibri" w:hAnsi="Arial" w:cs="Arial"/>
          <w:b/>
          <w:bCs/>
          <w:sz w:val="18"/>
          <w:szCs w:val="18"/>
          <w:lang w:val="en"/>
        </w:rPr>
        <w:t xml:space="preserve"> nut of Indonesia</w:t>
      </w:r>
    </w:p>
    <w:tbl>
      <w:tblPr>
        <w:tblStyle w:val="TableGrid6"/>
        <w:tblpPr w:leftFromText="180" w:rightFromText="180" w:vertAnchor="text" w:horzAnchor="margin" w:tblpX="-450" w:tblpY="1"/>
        <w:tblW w:w="801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070"/>
        <w:gridCol w:w="900"/>
        <w:gridCol w:w="900"/>
        <w:gridCol w:w="990"/>
        <w:gridCol w:w="813"/>
        <w:gridCol w:w="900"/>
        <w:gridCol w:w="990"/>
      </w:tblGrid>
      <w:tr w:rsidR="00893006" w:rsidRPr="00893006" w14:paraId="71E4C367" w14:textId="77777777" w:rsidTr="00893006">
        <w:tc>
          <w:tcPr>
            <w:tcW w:w="450" w:type="dxa"/>
            <w:vMerge w:val="restart"/>
            <w:tcBorders>
              <w:top w:val="single" w:sz="4" w:space="0" w:color="auto"/>
              <w:bottom w:val="single" w:sz="4" w:space="0" w:color="auto"/>
            </w:tcBorders>
            <w:vAlign w:val="center"/>
          </w:tcPr>
          <w:p w14:paraId="6143F86D"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No</w:t>
            </w:r>
          </w:p>
        </w:tc>
        <w:tc>
          <w:tcPr>
            <w:tcW w:w="2070" w:type="dxa"/>
            <w:vMerge w:val="restart"/>
            <w:tcBorders>
              <w:top w:val="single" w:sz="4" w:space="0" w:color="auto"/>
              <w:bottom w:val="single" w:sz="4" w:space="0" w:color="auto"/>
            </w:tcBorders>
            <w:vAlign w:val="center"/>
          </w:tcPr>
          <w:p w14:paraId="079E4544"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Variety</w:t>
            </w:r>
          </w:p>
        </w:tc>
        <w:tc>
          <w:tcPr>
            <w:tcW w:w="3603" w:type="dxa"/>
            <w:gridSpan w:val="4"/>
            <w:tcBorders>
              <w:top w:val="single" w:sz="4" w:space="0" w:color="auto"/>
              <w:bottom w:val="single" w:sz="4" w:space="0" w:color="auto"/>
            </w:tcBorders>
            <w:vAlign w:val="center"/>
          </w:tcPr>
          <w:p w14:paraId="5DD4091C"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r w:rsidRPr="00893006">
              <w:rPr>
                <w:rFonts w:ascii="Arial" w:hAnsi="Arial" w:cs="Arial"/>
                <w:sz w:val="16"/>
                <w:szCs w:val="16"/>
              </w:rPr>
              <w:t>Characters</w:t>
            </w:r>
          </w:p>
        </w:tc>
        <w:tc>
          <w:tcPr>
            <w:tcW w:w="900" w:type="dxa"/>
            <w:vMerge w:val="restart"/>
            <w:tcBorders>
              <w:top w:val="single" w:sz="4" w:space="0" w:color="auto"/>
              <w:bottom w:val="single" w:sz="4" w:space="0" w:color="auto"/>
            </w:tcBorders>
          </w:tcPr>
          <w:p w14:paraId="2A6E54FC" w14:textId="2D7F2051"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r w:rsidRPr="00893006">
              <w:rPr>
                <w:rFonts w:ascii="Arial" w:hAnsi="Arial" w:cs="Arial"/>
                <w:sz w:val="16"/>
                <w:szCs w:val="16"/>
              </w:rPr>
              <w:t xml:space="preserve">Number of </w:t>
            </w:r>
            <w:proofErr w:type="gramStart"/>
            <w:r w:rsidRPr="00893006">
              <w:rPr>
                <w:rFonts w:ascii="Arial" w:hAnsi="Arial" w:cs="Arial"/>
                <w:sz w:val="16"/>
                <w:szCs w:val="16"/>
              </w:rPr>
              <w:t>mother</w:t>
            </w:r>
            <w:proofErr w:type="gramEnd"/>
            <w:r w:rsidRPr="00893006">
              <w:rPr>
                <w:rFonts w:ascii="Arial" w:hAnsi="Arial" w:cs="Arial"/>
                <w:sz w:val="16"/>
                <w:szCs w:val="16"/>
              </w:rPr>
              <w:t xml:space="preserve"> </w:t>
            </w:r>
            <w:del w:id="592" w:author="pc" w:date="2025-08-27T11:29:00Z">
              <w:r w:rsidRPr="00893006" w:rsidDel="003D6F80">
                <w:rPr>
                  <w:rFonts w:ascii="Arial" w:hAnsi="Arial" w:cs="Arial"/>
                  <w:sz w:val="16"/>
                  <w:szCs w:val="16"/>
                </w:rPr>
                <w:delText>palm</w:delText>
              </w:r>
            </w:del>
            <w:ins w:id="593" w:author="pc" w:date="2025-08-27T11:29:00Z">
              <w:r w:rsidR="003D6F80">
                <w:rPr>
                  <w:rFonts w:ascii="Arial" w:hAnsi="Arial" w:cs="Arial"/>
                  <w:sz w:val="16"/>
                  <w:szCs w:val="16"/>
                </w:rPr>
                <w:t>nut</w:t>
              </w:r>
            </w:ins>
            <w:r w:rsidRPr="00893006">
              <w:rPr>
                <w:rFonts w:ascii="Arial" w:hAnsi="Arial" w:cs="Arial"/>
                <w:sz w:val="16"/>
                <w:szCs w:val="16"/>
              </w:rPr>
              <w:t>s (tree)</w:t>
            </w:r>
          </w:p>
        </w:tc>
        <w:tc>
          <w:tcPr>
            <w:tcW w:w="990" w:type="dxa"/>
            <w:vMerge w:val="restart"/>
            <w:tcBorders>
              <w:top w:val="single" w:sz="4" w:space="0" w:color="auto"/>
              <w:bottom w:val="single" w:sz="4" w:space="0" w:color="auto"/>
            </w:tcBorders>
          </w:tcPr>
          <w:p w14:paraId="65BF0AE8"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ID"/>
              </w:rPr>
            </w:pPr>
            <w:r w:rsidRPr="00893006">
              <w:rPr>
                <w:rFonts w:ascii="Arial" w:hAnsi="Arial" w:cs="Arial"/>
                <w:sz w:val="16"/>
                <w:szCs w:val="16"/>
                <w:lang w:val="en-ID"/>
              </w:rPr>
              <w:t>Number of seeds/ha</w:t>
            </w:r>
          </w:p>
          <w:p w14:paraId="6D124B6F"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lang w:val="en-ID"/>
              </w:rPr>
            </w:pPr>
            <w:r w:rsidRPr="00893006">
              <w:rPr>
                <w:rFonts w:ascii="Arial" w:hAnsi="Arial" w:cs="Arial"/>
                <w:sz w:val="16"/>
                <w:szCs w:val="16"/>
                <w:lang w:val="en-ID"/>
              </w:rPr>
              <w:t>/</w:t>
            </w:r>
            <w:proofErr w:type="gramStart"/>
            <w:r w:rsidRPr="00893006">
              <w:rPr>
                <w:rFonts w:ascii="Arial" w:hAnsi="Arial" w:cs="Arial"/>
                <w:sz w:val="16"/>
                <w:szCs w:val="16"/>
                <w:lang w:val="en-ID"/>
              </w:rPr>
              <w:t>year</w:t>
            </w:r>
            <w:proofErr w:type="gramEnd"/>
            <w:r w:rsidRPr="00893006">
              <w:rPr>
                <w:rFonts w:ascii="Arial" w:hAnsi="Arial" w:cs="Arial"/>
                <w:sz w:val="16"/>
                <w:szCs w:val="16"/>
                <w:lang w:val="en-ID"/>
              </w:rPr>
              <w:t xml:space="preserve"> (nut)</w:t>
            </w:r>
          </w:p>
        </w:tc>
      </w:tr>
      <w:tr w:rsidR="00893006" w:rsidRPr="00893006" w14:paraId="6D9BDA00" w14:textId="77777777" w:rsidTr="00893006">
        <w:tc>
          <w:tcPr>
            <w:tcW w:w="450" w:type="dxa"/>
            <w:vMerge/>
            <w:tcBorders>
              <w:top w:val="single" w:sz="4" w:space="0" w:color="auto"/>
              <w:bottom w:val="single" w:sz="4" w:space="0" w:color="auto"/>
            </w:tcBorders>
          </w:tcPr>
          <w:p w14:paraId="70293DC7"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16"/>
                <w:szCs w:val="16"/>
                <w:lang w:val="en-ID"/>
              </w:rPr>
            </w:pPr>
          </w:p>
        </w:tc>
        <w:tc>
          <w:tcPr>
            <w:tcW w:w="2070" w:type="dxa"/>
            <w:vMerge/>
            <w:tcBorders>
              <w:top w:val="single" w:sz="4" w:space="0" w:color="auto"/>
              <w:bottom w:val="single" w:sz="4" w:space="0" w:color="auto"/>
            </w:tcBorders>
          </w:tcPr>
          <w:p w14:paraId="7933E2C4"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16"/>
                <w:szCs w:val="16"/>
                <w:lang w:val="en-ID"/>
              </w:rPr>
            </w:pPr>
          </w:p>
        </w:tc>
        <w:tc>
          <w:tcPr>
            <w:tcW w:w="900" w:type="dxa"/>
            <w:tcBorders>
              <w:top w:val="single" w:sz="4" w:space="0" w:color="auto"/>
              <w:bottom w:val="single" w:sz="4" w:space="0" w:color="auto"/>
            </w:tcBorders>
          </w:tcPr>
          <w:p w14:paraId="568F738F"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r w:rsidRPr="00893006">
              <w:rPr>
                <w:rFonts w:ascii="Arial" w:hAnsi="Arial" w:cs="Arial"/>
                <w:sz w:val="16"/>
                <w:szCs w:val="16"/>
              </w:rPr>
              <w:t>Number of Bunch</w:t>
            </w:r>
          </w:p>
        </w:tc>
        <w:tc>
          <w:tcPr>
            <w:tcW w:w="900" w:type="dxa"/>
            <w:tcBorders>
              <w:top w:val="single" w:sz="4" w:space="0" w:color="auto"/>
              <w:bottom w:val="single" w:sz="4" w:space="0" w:color="auto"/>
            </w:tcBorders>
          </w:tcPr>
          <w:p w14:paraId="6065DDD6" w14:textId="77777777" w:rsid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r w:rsidRPr="00893006">
              <w:rPr>
                <w:rFonts w:ascii="Arial" w:hAnsi="Arial" w:cs="Arial"/>
                <w:sz w:val="16"/>
                <w:szCs w:val="16"/>
              </w:rPr>
              <w:t>Number of fruits/</w:t>
            </w:r>
          </w:p>
          <w:p w14:paraId="5851269D" w14:textId="040C214B"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r w:rsidRPr="00893006">
              <w:rPr>
                <w:rFonts w:ascii="Arial" w:hAnsi="Arial" w:cs="Arial"/>
                <w:sz w:val="16"/>
                <w:szCs w:val="16"/>
              </w:rPr>
              <w:t>bunch</w:t>
            </w:r>
          </w:p>
        </w:tc>
        <w:tc>
          <w:tcPr>
            <w:tcW w:w="990" w:type="dxa"/>
            <w:tcBorders>
              <w:top w:val="single" w:sz="4" w:space="0" w:color="auto"/>
              <w:bottom w:val="single" w:sz="4" w:space="0" w:color="auto"/>
            </w:tcBorders>
          </w:tcPr>
          <w:p w14:paraId="3C4343EE"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proofErr w:type="spellStart"/>
            <w:r w:rsidRPr="00893006">
              <w:rPr>
                <w:rFonts w:ascii="Arial" w:hAnsi="Arial" w:cs="Arial"/>
                <w:sz w:val="16"/>
                <w:szCs w:val="16"/>
              </w:rPr>
              <w:t>Colore</w:t>
            </w:r>
            <w:proofErr w:type="spellEnd"/>
            <w:r w:rsidRPr="00893006">
              <w:rPr>
                <w:rFonts w:ascii="Arial" w:hAnsi="Arial" w:cs="Arial"/>
                <w:sz w:val="16"/>
                <w:szCs w:val="16"/>
              </w:rPr>
              <w:t xml:space="preserve"> of young nut</w:t>
            </w:r>
          </w:p>
        </w:tc>
        <w:tc>
          <w:tcPr>
            <w:tcW w:w="813" w:type="dxa"/>
            <w:tcBorders>
              <w:top w:val="single" w:sz="4" w:space="0" w:color="auto"/>
              <w:bottom w:val="single" w:sz="4" w:space="0" w:color="auto"/>
            </w:tcBorders>
          </w:tcPr>
          <w:p w14:paraId="7B91D4B4"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r w:rsidRPr="00893006">
              <w:rPr>
                <w:rFonts w:ascii="Arial" w:hAnsi="Arial" w:cs="Arial"/>
                <w:sz w:val="16"/>
                <w:szCs w:val="16"/>
              </w:rPr>
              <w:t>Color of mature nut</w:t>
            </w:r>
          </w:p>
        </w:tc>
        <w:tc>
          <w:tcPr>
            <w:tcW w:w="900" w:type="dxa"/>
            <w:vMerge/>
            <w:tcBorders>
              <w:top w:val="single" w:sz="4" w:space="0" w:color="auto"/>
              <w:bottom w:val="single" w:sz="4" w:space="0" w:color="auto"/>
            </w:tcBorders>
          </w:tcPr>
          <w:p w14:paraId="2499F607"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rPr>
            </w:pPr>
          </w:p>
        </w:tc>
        <w:tc>
          <w:tcPr>
            <w:tcW w:w="990" w:type="dxa"/>
            <w:vMerge/>
            <w:tcBorders>
              <w:top w:val="single" w:sz="4" w:space="0" w:color="auto"/>
              <w:bottom w:val="single" w:sz="4" w:space="0" w:color="auto"/>
            </w:tcBorders>
          </w:tcPr>
          <w:p w14:paraId="41802F1A"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rPr>
            </w:pPr>
          </w:p>
        </w:tc>
      </w:tr>
      <w:tr w:rsidR="00893006" w:rsidRPr="00893006" w14:paraId="71714C35" w14:textId="77777777" w:rsidTr="00893006">
        <w:tc>
          <w:tcPr>
            <w:tcW w:w="450" w:type="dxa"/>
            <w:tcBorders>
              <w:top w:val="single" w:sz="4" w:space="0" w:color="auto"/>
            </w:tcBorders>
          </w:tcPr>
          <w:p w14:paraId="0F071EE0"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16"/>
                <w:szCs w:val="16"/>
              </w:rPr>
            </w:pPr>
            <w:r w:rsidRPr="00893006">
              <w:rPr>
                <w:rFonts w:ascii="Arial" w:hAnsi="Arial" w:cs="Arial"/>
                <w:sz w:val="16"/>
                <w:szCs w:val="16"/>
              </w:rPr>
              <w:t>1.</w:t>
            </w:r>
          </w:p>
        </w:tc>
        <w:tc>
          <w:tcPr>
            <w:tcW w:w="2070" w:type="dxa"/>
            <w:tcBorders>
              <w:top w:val="single" w:sz="4" w:space="0" w:color="auto"/>
            </w:tcBorders>
          </w:tcPr>
          <w:p w14:paraId="1F382801" w14:textId="0DFC5388"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Arial" w:hAnsi="Arial" w:cs="Arial"/>
                <w:sz w:val="16"/>
                <w:szCs w:val="16"/>
              </w:rPr>
            </w:pPr>
            <w:proofErr w:type="spellStart"/>
            <w:r w:rsidRPr="00893006">
              <w:rPr>
                <w:rFonts w:ascii="Arial" w:hAnsi="Arial" w:cs="Arial"/>
                <w:sz w:val="16"/>
                <w:szCs w:val="16"/>
              </w:rPr>
              <w:t>Betara</w:t>
            </w:r>
            <w:proofErr w:type="spellEnd"/>
            <w:r w:rsidRPr="00893006">
              <w:rPr>
                <w:rFonts w:ascii="Arial" w:hAnsi="Arial" w:cs="Arial"/>
                <w:sz w:val="16"/>
                <w:szCs w:val="16"/>
              </w:rPr>
              <w:t xml:space="preserve"> </w:t>
            </w:r>
            <w:del w:id="594" w:author="pc" w:date="2025-08-26T16:15:00Z">
              <w:r w:rsidRPr="00893006" w:rsidDel="008A625B">
                <w:rPr>
                  <w:rFonts w:ascii="Arial" w:hAnsi="Arial" w:cs="Arial"/>
                  <w:sz w:val="16"/>
                  <w:szCs w:val="16"/>
                </w:rPr>
                <w:delText>areca</w:delText>
              </w:r>
            </w:del>
            <w:proofErr w:type="spellStart"/>
            <w:ins w:id="595" w:author="pc" w:date="2025-08-26T16:15:00Z">
              <w:r w:rsidR="008A625B">
                <w:rPr>
                  <w:rFonts w:ascii="Arial" w:hAnsi="Arial" w:cs="Arial"/>
                  <w:sz w:val="16"/>
                  <w:szCs w:val="16"/>
                </w:rPr>
                <w:t>Areca</w:t>
              </w:r>
            </w:ins>
            <w:r w:rsidRPr="00893006">
              <w:rPr>
                <w:rFonts w:ascii="Arial" w:hAnsi="Arial" w:cs="Arial"/>
                <w:sz w:val="16"/>
                <w:szCs w:val="16"/>
              </w:rPr>
              <w:t>nut</w:t>
            </w:r>
            <w:proofErr w:type="spellEnd"/>
            <w:r w:rsidRPr="00893006">
              <w:rPr>
                <w:rFonts w:ascii="Arial" w:hAnsi="Arial" w:cs="Arial"/>
                <w:sz w:val="16"/>
                <w:szCs w:val="16"/>
              </w:rPr>
              <w:t xml:space="preserve">/ West Tanjung </w:t>
            </w:r>
            <w:proofErr w:type="spellStart"/>
            <w:r w:rsidRPr="00893006">
              <w:rPr>
                <w:rFonts w:ascii="Arial" w:hAnsi="Arial" w:cs="Arial"/>
                <w:sz w:val="16"/>
                <w:szCs w:val="16"/>
              </w:rPr>
              <w:t>Jabung</w:t>
            </w:r>
            <w:proofErr w:type="spellEnd"/>
            <w:r w:rsidRPr="00893006">
              <w:rPr>
                <w:rFonts w:ascii="Arial" w:hAnsi="Arial" w:cs="Arial"/>
                <w:sz w:val="16"/>
                <w:szCs w:val="16"/>
              </w:rPr>
              <w:t xml:space="preserve">, Jambi </w:t>
            </w:r>
            <w:proofErr w:type="spellStart"/>
            <w:r w:rsidRPr="00893006">
              <w:rPr>
                <w:rFonts w:ascii="Arial" w:hAnsi="Arial" w:cs="Arial"/>
                <w:sz w:val="16"/>
                <w:szCs w:val="16"/>
              </w:rPr>
              <w:t>Provice</w:t>
            </w:r>
            <w:proofErr w:type="spellEnd"/>
          </w:p>
        </w:tc>
        <w:tc>
          <w:tcPr>
            <w:tcW w:w="900" w:type="dxa"/>
            <w:tcBorders>
              <w:top w:val="single" w:sz="4" w:space="0" w:color="auto"/>
            </w:tcBorders>
          </w:tcPr>
          <w:p w14:paraId="486383C8"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5</w:t>
            </w:r>
          </w:p>
        </w:tc>
        <w:tc>
          <w:tcPr>
            <w:tcW w:w="900" w:type="dxa"/>
            <w:tcBorders>
              <w:top w:val="single" w:sz="4" w:space="0" w:color="auto"/>
            </w:tcBorders>
          </w:tcPr>
          <w:p w14:paraId="2CC36C32"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131.35</w:t>
            </w:r>
          </w:p>
        </w:tc>
        <w:tc>
          <w:tcPr>
            <w:tcW w:w="990" w:type="dxa"/>
            <w:tcBorders>
              <w:top w:val="single" w:sz="4" w:space="0" w:color="auto"/>
            </w:tcBorders>
          </w:tcPr>
          <w:p w14:paraId="601A7A27"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r w:rsidRPr="00893006">
              <w:rPr>
                <w:rFonts w:ascii="Arial" w:hAnsi="Arial" w:cs="Arial"/>
                <w:sz w:val="16"/>
                <w:szCs w:val="16"/>
              </w:rPr>
              <w:t>Darked green</w:t>
            </w:r>
          </w:p>
        </w:tc>
        <w:tc>
          <w:tcPr>
            <w:tcW w:w="813" w:type="dxa"/>
            <w:tcBorders>
              <w:top w:val="single" w:sz="4" w:space="0" w:color="auto"/>
            </w:tcBorders>
          </w:tcPr>
          <w:p w14:paraId="72CD08A6"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proofErr w:type="spellStart"/>
            <w:r w:rsidRPr="00893006">
              <w:rPr>
                <w:rFonts w:ascii="Arial" w:hAnsi="Arial" w:cs="Arial"/>
                <w:sz w:val="16"/>
                <w:szCs w:val="16"/>
              </w:rPr>
              <w:t>Oranye</w:t>
            </w:r>
            <w:proofErr w:type="spellEnd"/>
          </w:p>
        </w:tc>
        <w:tc>
          <w:tcPr>
            <w:tcW w:w="900" w:type="dxa"/>
            <w:tcBorders>
              <w:top w:val="single" w:sz="4" w:space="0" w:color="auto"/>
            </w:tcBorders>
          </w:tcPr>
          <w:p w14:paraId="3ED1CA61"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2000</w:t>
            </w:r>
          </w:p>
        </w:tc>
        <w:tc>
          <w:tcPr>
            <w:tcW w:w="990" w:type="dxa"/>
            <w:tcBorders>
              <w:top w:val="single" w:sz="4" w:space="0" w:color="auto"/>
            </w:tcBorders>
          </w:tcPr>
          <w:p w14:paraId="114DD1AB"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1,313,500</w:t>
            </w:r>
          </w:p>
        </w:tc>
      </w:tr>
      <w:tr w:rsidR="00893006" w:rsidRPr="00893006" w14:paraId="41BAE89E" w14:textId="77777777" w:rsidTr="00893006">
        <w:tc>
          <w:tcPr>
            <w:tcW w:w="450" w:type="dxa"/>
          </w:tcPr>
          <w:p w14:paraId="22858B36"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16"/>
                <w:szCs w:val="16"/>
              </w:rPr>
            </w:pPr>
            <w:r w:rsidRPr="00893006">
              <w:rPr>
                <w:rFonts w:ascii="Arial" w:hAnsi="Arial" w:cs="Arial"/>
                <w:sz w:val="16"/>
                <w:szCs w:val="16"/>
              </w:rPr>
              <w:t>2.</w:t>
            </w:r>
          </w:p>
        </w:tc>
        <w:tc>
          <w:tcPr>
            <w:tcW w:w="2070" w:type="dxa"/>
          </w:tcPr>
          <w:p w14:paraId="783A5721" w14:textId="241D2EEC"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rPr>
            </w:pPr>
            <w:r w:rsidRPr="00893006">
              <w:rPr>
                <w:rFonts w:ascii="Arial" w:hAnsi="Arial" w:cs="Arial"/>
                <w:sz w:val="16"/>
                <w:szCs w:val="16"/>
              </w:rPr>
              <w:t xml:space="preserve">Pinang Emas (Golden </w:t>
            </w:r>
            <w:del w:id="596" w:author="pc" w:date="2025-08-26T16:15:00Z">
              <w:r w:rsidRPr="00893006" w:rsidDel="008A625B">
                <w:rPr>
                  <w:rFonts w:ascii="Arial" w:hAnsi="Arial" w:cs="Arial"/>
                  <w:sz w:val="16"/>
                  <w:szCs w:val="16"/>
                </w:rPr>
                <w:delText>areca</w:delText>
              </w:r>
            </w:del>
            <w:proofErr w:type="spellStart"/>
            <w:ins w:id="597" w:author="pc" w:date="2025-08-26T16:15:00Z">
              <w:r w:rsidR="008A625B">
                <w:rPr>
                  <w:rFonts w:ascii="Arial" w:hAnsi="Arial" w:cs="Arial"/>
                  <w:sz w:val="16"/>
                  <w:szCs w:val="16"/>
                </w:rPr>
                <w:t>Areca</w:t>
              </w:r>
            </w:ins>
            <w:r w:rsidRPr="00893006">
              <w:rPr>
                <w:rFonts w:ascii="Arial" w:hAnsi="Arial" w:cs="Arial"/>
                <w:sz w:val="16"/>
                <w:szCs w:val="16"/>
              </w:rPr>
              <w:t>nut</w:t>
            </w:r>
            <w:proofErr w:type="spellEnd"/>
            <w:r w:rsidRPr="00893006">
              <w:rPr>
                <w:rFonts w:ascii="Arial" w:hAnsi="Arial" w:cs="Arial"/>
                <w:sz w:val="16"/>
                <w:szCs w:val="16"/>
              </w:rPr>
              <w:t>/ Manado, North Sulawesi Province</w:t>
            </w:r>
          </w:p>
          <w:p w14:paraId="712D75E3"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rPr>
            </w:pPr>
          </w:p>
        </w:tc>
        <w:tc>
          <w:tcPr>
            <w:tcW w:w="900" w:type="dxa"/>
          </w:tcPr>
          <w:p w14:paraId="78106AB1"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lang w:val="pt-BR"/>
              </w:rPr>
              <w:t>4,68</w:t>
            </w:r>
          </w:p>
        </w:tc>
        <w:tc>
          <w:tcPr>
            <w:tcW w:w="900" w:type="dxa"/>
          </w:tcPr>
          <w:p w14:paraId="28D9F16D"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lang w:val="pt-BR"/>
              </w:rPr>
              <w:t>75,30</w:t>
            </w:r>
          </w:p>
        </w:tc>
        <w:tc>
          <w:tcPr>
            <w:tcW w:w="990" w:type="dxa"/>
          </w:tcPr>
          <w:p w14:paraId="4C0FB671"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r w:rsidRPr="00893006">
              <w:rPr>
                <w:rFonts w:ascii="Arial" w:hAnsi="Arial" w:cs="Arial"/>
                <w:sz w:val="16"/>
                <w:szCs w:val="16"/>
              </w:rPr>
              <w:t>Yellowish green</w:t>
            </w:r>
          </w:p>
        </w:tc>
        <w:tc>
          <w:tcPr>
            <w:tcW w:w="813" w:type="dxa"/>
          </w:tcPr>
          <w:p w14:paraId="11D6F0B5"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Yellow</w:t>
            </w:r>
          </w:p>
        </w:tc>
        <w:tc>
          <w:tcPr>
            <w:tcW w:w="900" w:type="dxa"/>
          </w:tcPr>
          <w:p w14:paraId="7DDD198E"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250</w:t>
            </w:r>
          </w:p>
        </w:tc>
        <w:tc>
          <w:tcPr>
            <w:tcW w:w="990" w:type="dxa"/>
          </w:tcPr>
          <w:p w14:paraId="262A5991"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113,320</w:t>
            </w:r>
          </w:p>
        </w:tc>
      </w:tr>
      <w:tr w:rsidR="00893006" w:rsidRPr="00893006" w14:paraId="0A7C6DB3" w14:textId="77777777" w:rsidTr="00893006">
        <w:tc>
          <w:tcPr>
            <w:tcW w:w="450" w:type="dxa"/>
          </w:tcPr>
          <w:p w14:paraId="3A7AC02D"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16"/>
                <w:szCs w:val="16"/>
              </w:rPr>
            </w:pPr>
            <w:r w:rsidRPr="00893006">
              <w:rPr>
                <w:rFonts w:ascii="Arial" w:hAnsi="Arial" w:cs="Arial"/>
                <w:sz w:val="16"/>
                <w:szCs w:val="16"/>
              </w:rPr>
              <w:t>3.</w:t>
            </w:r>
          </w:p>
        </w:tc>
        <w:tc>
          <w:tcPr>
            <w:tcW w:w="2070" w:type="dxa"/>
          </w:tcPr>
          <w:p w14:paraId="122B62D4" w14:textId="5806DC3C"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jc w:val="both"/>
              <w:rPr>
                <w:rFonts w:ascii="Arial" w:hAnsi="Arial" w:cs="Arial"/>
                <w:sz w:val="16"/>
                <w:szCs w:val="16"/>
              </w:rPr>
            </w:pPr>
            <w:r w:rsidRPr="00893006">
              <w:rPr>
                <w:rFonts w:ascii="Arial" w:hAnsi="Arial" w:cs="Arial"/>
                <w:sz w:val="16"/>
                <w:szCs w:val="16"/>
              </w:rPr>
              <w:t xml:space="preserve">Pinang Wangi </w:t>
            </w:r>
            <w:del w:id="598" w:author="pc" w:date="2025-08-26T16:15:00Z">
              <w:r w:rsidRPr="00893006" w:rsidDel="008A625B">
                <w:rPr>
                  <w:rFonts w:ascii="Arial" w:hAnsi="Arial" w:cs="Arial"/>
                  <w:sz w:val="16"/>
                  <w:szCs w:val="16"/>
                </w:rPr>
                <w:delText>areca</w:delText>
              </w:r>
            </w:del>
            <w:proofErr w:type="spellStart"/>
            <w:ins w:id="599" w:author="pc" w:date="2025-08-26T16:15:00Z">
              <w:r w:rsidR="008A625B">
                <w:rPr>
                  <w:rFonts w:ascii="Arial" w:hAnsi="Arial" w:cs="Arial"/>
                  <w:sz w:val="16"/>
                  <w:szCs w:val="16"/>
                </w:rPr>
                <w:t>Areca</w:t>
              </w:r>
            </w:ins>
            <w:r w:rsidRPr="00893006">
              <w:rPr>
                <w:rFonts w:ascii="Arial" w:hAnsi="Arial" w:cs="Arial"/>
                <w:sz w:val="16"/>
                <w:szCs w:val="16"/>
              </w:rPr>
              <w:t>nut</w:t>
            </w:r>
            <w:proofErr w:type="spellEnd"/>
            <w:r w:rsidRPr="00893006">
              <w:rPr>
                <w:rFonts w:ascii="Arial" w:hAnsi="Arial" w:cs="Arial"/>
                <w:sz w:val="16"/>
                <w:szCs w:val="16"/>
              </w:rPr>
              <w:t xml:space="preserve"> (aromatic </w:t>
            </w:r>
            <w:del w:id="600" w:author="pc" w:date="2025-08-26T16:15:00Z">
              <w:r w:rsidRPr="00893006" w:rsidDel="008A625B">
                <w:rPr>
                  <w:rFonts w:ascii="Arial" w:hAnsi="Arial" w:cs="Arial"/>
                  <w:sz w:val="16"/>
                  <w:szCs w:val="16"/>
                </w:rPr>
                <w:delText>areca</w:delText>
              </w:r>
            </w:del>
            <w:proofErr w:type="spellStart"/>
            <w:ins w:id="601" w:author="pc" w:date="2025-08-26T16:15:00Z">
              <w:r w:rsidR="008A625B">
                <w:rPr>
                  <w:rFonts w:ascii="Arial" w:hAnsi="Arial" w:cs="Arial"/>
                  <w:sz w:val="16"/>
                  <w:szCs w:val="16"/>
                </w:rPr>
                <w:t>Areca</w:t>
              </w:r>
            </w:ins>
            <w:r w:rsidRPr="00893006">
              <w:rPr>
                <w:rFonts w:ascii="Arial" w:hAnsi="Arial" w:cs="Arial"/>
                <w:sz w:val="16"/>
                <w:szCs w:val="16"/>
              </w:rPr>
              <w:t>nut</w:t>
            </w:r>
            <w:proofErr w:type="spellEnd"/>
            <w:r w:rsidRPr="00893006">
              <w:rPr>
                <w:rFonts w:ascii="Arial" w:hAnsi="Arial" w:cs="Arial"/>
                <w:sz w:val="16"/>
                <w:szCs w:val="16"/>
              </w:rPr>
              <w:t xml:space="preserve">)/ Padang </w:t>
            </w:r>
            <w:proofErr w:type="spellStart"/>
            <w:r w:rsidRPr="00893006">
              <w:rPr>
                <w:rFonts w:ascii="Arial" w:hAnsi="Arial" w:cs="Arial"/>
                <w:sz w:val="16"/>
                <w:szCs w:val="16"/>
              </w:rPr>
              <w:t>Pariaman</w:t>
            </w:r>
            <w:proofErr w:type="spellEnd"/>
            <w:r w:rsidRPr="00893006">
              <w:rPr>
                <w:rFonts w:ascii="Arial" w:hAnsi="Arial" w:cs="Arial"/>
                <w:sz w:val="16"/>
                <w:szCs w:val="16"/>
              </w:rPr>
              <w:t>, West Sumatera Province</w:t>
            </w:r>
          </w:p>
        </w:tc>
        <w:tc>
          <w:tcPr>
            <w:tcW w:w="900" w:type="dxa"/>
          </w:tcPr>
          <w:p w14:paraId="257B28BF"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4.88</w:t>
            </w:r>
          </w:p>
        </w:tc>
        <w:tc>
          <w:tcPr>
            <w:tcW w:w="900" w:type="dxa"/>
          </w:tcPr>
          <w:p w14:paraId="00D6F70A"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69.16</w:t>
            </w:r>
          </w:p>
        </w:tc>
        <w:tc>
          <w:tcPr>
            <w:tcW w:w="990" w:type="dxa"/>
          </w:tcPr>
          <w:p w14:paraId="51CFF154"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proofErr w:type="spellStart"/>
            <w:r w:rsidRPr="00893006">
              <w:rPr>
                <w:rFonts w:ascii="Arial" w:hAnsi="Arial" w:cs="Arial"/>
                <w:sz w:val="16"/>
                <w:szCs w:val="16"/>
              </w:rPr>
              <w:t>Yelowish</w:t>
            </w:r>
            <w:proofErr w:type="spellEnd"/>
            <w:r w:rsidRPr="00893006">
              <w:rPr>
                <w:rFonts w:ascii="Arial" w:hAnsi="Arial" w:cs="Arial"/>
                <w:sz w:val="16"/>
                <w:szCs w:val="16"/>
              </w:rPr>
              <w:t xml:space="preserve"> green</w:t>
            </w:r>
          </w:p>
        </w:tc>
        <w:tc>
          <w:tcPr>
            <w:tcW w:w="813" w:type="dxa"/>
          </w:tcPr>
          <w:p w14:paraId="316A1449"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Yellow</w:t>
            </w:r>
          </w:p>
        </w:tc>
        <w:tc>
          <w:tcPr>
            <w:tcW w:w="900" w:type="dxa"/>
          </w:tcPr>
          <w:p w14:paraId="4D99019F"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200</w:t>
            </w:r>
          </w:p>
        </w:tc>
        <w:tc>
          <w:tcPr>
            <w:tcW w:w="990" w:type="dxa"/>
          </w:tcPr>
          <w:p w14:paraId="01E00715"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369,407</w:t>
            </w:r>
          </w:p>
        </w:tc>
      </w:tr>
      <w:tr w:rsidR="00893006" w:rsidRPr="00893006" w14:paraId="16DFFC4E" w14:textId="77777777" w:rsidTr="00893006">
        <w:tc>
          <w:tcPr>
            <w:tcW w:w="450" w:type="dxa"/>
          </w:tcPr>
          <w:p w14:paraId="628920ED"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16"/>
                <w:szCs w:val="16"/>
              </w:rPr>
            </w:pPr>
            <w:r w:rsidRPr="00893006">
              <w:rPr>
                <w:rFonts w:ascii="Arial" w:hAnsi="Arial" w:cs="Arial"/>
                <w:sz w:val="16"/>
                <w:szCs w:val="16"/>
              </w:rPr>
              <w:t>4.</w:t>
            </w:r>
          </w:p>
        </w:tc>
        <w:tc>
          <w:tcPr>
            <w:tcW w:w="2070" w:type="dxa"/>
          </w:tcPr>
          <w:p w14:paraId="41C11E12" w14:textId="1A3BC3F0"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Arial" w:hAnsi="Arial" w:cs="Arial"/>
                <w:sz w:val="16"/>
                <w:szCs w:val="16"/>
              </w:rPr>
            </w:pPr>
            <w:r w:rsidRPr="00893006">
              <w:rPr>
                <w:rFonts w:ascii="Arial" w:hAnsi="Arial" w:cs="Arial"/>
                <w:sz w:val="16"/>
                <w:szCs w:val="16"/>
              </w:rPr>
              <w:t xml:space="preserve">Local </w:t>
            </w:r>
            <w:del w:id="602" w:author="pc" w:date="2025-08-26T16:15:00Z">
              <w:r w:rsidRPr="00893006" w:rsidDel="008A625B">
                <w:rPr>
                  <w:rFonts w:ascii="Arial" w:hAnsi="Arial" w:cs="Arial"/>
                  <w:sz w:val="16"/>
                  <w:szCs w:val="16"/>
                </w:rPr>
                <w:delText>areca</w:delText>
              </w:r>
            </w:del>
            <w:proofErr w:type="spellStart"/>
            <w:ins w:id="603" w:author="pc" w:date="2025-08-26T16:15:00Z">
              <w:r w:rsidR="008A625B">
                <w:rPr>
                  <w:rFonts w:ascii="Arial" w:hAnsi="Arial" w:cs="Arial"/>
                  <w:sz w:val="16"/>
                  <w:szCs w:val="16"/>
                </w:rPr>
                <w:t>Areca</w:t>
              </w:r>
            </w:ins>
            <w:r w:rsidRPr="00893006">
              <w:rPr>
                <w:rFonts w:ascii="Arial" w:hAnsi="Arial" w:cs="Arial"/>
                <w:sz w:val="16"/>
                <w:szCs w:val="16"/>
              </w:rPr>
              <w:t>nut</w:t>
            </w:r>
            <w:proofErr w:type="spellEnd"/>
            <w:r w:rsidRPr="00893006">
              <w:rPr>
                <w:rFonts w:ascii="Arial" w:hAnsi="Arial" w:cs="Arial"/>
                <w:sz w:val="16"/>
                <w:szCs w:val="16"/>
              </w:rPr>
              <w:t xml:space="preserve">/ Padang </w:t>
            </w:r>
            <w:proofErr w:type="spellStart"/>
            <w:r w:rsidRPr="00893006">
              <w:rPr>
                <w:rFonts w:ascii="Arial" w:hAnsi="Arial" w:cs="Arial"/>
                <w:sz w:val="16"/>
                <w:szCs w:val="16"/>
              </w:rPr>
              <w:t>Pariaman</w:t>
            </w:r>
            <w:proofErr w:type="spellEnd"/>
            <w:r w:rsidRPr="00893006">
              <w:rPr>
                <w:rFonts w:ascii="Arial" w:hAnsi="Arial" w:cs="Arial"/>
                <w:sz w:val="16"/>
                <w:szCs w:val="16"/>
              </w:rPr>
              <w:t xml:space="preserve">, West Sumatera </w:t>
            </w:r>
          </w:p>
        </w:tc>
        <w:tc>
          <w:tcPr>
            <w:tcW w:w="900" w:type="dxa"/>
          </w:tcPr>
          <w:p w14:paraId="28AB7E5E"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5.04</w:t>
            </w:r>
          </w:p>
        </w:tc>
        <w:tc>
          <w:tcPr>
            <w:tcW w:w="900" w:type="dxa"/>
          </w:tcPr>
          <w:p w14:paraId="561BB038"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106.8</w:t>
            </w:r>
          </w:p>
        </w:tc>
        <w:tc>
          <w:tcPr>
            <w:tcW w:w="990" w:type="dxa"/>
          </w:tcPr>
          <w:p w14:paraId="7F442689"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r w:rsidRPr="00893006">
              <w:rPr>
                <w:rFonts w:ascii="Arial" w:hAnsi="Arial" w:cs="Arial"/>
                <w:sz w:val="16"/>
                <w:szCs w:val="16"/>
              </w:rPr>
              <w:t>Dark green</w:t>
            </w:r>
          </w:p>
        </w:tc>
        <w:tc>
          <w:tcPr>
            <w:tcW w:w="813" w:type="dxa"/>
          </w:tcPr>
          <w:p w14:paraId="74875FEF"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proofErr w:type="spellStart"/>
            <w:r w:rsidRPr="00893006">
              <w:rPr>
                <w:rFonts w:ascii="Arial" w:hAnsi="Arial" w:cs="Arial"/>
                <w:sz w:val="16"/>
                <w:szCs w:val="16"/>
              </w:rPr>
              <w:t>Oranye</w:t>
            </w:r>
            <w:proofErr w:type="spellEnd"/>
          </w:p>
        </w:tc>
        <w:tc>
          <w:tcPr>
            <w:tcW w:w="900" w:type="dxa"/>
          </w:tcPr>
          <w:p w14:paraId="087851EF"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250</w:t>
            </w:r>
          </w:p>
        </w:tc>
        <w:tc>
          <w:tcPr>
            <w:tcW w:w="990" w:type="dxa"/>
          </w:tcPr>
          <w:p w14:paraId="0AEBE5EA"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137,750</w:t>
            </w:r>
          </w:p>
        </w:tc>
      </w:tr>
      <w:tr w:rsidR="00893006" w:rsidRPr="00893006" w14:paraId="57B3615B" w14:textId="77777777" w:rsidTr="00893006">
        <w:tc>
          <w:tcPr>
            <w:tcW w:w="450" w:type="dxa"/>
          </w:tcPr>
          <w:p w14:paraId="29DEFBF4"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16"/>
                <w:szCs w:val="16"/>
              </w:rPr>
            </w:pPr>
            <w:r w:rsidRPr="00893006">
              <w:rPr>
                <w:rFonts w:ascii="Arial" w:hAnsi="Arial" w:cs="Arial"/>
                <w:sz w:val="16"/>
                <w:szCs w:val="16"/>
              </w:rPr>
              <w:t>5</w:t>
            </w:r>
          </w:p>
        </w:tc>
        <w:tc>
          <w:tcPr>
            <w:tcW w:w="2070" w:type="dxa"/>
          </w:tcPr>
          <w:p w14:paraId="6A747B48" w14:textId="01D89560"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Arial" w:hAnsi="Arial" w:cs="Arial"/>
                <w:sz w:val="16"/>
                <w:szCs w:val="16"/>
                <w:lang w:val="en-ID"/>
              </w:rPr>
            </w:pPr>
            <w:r w:rsidRPr="00893006">
              <w:rPr>
                <w:rFonts w:ascii="Arial" w:hAnsi="Arial" w:cs="Arial"/>
                <w:sz w:val="16"/>
                <w:szCs w:val="16"/>
                <w:lang w:val="en-ID"/>
              </w:rPr>
              <w:t xml:space="preserve">Gampong </w:t>
            </w:r>
            <w:proofErr w:type="spellStart"/>
            <w:r w:rsidRPr="00893006">
              <w:rPr>
                <w:rFonts w:ascii="Arial" w:hAnsi="Arial" w:cs="Arial"/>
                <w:sz w:val="16"/>
                <w:szCs w:val="16"/>
                <w:lang w:val="en-ID"/>
              </w:rPr>
              <w:t>Gunci</w:t>
            </w:r>
            <w:proofErr w:type="spellEnd"/>
            <w:r w:rsidRPr="00893006">
              <w:rPr>
                <w:rFonts w:ascii="Arial" w:hAnsi="Arial" w:cs="Arial"/>
                <w:sz w:val="16"/>
                <w:szCs w:val="16"/>
                <w:lang w:val="en-ID"/>
              </w:rPr>
              <w:t xml:space="preserve"> </w:t>
            </w:r>
            <w:del w:id="604" w:author="pc" w:date="2025-08-26T16:15:00Z">
              <w:r w:rsidRPr="00893006" w:rsidDel="008A625B">
                <w:rPr>
                  <w:rFonts w:ascii="Arial" w:hAnsi="Arial" w:cs="Arial"/>
                  <w:sz w:val="16"/>
                  <w:szCs w:val="16"/>
                  <w:lang w:val="en-ID"/>
                </w:rPr>
                <w:delText>areca</w:delText>
              </w:r>
            </w:del>
            <w:proofErr w:type="spellStart"/>
            <w:ins w:id="605" w:author="pc" w:date="2025-08-26T16:15:00Z">
              <w:r w:rsidR="008A625B">
                <w:rPr>
                  <w:rFonts w:ascii="Arial" w:hAnsi="Arial" w:cs="Arial"/>
                  <w:sz w:val="16"/>
                  <w:szCs w:val="16"/>
                  <w:lang w:val="en-ID"/>
                </w:rPr>
                <w:t>Areca</w:t>
              </w:r>
            </w:ins>
            <w:r w:rsidRPr="00893006">
              <w:rPr>
                <w:rFonts w:ascii="Arial" w:hAnsi="Arial" w:cs="Arial"/>
                <w:sz w:val="16"/>
                <w:szCs w:val="16"/>
                <w:lang w:val="en-ID"/>
              </w:rPr>
              <w:t>nut</w:t>
            </w:r>
            <w:proofErr w:type="spellEnd"/>
            <w:r w:rsidRPr="00893006">
              <w:rPr>
                <w:rFonts w:ascii="Arial" w:hAnsi="Arial" w:cs="Arial"/>
                <w:sz w:val="16"/>
                <w:szCs w:val="16"/>
                <w:lang w:val="en-ID"/>
              </w:rPr>
              <w:t>/ North Aceh Regency, Aceh Province</w:t>
            </w:r>
          </w:p>
        </w:tc>
        <w:tc>
          <w:tcPr>
            <w:tcW w:w="900" w:type="dxa"/>
          </w:tcPr>
          <w:p w14:paraId="11AA697A"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5.87</w:t>
            </w:r>
          </w:p>
        </w:tc>
        <w:tc>
          <w:tcPr>
            <w:tcW w:w="900" w:type="dxa"/>
          </w:tcPr>
          <w:p w14:paraId="519D2B83"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154.93</w:t>
            </w:r>
          </w:p>
        </w:tc>
        <w:tc>
          <w:tcPr>
            <w:tcW w:w="990" w:type="dxa"/>
          </w:tcPr>
          <w:p w14:paraId="159B114A"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r w:rsidRPr="00893006">
              <w:rPr>
                <w:rFonts w:ascii="Arial" w:hAnsi="Arial" w:cs="Arial"/>
                <w:sz w:val="16"/>
                <w:szCs w:val="16"/>
              </w:rPr>
              <w:t>Dark green</w:t>
            </w:r>
          </w:p>
        </w:tc>
        <w:tc>
          <w:tcPr>
            <w:tcW w:w="813" w:type="dxa"/>
          </w:tcPr>
          <w:p w14:paraId="78F30F68"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proofErr w:type="spellStart"/>
            <w:r w:rsidRPr="00893006">
              <w:rPr>
                <w:rFonts w:ascii="Arial" w:hAnsi="Arial" w:cs="Arial"/>
                <w:sz w:val="16"/>
                <w:szCs w:val="16"/>
              </w:rPr>
              <w:t>Oranye</w:t>
            </w:r>
            <w:proofErr w:type="spellEnd"/>
          </w:p>
        </w:tc>
        <w:tc>
          <w:tcPr>
            <w:tcW w:w="900" w:type="dxa"/>
          </w:tcPr>
          <w:p w14:paraId="1FA30C95"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1,680</w:t>
            </w:r>
          </w:p>
        </w:tc>
        <w:tc>
          <w:tcPr>
            <w:tcW w:w="990" w:type="dxa"/>
          </w:tcPr>
          <w:p w14:paraId="4D267716"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1.529,640</w:t>
            </w:r>
          </w:p>
        </w:tc>
      </w:tr>
      <w:tr w:rsidR="00893006" w:rsidRPr="00893006" w14:paraId="331CAC29" w14:textId="77777777" w:rsidTr="00893006">
        <w:tc>
          <w:tcPr>
            <w:tcW w:w="450" w:type="dxa"/>
          </w:tcPr>
          <w:p w14:paraId="17AABC26"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16"/>
                <w:szCs w:val="16"/>
              </w:rPr>
            </w:pPr>
            <w:r w:rsidRPr="00893006">
              <w:rPr>
                <w:rFonts w:ascii="Arial" w:hAnsi="Arial" w:cs="Arial"/>
                <w:sz w:val="16"/>
                <w:szCs w:val="16"/>
              </w:rPr>
              <w:t>6</w:t>
            </w:r>
          </w:p>
        </w:tc>
        <w:tc>
          <w:tcPr>
            <w:tcW w:w="2070" w:type="dxa"/>
          </w:tcPr>
          <w:p w14:paraId="0C00BA5A" w14:textId="6CE7266A"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16"/>
                <w:szCs w:val="16"/>
              </w:rPr>
            </w:pPr>
            <w:r w:rsidRPr="00893006">
              <w:rPr>
                <w:rFonts w:ascii="Arial" w:hAnsi="Arial" w:cs="Arial"/>
                <w:sz w:val="16"/>
                <w:szCs w:val="16"/>
              </w:rPr>
              <w:t xml:space="preserve">Alue </w:t>
            </w:r>
            <w:del w:id="606" w:author="pc" w:date="2025-08-26T16:15:00Z">
              <w:r w:rsidRPr="00893006" w:rsidDel="008A625B">
                <w:rPr>
                  <w:rFonts w:ascii="Arial" w:hAnsi="Arial" w:cs="Arial"/>
                  <w:sz w:val="16"/>
                  <w:szCs w:val="16"/>
                </w:rPr>
                <w:delText>areca</w:delText>
              </w:r>
            </w:del>
            <w:proofErr w:type="spellStart"/>
            <w:ins w:id="607" w:author="pc" w:date="2025-08-26T16:15:00Z">
              <w:r w:rsidR="008A625B">
                <w:rPr>
                  <w:rFonts w:ascii="Arial" w:hAnsi="Arial" w:cs="Arial"/>
                  <w:sz w:val="16"/>
                  <w:szCs w:val="16"/>
                </w:rPr>
                <w:t>Areca</w:t>
              </w:r>
            </w:ins>
            <w:r w:rsidRPr="00893006">
              <w:rPr>
                <w:rFonts w:ascii="Arial" w:hAnsi="Arial" w:cs="Arial"/>
                <w:sz w:val="16"/>
                <w:szCs w:val="16"/>
              </w:rPr>
              <w:t>nut</w:t>
            </w:r>
            <w:proofErr w:type="spellEnd"/>
            <w:r w:rsidRPr="00893006">
              <w:rPr>
                <w:rFonts w:ascii="Arial" w:hAnsi="Arial" w:cs="Arial"/>
                <w:sz w:val="16"/>
                <w:szCs w:val="16"/>
              </w:rPr>
              <w:t xml:space="preserve"> / </w:t>
            </w:r>
            <w:proofErr w:type="spellStart"/>
            <w:r w:rsidRPr="00893006">
              <w:rPr>
                <w:rFonts w:ascii="Arial" w:hAnsi="Arial" w:cs="Arial"/>
                <w:sz w:val="16"/>
                <w:szCs w:val="16"/>
              </w:rPr>
              <w:t>Bireun</w:t>
            </w:r>
            <w:proofErr w:type="spellEnd"/>
            <w:r w:rsidRPr="00893006">
              <w:rPr>
                <w:rFonts w:ascii="Arial" w:hAnsi="Arial" w:cs="Arial"/>
                <w:sz w:val="16"/>
                <w:szCs w:val="16"/>
              </w:rPr>
              <w:t xml:space="preserve"> </w:t>
            </w:r>
            <w:proofErr w:type="gramStart"/>
            <w:r w:rsidRPr="00893006">
              <w:rPr>
                <w:rFonts w:ascii="Arial" w:hAnsi="Arial" w:cs="Arial"/>
                <w:sz w:val="16"/>
                <w:szCs w:val="16"/>
              </w:rPr>
              <w:t>Regency,  Aceh</w:t>
            </w:r>
            <w:proofErr w:type="gramEnd"/>
            <w:r w:rsidRPr="00893006">
              <w:rPr>
                <w:rFonts w:ascii="Arial" w:hAnsi="Arial" w:cs="Arial"/>
                <w:sz w:val="16"/>
                <w:szCs w:val="16"/>
              </w:rPr>
              <w:t xml:space="preserve"> Province</w:t>
            </w:r>
          </w:p>
        </w:tc>
        <w:tc>
          <w:tcPr>
            <w:tcW w:w="900" w:type="dxa"/>
          </w:tcPr>
          <w:p w14:paraId="12F9B92F"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4.60</w:t>
            </w:r>
          </w:p>
        </w:tc>
        <w:tc>
          <w:tcPr>
            <w:tcW w:w="900" w:type="dxa"/>
          </w:tcPr>
          <w:p w14:paraId="1141F32E"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190.10</w:t>
            </w:r>
          </w:p>
        </w:tc>
        <w:tc>
          <w:tcPr>
            <w:tcW w:w="990" w:type="dxa"/>
          </w:tcPr>
          <w:p w14:paraId="2A1ADA8B"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r w:rsidRPr="00893006">
              <w:rPr>
                <w:rFonts w:ascii="Arial" w:hAnsi="Arial" w:cs="Arial"/>
                <w:sz w:val="16"/>
                <w:szCs w:val="16"/>
              </w:rPr>
              <w:t>Dark green</w:t>
            </w:r>
          </w:p>
        </w:tc>
        <w:tc>
          <w:tcPr>
            <w:tcW w:w="813" w:type="dxa"/>
          </w:tcPr>
          <w:p w14:paraId="633ECE20"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proofErr w:type="spellStart"/>
            <w:r w:rsidRPr="00893006">
              <w:rPr>
                <w:rFonts w:ascii="Arial" w:hAnsi="Arial" w:cs="Arial"/>
                <w:sz w:val="16"/>
                <w:szCs w:val="16"/>
              </w:rPr>
              <w:t>Oranye</w:t>
            </w:r>
            <w:proofErr w:type="spellEnd"/>
          </w:p>
        </w:tc>
        <w:tc>
          <w:tcPr>
            <w:tcW w:w="900" w:type="dxa"/>
          </w:tcPr>
          <w:p w14:paraId="7B769456"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450</w:t>
            </w:r>
          </w:p>
        </w:tc>
        <w:tc>
          <w:tcPr>
            <w:tcW w:w="990" w:type="dxa"/>
          </w:tcPr>
          <w:p w14:paraId="0F25AAF8"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393,300</w:t>
            </w:r>
          </w:p>
        </w:tc>
      </w:tr>
      <w:tr w:rsidR="00893006" w:rsidRPr="00893006" w14:paraId="2FF2BEDC" w14:textId="77777777" w:rsidTr="00893006">
        <w:tc>
          <w:tcPr>
            <w:tcW w:w="450" w:type="dxa"/>
          </w:tcPr>
          <w:p w14:paraId="6E055FFB"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16"/>
                <w:szCs w:val="16"/>
              </w:rPr>
            </w:pPr>
            <w:r w:rsidRPr="00893006">
              <w:rPr>
                <w:rFonts w:ascii="Arial" w:hAnsi="Arial" w:cs="Arial"/>
                <w:sz w:val="16"/>
                <w:szCs w:val="16"/>
              </w:rPr>
              <w:t>7</w:t>
            </w:r>
          </w:p>
        </w:tc>
        <w:tc>
          <w:tcPr>
            <w:tcW w:w="2070" w:type="dxa"/>
          </w:tcPr>
          <w:p w14:paraId="5F401E23" w14:textId="7AB9A698"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Arial" w:hAnsi="Arial" w:cs="Arial"/>
                <w:sz w:val="16"/>
                <w:szCs w:val="16"/>
              </w:rPr>
            </w:pPr>
            <w:r w:rsidRPr="00893006">
              <w:rPr>
                <w:rFonts w:ascii="Arial" w:hAnsi="Arial" w:cs="Arial"/>
                <w:sz w:val="16"/>
                <w:szCs w:val="16"/>
              </w:rPr>
              <w:t xml:space="preserve">Rantau Panjang </w:t>
            </w:r>
            <w:del w:id="608" w:author="pc" w:date="2025-08-26T16:15:00Z">
              <w:r w:rsidRPr="00893006" w:rsidDel="008A625B">
                <w:rPr>
                  <w:rFonts w:ascii="Arial" w:hAnsi="Arial" w:cs="Arial"/>
                  <w:sz w:val="16"/>
                  <w:szCs w:val="16"/>
                </w:rPr>
                <w:delText>areca</w:delText>
              </w:r>
            </w:del>
            <w:proofErr w:type="spellStart"/>
            <w:ins w:id="609" w:author="pc" w:date="2025-08-26T16:15:00Z">
              <w:r w:rsidR="008A625B">
                <w:rPr>
                  <w:rFonts w:ascii="Arial" w:hAnsi="Arial" w:cs="Arial"/>
                  <w:sz w:val="16"/>
                  <w:szCs w:val="16"/>
                </w:rPr>
                <w:t>Areca</w:t>
              </w:r>
            </w:ins>
            <w:r w:rsidRPr="00893006">
              <w:rPr>
                <w:rFonts w:ascii="Arial" w:hAnsi="Arial" w:cs="Arial"/>
                <w:sz w:val="16"/>
                <w:szCs w:val="16"/>
              </w:rPr>
              <w:t>nut</w:t>
            </w:r>
            <w:proofErr w:type="spellEnd"/>
            <w:r w:rsidRPr="00893006">
              <w:rPr>
                <w:rFonts w:ascii="Arial" w:hAnsi="Arial" w:cs="Arial"/>
                <w:sz w:val="16"/>
                <w:szCs w:val="16"/>
              </w:rPr>
              <w:t xml:space="preserve">/ </w:t>
            </w:r>
            <w:proofErr w:type="spellStart"/>
            <w:r w:rsidRPr="00893006">
              <w:rPr>
                <w:rFonts w:ascii="Arial" w:hAnsi="Arial" w:cs="Arial"/>
                <w:sz w:val="16"/>
                <w:szCs w:val="16"/>
              </w:rPr>
              <w:t>Bireun</w:t>
            </w:r>
            <w:proofErr w:type="spellEnd"/>
            <w:r w:rsidRPr="00893006">
              <w:rPr>
                <w:rFonts w:ascii="Arial" w:hAnsi="Arial" w:cs="Arial"/>
                <w:sz w:val="16"/>
                <w:szCs w:val="16"/>
              </w:rPr>
              <w:t xml:space="preserve"> Regency, Aceh Province</w:t>
            </w:r>
          </w:p>
        </w:tc>
        <w:tc>
          <w:tcPr>
            <w:tcW w:w="900" w:type="dxa"/>
          </w:tcPr>
          <w:p w14:paraId="39D10B98"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5.53</w:t>
            </w:r>
          </w:p>
        </w:tc>
        <w:tc>
          <w:tcPr>
            <w:tcW w:w="900" w:type="dxa"/>
          </w:tcPr>
          <w:p w14:paraId="23B688C2"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222.63</w:t>
            </w:r>
          </w:p>
        </w:tc>
        <w:tc>
          <w:tcPr>
            <w:tcW w:w="990" w:type="dxa"/>
          </w:tcPr>
          <w:p w14:paraId="2CA93958"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r w:rsidRPr="00893006">
              <w:rPr>
                <w:rFonts w:ascii="Arial" w:hAnsi="Arial" w:cs="Arial"/>
                <w:sz w:val="16"/>
                <w:szCs w:val="16"/>
              </w:rPr>
              <w:t>Dark green</w:t>
            </w:r>
          </w:p>
        </w:tc>
        <w:tc>
          <w:tcPr>
            <w:tcW w:w="813" w:type="dxa"/>
          </w:tcPr>
          <w:p w14:paraId="7309A7A7"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proofErr w:type="spellStart"/>
            <w:r w:rsidRPr="00893006">
              <w:rPr>
                <w:rFonts w:ascii="Arial" w:hAnsi="Arial" w:cs="Arial"/>
                <w:sz w:val="16"/>
                <w:szCs w:val="16"/>
              </w:rPr>
              <w:t>Oranye</w:t>
            </w:r>
            <w:proofErr w:type="spellEnd"/>
          </w:p>
        </w:tc>
        <w:tc>
          <w:tcPr>
            <w:tcW w:w="900" w:type="dxa"/>
          </w:tcPr>
          <w:p w14:paraId="5471A4D5"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600</w:t>
            </w:r>
          </w:p>
        </w:tc>
        <w:tc>
          <w:tcPr>
            <w:tcW w:w="990" w:type="dxa"/>
          </w:tcPr>
          <w:p w14:paraId="26CD6043"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729,000</w:t>
            </w:r>
          </w:p>
        </w:tc>
      </w:tr>
      <w:tr w:rsidR="00893006" w:rsidRPr="00893006" w14:paraId="75348D29" w14:textId="77777777" w:rsidTr="00893006">
        <w:tc>
          <w:tcPr>
            <w:tcW w:w="450" w:type="dxa"/>
          </w:tcPr>
          <w:p w14:paraId="0E90D391"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16"/>
                <w:szCs w:val="16"/>
              </w:rPr>
            </w:pPr>
            <w:r w:rsidRPr="00893006">
              <w:rPr>
                <w:rFonts w:ascii="Arial" w:hAnsi="Arial" w:cs="Arial"/>
                <w:sz w:val="16"/>
                <w:szCs w:val="16"/>
              </w:rPr>
              <w:t>8</w:t>
            </w:r>
          </w:p>
        </w:tc>
        <w:tc>
          <w:tcPr>
            <w:tcW w:w="2070" w:type="dxa"/>
          </w:tcPr>
          <w:p w14:paraId="65112CC1" w14:textId="3F39102D"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Arial" w:hAnsi="Arial" w:cs="Arial"/>
                <w:sz w:val="16"/>
                <w:szCs w:val="16"/>
              </w:rPr>
            </w:pPr>
            <w:proofErr w:type="spellStart"/>
            <w:r w:rsidRPr="00893006">
              <w:rPr>
                <w:rFonts w:ascii="Arial" w:hAnsi="Arial" w:cs="Arial"/>
                <w:sz w:val="16"/>
                <w:szCs w:val="16"/>
              </w:rPr>
              <w:t>Krueng</w:t>
            </w:r>
            <w:proofErr w:type="spellEnd"/>
            <w:r w:rsidRPr="00893006">
              <w:rPr>
                <w:rFonts w:ascii="Arial" w:hAnsi="Arial" w:cs="Arial"/>
                <w:sz w:val="16"/>
                <w:szCs w:val="16"/>
              </w:rPr>
              <w:t xml:space="preserve"> </w:t>
            </w:r>
            <w:proofErr w:type="spellStart"/>
            <w:r w:rsidRPr="00893006">
              <w:rPr>
                <w:rFonts w:ascii="Arial" w:hAnsi="Arial" w:cs="Arial"/>
                <w:sz w:val="16"/>
                <w:szCs w:val="16"/>
              </w:rPr>
              <w:t>Simpo</w:t>
            </w:r>
            <w:proofErr w:type="spellEnd"/>
            <w:r w:rsidRPr="00893006">
              <w:rPr>
                <w:rFonts w:ascii="Arial" w:hAnsi="Arial" w:cs="Arial"/>
                <w:sz w:val="16"/>
                <w:szCs w:val="16"/>
              </w:rPr>
              <w:t xml:space="preserve"> </w:t>
            </w:r>
            <w:del w:id="610" w:author="pc" w:date="2025-08-26T16:15:00Z">
              <w:r w:rsidRPr="00893006" w:rsidDel="008A625B">
                <w:rPr>
                  <w:rFonts w:ascii="Arial" w:hAnsi="Arial" w:cs="Arial"/>
                  <w:sz w:val="16"/>
                  <w:szCs w:val="16"/>
                </w:rPr>
                <w:delText>areca</w:delText>
              </w:r>
            </w:del>
            <w:proofErr w:type="spellStart"/>
            <w:ins w:id="611" w:author="pc" w:date="2025-08-26T16:15:00Z">
              <w:r w:rsidR="008A625B">
                <w:rPr>
                  <w:rFonts w:ascii="Arial" w:hAnsi="Arial" w:cs="Arial"/>
                  <w:sz w:val="16"/>
                  <w:szCs w:val="16"/>
                </w:rPr>
                <w:t>Areca</w:t>
              </w:r>
            </w:ins>
            <w:r w:rsidRPr="00893006">
              <w:rPr>
                <w:rFonts w:ascii="Arial" w:hAnsi="Arial" w:cs="Arial"/>
                <w:sz w:val="16"/>
                <w:szCs w:val="16"/>
              </w:rPr>
              <w:t>nut</w:t>
            </w:r>
            <w:proofErr w:type="spellEnd"/>
            <w:r w:rsidRPr="00893006">
              <w:rPr>
                <w:rFonts w:ascii="Arial" w:hAnsi="Arial" w:cs="Arial"/>
                <w:sz w:val="16"/>
                <w:szCs w:val="16"/>
              </w:rPr>
              <w:t xml:space="preserve">/ </w:t>
            </w:r>
            <w:proofErr w:type="spellStart"/>
            <w:r w:rsidRPr="00893006">
              <w:rPr>
                <w:rFonts w:ascii="Arial" w:hAnsi="Arial" w:cs="Arial"/>
                <w:sz w:val="16"/>
                <w:szCs w:val="16"/>
              </w:rPr>
              <w:t>Bireun</w:t>
            </w:r>
            <w:proofErr w:type="spellEnd"/>
            <w:r w:rsidRPr="00893006">
              <w:rPr>
                <w:rFonts w:ascii="Arial" w:hAnsi="Arial" w:cs="Arial"/>
                <w:sz w:val="16"/>
                <w:szCs w:val="16"/>
              </w:rPr>
              <w:t xml:space="preserve"> Regency, Aceh Province</w:t>
            </w:r>
          </w:p>
        </w:tc>
        <w:tc>
          <w:tcPr>
            <w:tcW w:w="900" w:type="dxa"/>
          </w:tcPr>
          <w:p w14:paraId="5EEEC21A"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4.40</w:t>
            </w:r>
          </w:p>
        </w:tc>
        <w:tc>
          <w:tcPr>
            <w:tcW w:w="900" w:type="dxa"/>
          </w:tcPr>
          <w:p w14:paraId="08993F0F"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222.57</w:t>
            </w:r>
          </w:p>
        </w:tc>
        <w:tc>
          <w:tcPr>
            <w:tcW w:w="990" w:type="dxa"/>
          </w:tcPr>
          <w:p w14:paraId="7A14CD3B"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r w:rsidRPr="00893006">
              <w:rPr>
                <w:rFonts w:ascii="Arial" w:hAnsi="Arial" w:cs="Arial"/>
                <w:sz w:val="16"/>
                <w:szCs w:val="16"/>
              </w:rPr>
              <w:t>Dark green</w:t>
            </w:r>
          </w:p>
        </w:tc>
        <w:tc>
          <w:tcPr>
            <w:tcW w:w="813" w:type="dxa"/>
          </w:tcPr>
          <w:p w14:paraId="0B1245C6"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proofErr w:type="spellStart"/>
            <w:r w:rsidRPr="00893006">
              <w:rPr>
                <w:rFonts w:ascii="Arial" w:hAnsi="Arial" w:cs="Arial"/>
                <w:sz w:val="16"/>
                <w:szCs w:val="16"/>
              </w:rPr>
              <w:t>Oranye</w:t>
            </w:r>
            <w:proofErr w:type="spellEnd"/>
          </w:p>
        </w:tc>
        <w:tc>
          <w:tcPr>
            <w:tcW w:w="900" w:type="dxa"/>
          </w:tcPr>
          <w:p w14:paraId="570B81CA"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1,600</w:t>
            </w:r>
          </w:p>
        </w:tc>
        <w:tc>
          <w:tcPr>
            <w:tcW w:w="990" w:type="dxa"/>
          </w:tcPr>
          <w:p w14:paraId="6F7EF972"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1.548.800</w:t>
            </w:r>
          </w:p>
        </w:tc>
      </w:tr>
      <w:tr w:rsidR="00893006" w:rsidRPr="00893006" w14:paraId="56104EDD" w14:textId="77777777" w:rsidTr="00893006">
        <w:tc>
          <w:tcPr>
            <w:tcW w:w="450" w:type="dxa"/>
          </w:tcPr>
          <w:p w14:paraId="7C185CBF"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16"/>
                <w:szCs w:val="16"/>
              </w:rPr>
            </w:pPr>
            <w:r w:rsidRPr="00893006">
              <w:rPr>
                <w:rFonts w:ascii="Arial" w:hAnsi="Arial" w:cs="Arial"/>
                <w:sz w:val="16"/>
                <w:szCs w:val="16"/>
              </w:rPr>
              <w:t>9</w:t>
            </w:r>
          </w:p>
        </w:tc>
        <w:tc>
          <w:tcPr>
            <w:tcW w:w="2070" w:type="dxa"/>
          </w:tcPr>
          <w:p w14:paraId="4DAAF928" w14:textId="0B2E6B0A"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6"/>
                <w:szCs w:val="16"/>
                <w:lang w:val="en-ID"/>
              </w:rPr>
            </w:pPr>
            <w:proofErr w:type="spellStart"/>
            <w:r w:rsidRPr="00893006">
              <w:rPr>
                <w:rFonts w:ascii="Arial" w:hAnsi="Arial" w:cs="Arial"/>
                <w:sz w:val="16"/>
                <w:szCs w:val="16"/>
                <w:lang w:val="en-ID"/>
              </w:rPr>
              <w:t>Batee</w:t>
            </w:r>
            <w:proofErr w:type="spellEnd"/>
            <w:r w:rsidRPr="00893006">
              <w:rPr>
                <w:rFonts w:ascii="Arial" w:hAnsi="Arial" w:cs="Arial"/>
                <w:sz w:val="16"/>
                <w:szCs w:val="16"/>
                <w:lang w:val="en-ID"/>
              </w:rPr>
              <w:t xml:space="preserve"> </w:t>
            </w:r>
            <w:del w:id="612" w:author="pc" w:date="2025-08-26T16:15:00Z">
              <w:r w:rsidRPr="00893006" w:rsidDel="008A625B">
                <w:rPr>
                  <w:rFonts w:ascii="Arial" w:hAnsi="Arial" w:cs="Arial"/>
                  <w:sz w:val="16"/>
                  <w:szCs w:val="16"/>
                  <w:lang w:val="en-ID"/>
                </w:rPr>
                <w:delText>areca</w:delText>
              </w:r>
            </w:del>
            <w:proofErr w:type="spellStart"/>
            <w:ins w:id="613" w:author="pc" w:date="2025-08-26T16:15:00Z">
              <w:r w:rsidR="008A625B">
                <w:rPr>
                  <w:rFonts w:ascii="Arial" w:hAnsi="Arial" w:cs="Arial"/>
                  <w:sz w:val="16"/>
                  <w:szCs w:val="16"/>
                  <w:lang w:val="en-ID"/>
                </w:rPr>
                <w:t>Areca</w:t>
              </w:r>
            </w:ins>
            <w:r w:rsidRPr="00893006">
              <w:rPr>
                <w:rFonts w:ascii="Arial" w:hAnsi="Arial" w:cs="Arial"/>
                <w:sz w:val="16"/>
                <w:szCs w:val="16"/>
                <w:lang w:val="en-ID"/>
              </w:rPr>
              <w:t>nut</w:t>
            </w:r>
            <w:proofErr w:type="spellEnd"/>
            <w:r w:rsidRPr="00893006">
              <w:rPr>
                <w:rFonts w:ascii="Arial" w:hAnsi="Arial" w:cs="Arial"/>
                <w:sz w:val="16"/>
                <w:szCs w:val="16"/>
                <w:lang w:val="en-ID"/>
              </w:rPr>
              <w:t>/ West Aceh Regency, Aceh Province</w:t>
            </w:r>
          </w:p>
        </w:tc>
        <w:tc>
          <w:tcPr>
            <w:tcW w:w="900" w:type="dxa"/>
          </w:tcPr>
          <w:p w14:paraId="3325516B"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5.0</w:t>
            </w:r>
          </w:p>
        </w:tc>
        <w:tc>
          <w:tcPr>
            <w:tcW w:w="900" w:type="dxa"/>
          </w:tcPr>
          <w:p w14:paraId="39B14033"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187</w:t>
            </w:r>
          </w:p>
        </w:tc>
        <w:tc>
          <w:tcPr>
            <w:tcW w:w="990" w:type="dxa"/>
          </w:tcPr>
          <w:p w14:paraId="5FF8C58F"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r w:rsidRPr="00893006">
              <w:rPr>
                <w:rFonts w:ascii="Arial" w:hAnsi="Arial" w:cs="Arial"/>
                <w:sz w:val="16"/>
                <w:szCs w:val="16"/>
              </w:rPr>
              <w:t>Dark green</w:t>
            </w:r>
          </w:p>
        </w:tc>
        <w:tc>
          <w:tcPr>
            <w:tcW w:w="813" w:type="dxa"/>
          </w:tcPr>
          <w:p w14:paraId="65BFE167"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proofErr w:type="spellStart"/>
            <w:r w:rsidRPr="00893006">
              <w:rPr>
                <w:rFonts w:ascii="Arial" w:hAnsi="Arial" w:cs="Arial"/>
                <w:sz w:val="16"/>
                <w:szCs w:val="16"/>
              </w:rPr>
              <w:t>Oranye</w:t>
            </w:r>
            <w:proofErr w:type="spellEnd"/>
          </w:p>
        </w:tc>
        <w:tc>
          <w:tcPr>
            <w:tcW w:w="900" w:type="dxa"/>
          </w:tcPr>
          <w:p w14:paraId="0D372030"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464</w:t>
            </w:r>
          </w:p>
        </w:tc>
        <w:tc>
          <w:tcPr>
            <w:tcW w:w="990" w:type="dxa"/>
          </w:tcPr>
          <w:p w14:paraId="16DA76E8" w14:textId="77777777" w:rsidR="00893006" w:rsidRPr="00893006" w:rsidRDefault="00893006" w:rsidP="008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16"/>
                <w:szCs w:val="16"/>
              </w:rPr>
            </w:pPr>
            <w:r w:rsidRPr="00893006">
              <w:rPr>
                <w:rFonts w:ascii="Arial" w:hAnsi="Arial" w:cs="Arial"/>
                <w:sz w:val="16"/>
                <w:szCs w:val="16"/>
              </w:rPr>
              <w:t>433,840</w:t>
            </w:r>
          </w:p>
        </w:tc>
      </w:tr>
    </w:tbl>
    <w:p w14:paraId="4B128160" w14:textId="77777777" w:rsidR="00893006" w:rsidRDefault="00893006" w:rsidP="007B7015">
      <w:pPr>
        <w:spacing w:after="0" w:line="240" w:lineRule="auto"/>
        <w:jc w:val="both"/>
        <w:rPr>
          <w:rFonts w:ascii="Arial" w:eastAsia="Times New Roman" w:hAnsi="Arial" w:cs="Arial"/>
          <w:sz w:val="18"/>
          <w:szCs w:val="18"/>
        </w:rPr>
      </w:pPr>
    </w:p>
    <w:p w14:paraId="65AC1880" w14:textId="7462972D" w:rsidR="00600362" w:rsidRDefault="00893006" w:rsidP="00893006">
      <w:pPr>
        <w:spacing w:after="0" w:line="240" w:lineRule="auto"/>
        <w:jc w:val="center"/>
        <w:rPr>
          <w:rFonts w:ascii="Arial" w:eastAsia="Times New Roman" w:hAnsi="Arial" w:cs="Arial"/>
          <w:sz w:val="18"/>
          <w:szCs w:val="18"/>
        </w:rPr>
      </w:pPr>
      <w:r>
        <w:rPr>
          <w:rFonts w:ascii="Arial" w:eastAsia="Times New Roman" w:hAnsi="Arial" w:cs="Arial"/>
          <w:noProof/>
          <w:sz w:val="18"/>
          <w:szCs w:val="18"/>
          <w:lang w:val="en-AU" w:eastAsia="en-AU"/>
        </w:rPr>
        <w:lastRenderedPageBreak/>
        <w:drawing>
          <wp:inline distT="0" distB="0" distL="0" distR="0" wp14:anchorId="4756CC6B" wp14:editId="7CFDF85F">
            <wp:extent cx="3197955" cy="3111500"/>
            <wp:effectExtent l="0" t="0" r="2540" b="0"/>
            <wp:docPr id="3368170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b="6784"/>
                    <a:stretch>
                      <a:fillRect/>
                    </a:stretch>
                  </pic:blipFill>
                  <pic:spPr bwMode="auto">
                    <a:xfrm>
                      <a:off x="0" y="0"/>
                      <a:ext cx="3210845" cy="3124042"/>
                    </a:xfrm>
                    <a:prstGeom prst="rect">
                      <a:avLst/>
                    </a:prstGeom>
                    <a:noFill/>
                    <a:ln>
                      <a:noFill/>
                    </a:ln>
                    <a:extLst>
                      <a:ext uri="{53640926-AAD7-44D8-BBD7-CCE9431645EC}">
                        <a14:shadowObscured xmlns:a14="http://schemas.microsoft.com/office/drawing/2010/main"/>
                      </a:ext>
                    </a:extLst>
                  </pic:spPr>
                </pic:pic>
              </a:graphicData>
            </a:graphic>
          </wp:inline>
        </w:drawing>
      </w:r>
    </w:p>
    <w:p w14:paraId="06A32757" w14:textId="3C9ACFD6" w:rsidR="00893006" w:rsidRDefault="00893006" w:rsidP="00893006">
      <w:pPr>
        <w:spacing w:after="0" w:line="240" w:lineRule="auto"/>
        <w:jc w:val="center"/>
        <w:rPr>
          <w:rFonts w:ascii="Arial" w:eastAsia="Times New Roman" w:hAnsi="Arial" w:cs="Arial"/>
          <w:sz w:val="18"/>
          <w:szCs w:val="18"/>
        </w:rPr>
      </w:pPr>
    </w:p>
    <w:p w14:paraId="06009A77" w14:textId="58F4E58C" w:rsidR="00893006" w:rsidRDefault="00D278CF" w:rsidP="00893006">
      <w:pPr>
        <w:spacing w:after="0" w:line="240" w:lineRule="auto"/>
        <w:jc w:val="center"/>
        <w:rPr>
          <w:rFonts w:ascii="Arial" w:eastAsia="Times New Roman" w:hAnsi="Arial" w:cs="Arial"/>
          <w:b/>
          <w:bCs/>
          <w:sz w:val="18"/>
          <w:szCs w:val="18"/>
        </w:rPr>
      </w:pPr>
      <w:r w:rsidRPr="00D278CF">
        <w:rPr>
          <w:rFonts w:ascii="Arial" w:eastAsia="Times New Roman" w:hAnsi="Arial" w:cs="Arial"/>
          <w:b/>
          <w:bCs/>
          <w:sz w:val="18"/>
          <w:szCs w:val="18"/>
        </w:rPr>
        <w:t xml:space="preserve">Figure 4. (a) </w:t>
      </w:r>
      <w:proofErr w:type="spellStart"/>
      <w:r w:rsidRPr="00D278CF">
        <w:rPr>
          <w:rFonts w:ascii="Arial" w:eastAsia="Times New Roman" w:hAnsi="Arial" w:cs="Arial"/>
          <w:b/>
          <w:bCs/>
          <w:sz w:val="18"/>
          <w:szCs w:val="18"/>
        </w:rPr>
        <w:t>Betara</w:t>
      </w:r>
      <w:proofErr w:type="spellEnd"/>
      <w:r w:rsidRPr="00D278CF">
        <w:rPr>
          <w:rFonts w:ascii="Arial" w:eastAsia="Times New Roman" w:hAnsi="Arial" w:cs="Arial"/>
          <w:b/>
          <w:bCs/>
          <w:sz w:val="18"/>
          <w:szCs w:val="18"/>
        </w:rPr>
        <w:t xml:space="preserve"> </w:t>
      </w:r>
      <w:del w:id="614" w:author="pc" w:date="2025-08-26T16:15:00Z">
        <w:r w:rsidRPr="00D278CF" w:rsidDel="008A625B">
          <w:rPr>
            <w:rFonts w:ascii="Arial" w:eastAsia="Times New Roman" w:hAnsi="Arial" w:cs="Arial"/>
            <w:b/>
            <w:bCs/>
            <w:sz w:val="18"/>
            <w:szCs w:val="18"/>
          </w:rPr>
          <w:delText>areca</w:delText>
        </w:r>
      </w:del>
      <w:proofErr w:type="spellStart"/>
      <w:ins w:id="615" w:author="pc" w:date="2025-08-26T16:15:00Z">
        <w:r w:rsidR="008A625B">
          <w:rPr>
            <w:rFonts w:ascii="Arial" w:eastAsia="Times New Roman" w:hAnsi="Arial" w:cs="Arial"/>
            <w:b/>
            <w:bCs/>
            <w:sz w:val="18"/>
            <w:szCs w:val="18"/>
          </w:rPr>
          <w:t>Areca</w:t>
        </w:r>
      </w:ins>
      <w:r w:rsidRPr="00D278CF">
        <w:rPr>
          <w:rFonts w:ascii="Arial" w:eastAsia="Times New Roman" w:hAnsi="Arial" w:cs="Arial"/>
          <w:b/>
          <w:bCs/>
          <w:sz w:val="18"/>
          <w:szCs w:val="18"/>
        </w:rPr>
        <w:t>nut</w:t>
      </w:r>
      <w:proofErr w:type="spellEnd"/>
      <w:r w:rsidRPr="00D278CF">
        <w:rPr>
          <w:rFonts w:ascii="Arial" w:eastAsia="Times New Roman" w:hAnsi="Arial" w:cs="Arial"/>
          <w:b/>
          <w:bCs/>
          <w:sz w:val="18"/>
          <w:szCs w:val="18"/>
        </w:rPr>
        <w:t xml:space="preserve">, (b) Pinang </w:t>
      </w:r>
      <w:proofErr w:type="spellStart"/>
      <w:r w:rsidRPr="00D278CF">
        <w:rPr>
          <w:rFonts w:ascii="Arial" w:eastAsia="Times New Roman" w:hAnsi="Arial" w:cs="Arial"/>
          <w:b/>
          <w:bCs/>
          <w:sz w:val="18"/>
          <w:szCs w:val="18"/>
        </w:rPr>
        <w:t>emas</w:t>
      </w:r>
      <w:proofErr w:type="spellEnd"/>
      <w:r w:rsidRPr="00D278CF">
        <w:rPr>
          <w:rFonts w:ascii="Arial" w:eastAsia="Times New Roman" w:hAnsi="Arial" w:cs="Arial"/>
          <w:b/>
          <w:bCs/>
          <w:sz w:val="18"/>
          <w:szCs w:val="18"/>
        </w:rPr>
        <w:t xml:space="preserve"> </w:t>
      </w:r>
      <w:del w:id="616" w:author="pc" w:date="2025-08-26T16:15:00Z">
        <w:r w:rsidRPr="00D278CF" w:rsidDel="008A625B">
          <w:rPr>
            <w:rFonts w:ascii="Arial" w:eastAsia="Times New Roman" w:hAnsi="Arial" w:cs="Arial"/>
            <w:b/>
            <w:bCs/>
            <w:sz w:val="18"/>
            <w:szCs w:val="18"/>
          </w:rPr>
          <w:delText>areca</w:delText>
        </w:r>
      </w:del>
      <w:proofErr w:type="spellStart"/>
      <w:ins w:id="617" w:author="pc" w:date="2025-08-26T16:15:00Z">
        <w:r w:rsidR="008A625B">
          <w:rPr>
            <w:rFonts w:ascii="Arial" w:eastAsia="Times New Roman" w:hAnsi="Arial" w:cs="Arial"/>
            <w:b/>
            <w:bCs/>
            <w:sz w:val="18"/>
            <w:szCs w:val="18"/>
          </w:rPr>
          <w:t>Areca</w:t>
        </w:r>
      </w:ins>
      <w:r w:rsidRPr="00D278CF">
        <w:rPr>
          <w:rFonts w:ascii="Arial" w:eastAsia="Times New Roman" w:hAnsi="Arial" w:cs="Arial"/>
          <w:b/>
          <w:bCs/>
          <w:sz w:val="18"/>
          <w:szCs w:val="18"/>
        </w:rPr>
        <w:t>nut</w:t>
      </w:r>
      <w:proofErr w:type="spellEnd"/>
      <w:r w:rsidRPr="00D278CF">
        <w:rPr>
          <w:rFonts w:ascii="Arial" w:eastAsia="Times New Roman" w:hAnsi="Arial" w:cs="Arial"/>
          <w:b/>
          <w:bCs/>
          <w:sz w:val="18"/>
          <w:szCs w:val="18"/>
        </w:rPr>
        <w:t xml:space="preserve">, (c) pinang </w:t>
      </w:r>
      <w:proofErr w:type="spellStart"/>
      <w:r w:rsidRPr="00D278CF">
        <w:rPr>
          <w:rFonts w:ascii="Arial" w:eastAsia="Times New Roman" w:hAnsi="Arial" w:cs="Arial"/>
          <w:b/>
          <w:bCs/>
          <w:sz w:val="18"/>
          <w:szCs w:val="18"/>
        </w:rPr>
        <w:t>wangi</w:t>
      </w:r>
      <w:proofErr w:type="spellEnd"/>
      <w:r w:rsidRPr="00D278CF">
        <w:rPr>
          <w:rFonts w:ascii="Arial" w:eastAsia="Times New Roman" w:hAnsi="Arial" w:cs="Arial"/>
          <w:b/>
          <w:bCs/>
          <w:sz w:val="18"/>
          <w:szCs w:val="18"/>
        </w:rPr>
        <w:t xml:space="preserve"> </w:t>
      </w:r>
      <w:del w:id="618" w:author="pc" w:date="2025-08-26T16:15:00Z">
        <w:r w:rsidRPr="00D278CF" w:rsidDel="008A625B">
          <w:rPr>
            <w:rFonts w:ascii="Arial" w:eastAsia="Times New Roman" w:hAnsi="Arial" w:cs="Arial"/>
            <w:b/>
            <w:bCs/>
            <w:sz w:val="18"/>
            <w:szCs w:val="18"/>
          </w:rPr>
          <w:delText>areca</w:delText>
        </w:r>
      </w:del>
      <w:proofErr w:type="spellStart"/>
      <w:ins w:id="619" w:author="pc" w:date="2025-08-26T16:15:00Z">
        <w:r w:rsidR="008A625B">
          <w:rPr>
            <w:rFonts w:ascii="Arial" w:eastAsia="Times New Roman" w:hAnsi="Arial" w:cs="Arial"/>
            <w:b/>
            <w:bCs/>
            <w:sz w:val="18"/>
            <w:szCs w:val="18"/>
          </w:rPr>
          <w:t>Areca</w:t>
        </w:r>
      </w:ins>
      <w:r w:rsidRPr="00D278CF">
        <w:rPr>
          <w:rFonts w:ascii="Arial" w:eastAsia="Times New Roman" w:hAnsi="Arial" w:cs="Arial"/>
          <w:b/>
          <w:bCs/>
          <w:sz w:val="18"/>
          <w:szCs w:val="18"/>
        </w:rPr>
        <w:t>nut</w:t>
      </w:r>
      <w:proofErr w:type="spellEnd"/>
      <w:r w:rsidRPr="00D278CF">
        <w:rPr>
          <w:rFonts w:ascii="Arial" w:eastAsia="Times New Roman" w:hAnsi="Arial" w:cs="Arial"/>
          <w:b/>
          <w:bCs/>
          <w:sz w:val="18"/>
          <w:szCs w:val="18"/>
        </w:rPr>
        <w:t xml:space="preserve">, (d local </w:t>
      </w:r>
      <w:del w:id="620" w:author="pc" w:date="2025-08-26T16:15:00Z">
        <w:r w:rsidRPr="00D278CF" w:rsidDel="008A625B">
          <w:rPr>
            <w:rFonts w:ascii="Arial" w:eastAsia="Times New Roman" w:hAnsi="Arial" w:cs="Arial"/>
            <w:b/>
            <w:bCs/>
            <w:sz w:val="18"/>
            <w:szCs w:val="18"/>
          </w:rPr>
          <w:delText>areca</w:delText>
        </w:r>
      </w:del>
      <w:proofErr w:type="spellStart"/>
      <w:ins w:id="621" w:author="pc" w:date="2025-08-26T16:15:00Z">
        <w:r w:rsidR="008A625B">
          <w:rPr>
            <w:rFonts w:ascii="Arial" w:eastAsia="Times New Roman" w:hAnsi="Arial" w:cs="Arial"/>
            <w:b/>
            <w:bCs/>
            <w:sz w:val="18"/>
            <w:szCs w:val="18"/>
          </w:rPr>
          <w:t>Areca</w:t>
        </w:r>
      </w:ins>
      <w:r w:rsidRPr="00D278CF">
        <w:rPr>
          <w:rFonts w:ascii="Arial" w:eastAsia="Times New Roman" w:hAnsi="Arial" w:cs="Arial"/>
          <w:b/>
          <w:bCs/>
          <w:sz w:val="18"/>
          <w:szCs w:val="18"/>
        </w:rPr>
        <w:t>nut</w:t>
      </w:r>
      <w:proofErr w:type="spellEnd"/>
      <w:r w:rsidRPr="00D278CF">
        <w:rPr>
          <w:rFonts w:ascii="Arial" w:eastAsia="Times New Roman" w:hAnsi="Arial" w:cs="Arial"/>
          <w:b/>
          <w:bCs/>
          <w:sz w:val="18"/>
          <w:szCs w:val="18"/>
        </w:rPr>
        <w:t xml:space="preserve"> of </w:t>
      </w:r>
      <w:proofErr w:type="spellStart"/>
      <w:r w:rsidRPr="00D278CF">
        <w:rPr>
          <w:rFonts w:ascii="Arial" w:eastAsia="Times New Roman" w:hAnsi="Arial" w:cs="Arial"/>
          <w:b/>
          <w:bCs/>
          <w:sz w:val="18"/>
          <w:szCs w:val="18"/>
        </w:rPr>
        <w:t>Pariaman</w:t>
      </w:r>
      <w:proofErr w:type="spellEnd"/>
      <w:r w:rsidRPr="00D278CF">
        <w:rPr>
          <w:rFonts w:ascii="Arial" w:eastAsia="Times New Roman" w:hAnsi="Arial" w:cs="Arial"/>
          <w:b/>
          <w:bCs/>
          <w:sz w:val="18"/>
          <w:szCs w:val="18"/>
        </w:rPr>
        <w:t xml:space="preserve">, (e) Gampong </w:t>
      </w:r>
      <w:proofErr w:type="spellStart"/>
      <w:r w:rsidRPr="00D278CF">
        <w:rPr>
          <w:rFonts w:ascii="Arial" w:eastAsia="Times New Roman" w:hAnsi="Arial" w:cs="Arial"/>
          <w:b/>
          <w:bCs/>
          <w:sz w:val="18"/>
          <w:szCs w:val="18"/>
        </w:rPr>
        <w:t>Gunci</w:t>
      </w:r>
      <w:proofErr w:type="spellEnd"/>
      <w:r w:rsidRPr="00D278CF">
        <w:rPr>
          <w:rFonts w:ascii="Arial" w:eastAsia="Times New Roman" w:hAnsi="Arial" w:cs="Arial"/>
          <w:b/>
          <w:bCs/>
          <w:sz w:val="18"/>
          <w:szCs w:val="18"/>
        </w:rPr>
        <w:t xml:space="preserve"> </w:t>
      </w:r>
      <w:del w:id="622" w:author="pc" w:date="2025-08-26T16:15:00Z">
        <w:r w:rsidRPr="00D278CF" w:rsidDel="008A625B">
          <w:rPr>
            <w:rFonts w:ascii="Arial" w:eastAsia="Times New Roman" w:hAnsi="Arial" w:cs="Arial"/>
            <w:b/>
            <w:bCs/>
            <w:sz w:val="18"/>
            <w:szCs w:val="18"/>
          </w:rPr>
          <w:delText>areca</w:delText>
        </w:r>
      </w:del>
      <w:proofErr w:type="spellStart"/>
      <w:ins w:id="623" w:author="pc" w:date="2025-08-26T16:15:00Z">
        <w:r w:rsidR="008A625B">
          <w:rPr>
            <w:rFonts w:ascii="Arial" w:eastAsia="Times New Roman" w:hAnsi="Arial" w:cs="Arial"/>
            <w:b/>
            <w:bCs/>
            <w:sz w:val="18"/>
            <w:szCs w:val="18"/>
          </w:rPr>
          <w:t>Areca</w:t>
        </w:r>
      </w:ins>
      <w:r w:rsidRPr="00D278CF">
        <w:rPr>
          <w:rFonts w:ascii="Arial" w:eastAsia="Times New Roman" w:hAnsi="Arial" w:cs="Arial"/>
          <w:b/>
          <w:bCs/>
          <w:sz w:val="18"/>
          <w:szCs w:val="18"/>
        </w:rPr>
        <w:t>nut</w:t>
      </w:r>
      <w:proofErr w:type="spellEnd"/>
      <w:r w:rsidRPr="00D278CF">
        <w:rPr>
          <w:rFonts w:ascii="Arial" w:eastAsia="Times New Roman" w:hAnsi="Arial" w:cs="Arial"/>
          <w:b/>
          <w:bCs/>
          <w:sz w:val="18"/>
          <w:szCs w:val="18"/>
        </w:rPr>
        <w:t xml:space="preserve">, (f) Alue </w:t>
      </w:r>
      <w:del w:id="624" w:author="pc" w:date="2025-08-26T16:15:00Z">
        <w:r w:rsidRPr="00D278CF" w:rsidDel="008A625B">
          <w:rPr>
            <w:rFonts w:ascii="Arial" w:eastAsia="Times New Roman" w:hAnsi="Arial" w:cs="Arial"/>
            <w:b/>
            <w:bCs/>
            <w:sz w:val="18"/>
            <w:szCs w:val="18"/>
          </w:rPr>
          <w:delText>areca</w:delText>
        </w:r>
      </w:del>
      <w:proofErr w:type="spellStart"/>
      <w:ins w:id="625" w:author="pc" w:date="2025-08-26T16:15:00Z">
        <w:r w:rsidR="008A625B">
          <w:rPr>
            <w:rFonts w:ascii="Arial" w:eastAsia="Times New Roman" w:hAnsi="Arial" w:cs="Arial"/>
            <w:b/>
            <w:bCs/>
            <w:sz w:val="18"/>
            <w:szCs w:val="18"/>
          </w:rPr>
          <w:t>Areca</w:t>
        </w:r>
      </w:ins>
      <w:r w:rsidRPr="00D278CF">
        <w:rPr>
          <w:rFonts w:ascii="Arial" w:eastAsia="Times New Roman" w:hAnsi="Arial" w:cs="Arial"/>
          <w:b/>
          <w:bCs/>
          <w:sz w:val="18"/>
          <w:szCs w:val="18"/>
        </w:rPr>
        <w:t>nut</w:t>
      </w:r>
      <w:proofErr w:type="spellEnd"/>
      <w:r w:rsidRPr="00D278CF">
        <w:rPr>
          <w:rFonts w:ascii="Arial" w:eastAsia="Times New Roman" w:hAnsi="Arial" w:cs="Arial"/>
          <w:b/>
          <w:bCs/>
          <w:sz w:val="18"/>
          <w:szCs w:val="18"/>
        </w:rPr>
        <w:t xml:space="preserve">, (g) Rantau Panjang </w:t>
      </w:r>
      <w:del w:id="626" w:author="pc" w:date="2025-08-26T16:15:00Z">
        <w:r w:rsidRPr="00D278CF" w:rsidDel="008A625B">
          <w:rPr>
            <w:rFonts w:ascii="Arial" w:eastAsia="Times New Roman" w:hAnsi="Arial" w:cs="Arial"/>
            <w:b/>
            <w:bCs/>
            <w:sz w:val="18"/>
            <w:szCs w:val="18"/>
          </w:rPr>
          <w:delText>areca</w:delText>
        </w:r>
      </w:del>
      <w:proofErr w:type="spellStart"/>
      <w:ins w:id="627" w:author="pc" w:date="2025-08-26T16:15:00Z">
        <w:r w:rsidR="008A625B">
          <w:rPr>
            <w:rFonts w:ascii="Arial" w:eastAsia="Times New Roman" w:hAnsi="Arial" w:cs="Arial"/>
            <w:b/>
            <w:bCs/>
            <w:sz w:val="18"/>
            <w:szCs w:val="18"/>
          </w:rPr>
          <w:t>Areca</w:t>
        </w:r>
      </w:ins>
      <w:r w:rsidRPr="00D278CF">
        <w:rPr>
          <w:rFonts w:ascii="Arial" w:eastAsia="Times New Roman" w:hAnsi="Arial" w:cs="Arial"/>
          <w:b/>
          <w:bCs/>
          <w:sz w:val="18"/>
          <w:szCs w:val="18"/>
        </w:rPr>
        <w:t>nut</w:t>
      </w:r>
      <w:proofErr w:type="spellEnd"/>
      <w:r w:rsidRPr="00D278CF">
        <w:rPr>
          <w:rFonts w:ascii="Arial" w:eastAsia="Times New Roman" w:hAnsi="Arial" w:cs="Arial"/>
          <w:b/>
          <w:bCs/>
          <w:sz w:val="18"/>
          <w:szCs w:val="18"/>
        </w:rPr>
        <w:t xml:space="preserve">, (h) </w:t>
      </w:r>
      <w:proofErr w:type="spellStart"/>
      <w:r w:rsidRPr="00D278CF">
        <w:rPr>
          <w:rFonts w:ascii="Arial" w:eastAsia="Times New Roman" w:hAnsi="Arial" w:cs="Arial"/>
          <w:b/>
          <w:bCs/>
          <w:sz w:val="18"/>
          <w:szCs w:val="18"/>
        </w:rPr>
        <w:t>Krueng</w:t>
      </w:r>
      <w:proofErr w:type="spellEnd"/>
      <w:r w:rsidRPr="00D278CF">
        <w:rPr>
          <w:rFonts w:ascii="Arial" w:eastAsia="Times New Roman" w:hAnsi="Arial" w:cs="Arial"/>
          <w:b/>
          <w:bCs/>
          <w:sz w:val="18"/>
          <w:szCs w:val="18"/>
        </w:rPr>
        <w:t xml:space="preserve"> </w:t>
      </w:r>
      <w:proofErr w:type="spellStart"/>
      <w:r w:rsidRPr="00D278CF">
        <w:rPr>
          <w:rFonts w:ascii="Arial" w:eastAsia="Times New Roman" w:hAnsi="Arial" w:cs="Arial"/>
          <w:b/>
          <w:bCs/>
          <w:sz w:val="18"/>
          <w:szCs w:val="18"/>
        </w:rPr>
        <w:t>Simpo</w:t>
      </w:r>
      <w:proofErr w:type="spellEnd"/>
      <w:r w:rsidRPr="00D278CF">
        <w:rPr>
          <w:rFonts w:ascii="Arial" w:eastAsia="Times New Roman" w:hAnsi="Arial" w:cs="Arial"/>
          <w:b/>
          <w:bCs/>
          <w:sz w:val="18"/>
          <w:szCs w:val="18"/>
        </w:rPr>
        <w:t xml:space="preserve"> </w:t>
      </w:r>
      <w:del w:id="628" w:author="pc" w:date="2025-08-26T16:15:00Z">
        <w:r w:rsidRPr="00D278CF" w:rsidDel="008A625B">
          <w:rPr>
            <w:rFonts w:ascii="Arial" w:eastAsia="Times New Roman" w:hAnsi="Arial" w:cs="Arial"/>
            <w:b/>
            <w:bCs/>
            <w:sz w:val="18"/>
            <w:szCs w:val="18"/>
          </w:rPr>
          <w:delText>areca</w:delText>
        </w:r>
      </w:del>
      <w:proofErr w:type="spellStart"/>
      <w:ins w:id="629" w:author="pc" w:date="2025-08-26T16:15:00Z">
        <w:r w:rsidR="008A625B">
          <w:rPr>
            <w:rFonts w:ascii="Arial" w:eastAsia="Times New Roman" w:hAnsi="Arial" w:cs="Arial"/>
            <w:b/>
            <w:bCs/>
            <w:sz w:val="18"/>
            <w:szCs w:val="18"/>
          </w:rPr>
          <w:t>Areca</w:t>
        </w:r>
      </w:ins>
      <w:r w:rsidRPr="00D278CF">
        <w:rPr>
          <w:rFonts w:ascii="Arial" w:eastAsia="Times New Roman" w:hAnsi="Arial" w:cs="Arial"/>
          <w:b/>
          <w:bCs/>
          <w:sz w:val="18"/>
          <w:szCs w:val="18"/>
        </w:rPr>
        <w:t>nut</w:t>
      </w:r>
      <w:proofErr w:type="spellEnd"/>
      <w:r w:rsidRPr="00D278CF">
        <w:rPr>
          <w:rFonts w:ascii="Arial" w:eastAsia="Times New Roman" w:hAnsi="Arial" w:cs="Arial"/>
          <w:b/>
          <w:bCs/>
          <w:sz w:val="18"/>
          <w:szCs w:val="18"/>
        </w:rPr>
        <w:t>, (</w:t>
      </w:r>
      <w:proofErr w:type="spellStart"/>
      <w:r w:rsidRPr="00D278CF">
        <w:rPr>
          <w:rFonts w:ascii="Arial" w:eastAsia="Times New Roman" w:hAnsi="Arial" w:cs="Arial"/>
          <w:b/>
          <w:bCs/>
          <w:sz w:val="18"/>
          <w:szCs w:val="18"/>
        </w:rPr>
        <w:t>i</w:t>
      </w:r>
      <w:proofErr w:type="spellEnd"/>
      <w:r w:rsidRPr="00D278CF">
        <w:rPr>
          <w:rFonts w:ascii="Arial" w:eastAsia="Times New Roman" w:hAnsi="Arial" w:cs="Arial"/>
          <w:b/>
          <w:bCs/>
          <w:sz w:val="18"/>
          <w:szCs w:val="18"/>
        </w:rPr>
        <w:t xml:space="preserve">) </w:t>
      </w:r>
      <w:proofErr w:type="spellStart"/>
      <w:r w:rsidRPr="00D278CF">
        <w:rPr>
          <w:rFonts w:ascii="Arial" w:eastAsia="Times New Roman" w:hAnsi="Arial" w:cs="Arial"/>
          <w:b/>
          <w:bCs/>
          <w:sz w:val="18"/>
          <w:szCs w:val="18"/>
        </w:rPr>
        <w:t>Batee</w:t>
      </w:r>
      <w:proofErr w:type="spellEnd"/>
      <w:r w:rsidRPr="00D278CF">
        <w:rPr>
          <w:rFonts w:ascii="Arial" w:eastAsia="Times New Roman" w:hAnsi="Arial" w:cs="Arial"/>
          <w:b/>
          <w:bCs/>
          <w:sz w:val="18"/>
          <w:szCs w:val="18"/>
        </w:rPr>
        <w:t xml:space="preserve"> </w:t>
      </w:r>
      <w:del w:id="630" w:author="pc" w:date="2025-08-26T16:15:00Z">
        <w:r w:rsidRPr="00D278CF" w:rsidDel="008A625B">
          <w:rPr>
            <w:rFonts w:ascii="Arial" w:eastAsia="Times New Roman" w:hAnsi="Arial" w:cs="Arial"/>
            <w:b/>
            <w:bCs/>
            <w:sz w:val="18"/>
            <w:szCs w:val="18"/>
          </w:rPr>
          <w:delText>areca</w:delText>
        </w:r>
      </w:del>
      <w:proofErr w:type="spellStart"/>
      <w:ins w:id="631" w:author="pc" w:date="2025-08-26T16:15:00Z">
        <w:r w:rsidR="008A625B">
          <w:rPr>
            <w:rFonts w:ascii="Arial" w:eastAsia="Times New Roman" w:hAnsi="Arial" w:cs="Arial"/>
            <w:b/>
            <w:bCs/>
            <w:sz w:val="18"/>
            <w:szCs w:val="18"/>
          </w:rPr>
          <w:t>Areca</w:t>
        </w:r>
      </w:ins>
      <w:r w:rsidRPr="00D278CF">
        <w:rPr>
          <w:rFonts w:ascii="Arial" w:eastAsia="Times New Roman" w:hAnsi="Arial" w:cs="Arial"/>
          <w:b/>
          <w:bCs/>
          <w:sz w:val="18"/>
          <w:szCs w:val="18"/>
        </w:rPr>
        <w:t>nut</w:t>
      </w:r>
      <w:proofErr w:type="spellEnd"/>
    </w:p>
    <w:p w14:paraId="0C6CEA63" w14:textId="77777777" w:rsidR="008269EF" w:rsidRDefault="008269EF" w:rsidP="00893006">
      <w:pPr>
        <w:spacing w:after="0" w:line="240" w:lineRule="auto"/>
        <w:jc w:val="center"/>
        <w:rPr>
          <w:rFonts w:ascii="Arial" w:eastAsia="Times New Roman" w:hAnsi="Arial" w:cs="Arial"/>
          <w:b/>
          <w:bCs/>
          <w:sz w:val="18"/>
          <w:szCs w:val="18"/>
        </w:rPr>
      </w:pPr>
    </w:p>
    <w:p w14:paraId="4B04FC5C" w14:textId="77777777" w:rsidR="008269EF" w:rsidRPr="00D278CF" w:rsidRDefault="008269EF" w:rsidP="00893006">
      <w:pPr>
        <w:spacing w:after="0" w:line="240" w:lineRule="auto"/>
        <w:jc w:val="center"/>
        <w:rPr>
          <w:rFonts w:ascii="Arial" w:eastAsia="Times New Roman" w:hAnsi="Arial" w:cs="Arial"/>
          <w:b/>
          <w:bCs/>
          <w:sz w:val="18"/>
          <w:szCs w:val="18"/>
        </w:rPr>
      </w:pPr>
    </w:p>
    <w:p w14:paraId="0D45FBD2" w14:textId="46170FAA" w:rsidR="00D278CF" w:rsidRPr="00D278CF" w:rsidRDefault="00D278CF" w:rsidP="007B7015">
      <w:pPr>
        <w:spacing w:after="0" w:line="240" w:lineRule="auto"/>
        <w:jc w:val="both"/>
        <w:rPr>
          <w:rFonts w:ascii="Arial" w:eastAsia="Times New Roman" w:hAnsi="Arial" w:cs="Arial"/>
          <w:b/>
          <w:bCs/>
          <w:sz w:val="18"/>
          <w:szCs w:val="18"/>
        </w:rPr>
      </w:pPr>
      <w:r>
        <w:rPr>
          <w:rFonts w:ascii="Arial" w:eastAsia="Times New Roman" w:hAnsi="Arial" w:cs="Arial"/>
          <w:b/>
          <w:bCs/>
          <w:sz w:val="18"/>
          <w:szCs w:val="18"/>
        </w:rPr>
        <w:t xml:space="preserve">5. </w:t>
      </w:r>
      <w:r w:rsidRPr="00D278CF">
        <w:rPr>
          <w:rFonts w:ascii="Arial" w:eastAsia="Times New Roman" w:hAnsi="Arial" w:cs="Arial"/>
          <w:b/>
          <w:bCs/>
          <w:sz w:val="18"/>
          <w:szCs w:val="18"/>
        </w:rPr>
        <w:t xml:space="preserve">IN SITU COLLECTION AS HIGH PRODUCTION BLOCK OF </w:t>
      </w:r>
      <w:del w:id="632" w:author="pc" w:date="2025-08-26T16:15:00Z">
        <w:r w:rsidRPr="00D278CF" w:rsidDel="008A625B">
          <w:rPr>
            <w:rFonts w:ascii="Arial" w:eastAsia="Times New Roman" w:hAnsi="Arial" w:cs="Arial"/>
            <w:b/>
            <w:bCs/>
            <w:sz w:val="18"/>
            <w:szCs w:val="18"/>
          </w:rPr>
          <w:delText>ARECA</w:delText>
        </w:r>
      </w:del>
      <w:ins w:id="633" w:author="pc" w:date="2025-08-26T16:15:00Z">
        <w:r w:rsidR="008A625B">
          <w:rPr>
            <w:rFonts w:ascii="Arial" w:eastAsia="Times New Roman" w:hAnsi="Arial" w:cs="Arial"/>
            <w:b/>
            <w:bCs/>
            <w:sz w:val="18"/>
            <w:szCs w:val="18"/>
          </w:rPr>
          <w:t>ARECA</w:t>
        </w:r>
      </w:ins>
      <w:r w:rsidRPr="00D278CF">
        <w:rPr>
          <w:rFonts w:ascii="Arial" w:eastAsia="Times New Roman" w:hAnsi="Arial" w:cs="Arial"/>
          <w:b/>
          <w:bCs/>
          <w:sz w:val="18"/>
          <w:szCs w:val="18"/>
        </w:rPr>
        <w:t>NUT</w:t>
      </w:r>
    </w:p>
    <w:p w14:paraId="65379318" w14:textId="77777777" w:rsidR="00D278CF" w:rsidRDefault="00D278CF" w:rsidP="007B7015">
      <w:pPr>
        <w:spacing w:after="0" w:line="240" w:lineRule="auto"/>
        <w:jc w:val="both"/>
        <w:rPr>
          <w:rFonts w:ascii="Arial" w:eastAsia="Times New Roman" w:hAnsi="Arial" w:cs="Arial"/>
          <w:sz w:val="18"/>
          <w:szCs w:val="18"/>
        </w:rPr>
      </w:pPr>
    </w:p>
    <w:p w14:paraId="6FCFB20B" w14:textId="508BEA63" w:rsidR="00D278CF" w:rsidRPr="00D278CF" w:rsidRDefault="00706E33" w:rsidP="00D278CF">
      <w:pPr>
        <w:spacing w:after="0" w:line="240" w:lineRule="auto"/>
        <w:jc w:val="both"/>
        <w:rPr>
          <w:rFonts w:ascii="Arial" w:eastAsia="Times New Roman" w:hAnsi="Arial" w:cs="Arial"/>
          <w:sz w:val="18"/>
          <w:szCs w:val="18"/>
        </w:rPr>
      </w:pPr>
      <w:r>
        <w:rPr>
          <w:rFonts w:ascii="Arial" w:eastAsia="Times New Roman" w:hAnsi="Arial" w:cs="Arial"/>
          <w:sz w:val="18"/>
          <w:szCs w:val="18"/>
        </w:rPr>
        <w:t>U</w:t>
      </w:r>
      <w:r w:rsidR="00D278CF" w:rsidRPr="00D278CF">
        <w:rPr>
          <w:rFonts w:ascii="Arial" w:eastAsia="Times New Roman" w:hAnsi="Arial" w:cs="Arial"/>
          <w:sz w:val="18"/>
          <w:szCs w:val="18"/>
        </w:rPr>
        <w:t xml:space="preserve">ntil 2019, </w:t>
      </w:r>
      <w:r>
        <w:rPr>
          <w:rFonts w:ascii="Arial" w:eastAsia="Times New Roman" w:hAnsi="Arial" w:cs="Arial"/>
          <w:sz w:val="18"/>
          <w:szCs w:val="18"/>
        </w:rPr>
        <w:t xml:space="preserve">the </w:t>
      </w:r>
      <w:proofErr w:type="spellStart"/>
      <w:r>
        <w:rPr>
          <w:rFonts w:ascii="Arial" w:eastAsia="Times New Roman" w:hAnsi="Arial" w:cs="Arial"/>
          <w:sz w:val="18"/>
          <w:szCs w:val="18"/>
        </w:rPr>
        <w:t>PalmNuta</w:t>
      </w:r>
      <w:proofErr w:type="spellEnd"/>
      <w:r>
        <w:rPr>
          <w:rFonts w:ascii="Arial" w:eastAsia="Times New Roman" w:hAnsi="Arial" w:cs="Arial"/>
          <w:sz w:val="18"/>
          <w:szCs w:val="18"/>
        </w:rPr>
        <w:t xml:space="preserve"> Research Institute evaluated high </w:t>
      </w:r>
      <w:r w:rsidR="00EA6643">
        <w:rPr>
          <w:rFonts w:ascii="Arial" w:eastAsia="Times New Roman" w:hAnsi="Arial" w:cs="Arial"/>
          <w:sz w:val="18"/>
          <w:szCs w:val="18"/>
        </w:rPr>
        <w:t>producing blocks</w:t>
      </w:r>
      <w:r w:rsidR="00D278CF" w:rsidRPr="00D278CF">
        <w:rPr>
          <w:rFonts w:ascii="Arial" w:eastAsia="Times New Roman" w:hAnsi="Arial" w:cs="Arial"/>
          <w:sz w:val="18"/>
          <w:szCs w:val="18"/>
        </w:rPr>
        <w:t xml:space="preserve"> of the </w:t>
      </w:r>
      <w:del w:id="634" w:author="pc" w:date="2025-08-26T16:15:00Z">
        <w:r w:rsidR="00D278CF" w:rsidRPr="00D278CF" w:rsidDel="008A625B">
          <w:rPr>
            <w:rFonts w:ascii="Arial" w:eastAsia="Times New Roman" w:hAnsi="Arial" w:cs="Arial"/>
            <w:sz w:val="18"/>
            <w:szCs w:val="18"/>
          </w:rPr>
          <w:delText>areca</w:delText>
        </w:r>
      </w:del>
      <w:ins w:id="635" w:author="pc" w:date="2025-08-26T16:15:00Z">
        <w:r w:rsidR="008A625B">
          <w:rPr>
            <w:rFonts w:ascii="Arial" w:eastAsia="Times New Roman" w:hAnsi="Arial" w:cs="Arial"/>
            <w:sz w:val="18"/>
            <w:szCs w:val="18"/>
          </w:rPr>
          <w:t>Areca</w:t>
        </w:r>
      </w:ins>
      <w:r w:rsidR="00D278CF" w:rsidRPr="00D278CF">
        <w:rPr>
          <w:rFonts w:ascii="Arial" w:eastAsia="Times New Roman" w:hAnsi="Arial" w:cs="Arial"/>
          <w:sz w:val="18"/>
          <w:szCs w:val="18"/>
        </w:rPr>
        <w:t xml:space="preserve"> </w:t>
      </w:r>
      <w:r>
        <w:rPr>
          <w:rFonts w:ascii="Arial" w:eastAsia="Times New Roman" w:hAnsi="Arial" w:cs="Arial"/>
          <w:sz w:val="18"/>
          <w:szCs w:val="18"/>
        </w:rPr>
        <w:t xml:space="preserve">nut </w:t>
      </w:r>
      <w:r w:rsidR="00D278CF" w:rsidRPr="00D278CF">
        <w:rPr>
          <w:rFonts w:ascii="Arial" w:eastAsia="Times New Roman" w:hAnsi="Arial" w:cs="Arial"/>
          <w:sz w:val="18"/>
          <w:szCs w:val="18"/>
        </w:rPr>
        <w:t>plant</w:t>
      </w:r>
      <w:r>
        <w:rPr>
          <w:rFonts w:ascii="Arial" w:eastAsia="Times New Roman" w:hAnsi="Arial" w:cs="Arial"/>
          <w:sz w:val="18"/>
          <w:szCs w:val="18"/>
        </w:rPr>
        <w:t xml:space="preserve">ations </w:t>
      </w:r>
      <w:r w:rsidR="00D278CF" w:rsidRPr="00D278CF">
        <w:rPr>
          <w:rFonts w:ascii="Arial" w:eastAsia="Times New Roman" w:hAnsi="Arial" w:cs="Arial"/>
          <w:sz w:val="18"/>
          <w:szCs w:val="18"/>
        </w:rPr>
        <w:t xml:space="preserve">in several </w:t>
      </w:r>
      <w:r>
        <w:rPr>
          <w:rFonts w:ascii="Arial" w:eastAsia="Times New Roman" w:hAnsi="Arial" w:cs="Arial"/>
          <w:sz w:val="18"/>
          <w:szCs w:val="18"/>
        </w:rPr>
        <w:t>key provinces</w:t>
      </w:r>
      <w:r w:rsidR="00D278CF" w:rsidRPr="00D278CF">
        <w:rPr>
          <w:rFonts w:ascii="Arial" w:eastAsia="Times New Roman" w:hAnsi="Arial" w:cs="Arial"/>
          <w:sz w:val="18"/>
          <w:szCs w:val="18"/>
        </w:rPr>
        <w:t xml:space="preserve"> </w:t>
      </w:r>
      <w:r>
        <w:rPr>
          <w:rFonts w:ascii="Arial" w:eastAsia="Times New Roman" w:hAnsi="Arial" w:cs="Arial"/>
          <w:sz w:val="18"/>
          <w:szCs w:val="18"/>
        </w:rPr>
        <w:t>known as</w:t>
      </w:r>
      <w:del w:id="636" w:author="pc" w:date="2025-08-26T16:15:00Z">
        <w:r w:rsidR="00D278CF" w:rsidRPr="00D278CF" w:rsidDel="008A625B">
          <w:rPr>
            <w:rFonts w:ascii="Arial" w:eastAsia="Times New Roman" w:hAnsi="Arial" w:cs="Arial"/>
            <w:sz w:val="18"/>
            <w:szCs w:val="18"/>
          </w:rPr>
          <w:delText>areca</w:delText>
        </w:r>
      </w:del>
      <w:r>
        <w:rPr>
          <w:rFonts w:ascii="Arial" w:eastAsia="Times New Roman" w:hAnsi="Arial" w:cs="Arial"/>
          <w:sz w:val="18"/>
          <w:szCs w:val="18"/>
        </w:rPr>
        <w:t xml:space="preserve"> </w:t>
      </w:r>
      <w:r w:rsidR="00D278CF" w:rsidRPr="00D278CF">
        <w:rPr>
          <w:rFonts w:ascii="Arial" w:eastAsia="Times New Roman" w:hAnsi="Arial" w:cs="Arial"/>
          <w:sz w:val="18"/>
          <w:szCs w:val="18"/>
        </w:rPr>
        <w:t>planting centers</w:t>
      </w:r>
      <w:r>
        <w:rPr>
          <w:rFonts w:ascii="Arial" w:eastAsia="Times New Roman" w:hAnsi="Arial" w:cs="Arial"/>
          <w:sz w:val="18"/>
          <w:szCs w:val="18"/>
        </w:rPr>
        <w:t>;</w:t>
      </w:r>
      <w:r w:rsidR="00D278CF" w:rsidRPr="00D278CF">
        <w:rPr>
          <w:rFonts w:ascii="Arial" w:eastAsia="Times New Roman" w:hAnsi="Arial" w:cs="Arial"/>
          <w:sz w:val="18"/>
          <w:szCs w:val="18"/>
        </w:rPr>
        <w:t xml:space="preserve"> Aceh, West Sumatra, Jambi, and North Sulawesi. </w:t>
      </w:r>
      <w:r>
        <w:rPr>
          <w:rFonts w:ascii="Arial" w:eastAsia="Times New Roman" w:hAnsi="Arial" w:cs="Arial"/>
          <w:sz w:val="18"/>
          <w:szCs w:val="18"/>
        </w:rPr>
        <w:t xml:space="preserve">This </w:t>
      </w:r>
      <w:r w:rsidR="00D278CF" w:rsidRPr="00D278CF">
        <w:rPr>
          <w:rFonts w:ascii="Arial" w:eastAsia="Times New Roman" w:hAnsi="Arial" w:cs="Arial"/>
          <w:sz w:val="18"/>
          <w:szCs w:val="18"/>
        </w:rPr>
        <w:t xml:space="preserve">evaluation </w:t>
      </w:r>
      <w:r>
        <w:rPr>
          <w:rFonts w:ascii="Arial" w:eastAsia="Times New Roman" w:hAnsi="Arial" w:cs="Arial"/>
          <w:sz w:val="18"/>
          <w:szCs w:val="18"/>
        </w:rPr>
        <w:t xml:space="preserve">identified </w:t>
      </w:r>
      <w:r w:rsidR="00D278CF" w:rsidRPr="00D278CF">
        <w:rPr>
          <w:rFonts w:ascii="Arial" w:eastAsia="Times New Roman" w:hAnsi="Arial" w:cs="Arial"/>
          <w:sz w:val="18"/>
          <w:szCs w:val="18"/>
        </w:rPr>
        <w:t xml:space="preserve">nine high-yielding blocks that could be used as sources </w:t>
      </w:r>
      <w:r>
        <w:rPr>
          <w:rFonts w:ascii="Arial" w:eastAsia="Times New Roman" w:hAnsi="Arial" w:cs="Arial"/>
          <w:sz w:val="18"/>
          <w:szCs w:val="18"/>
        </w:rPr>
        <w:t xml:space="preserve">for </w:t>
      </w:r>
      <w:del w:id="637" w:author="pc" w:date="2025-08-26T16:15:00Z">
        <w:r w:rsidR="00D278CF" w:rsidRPr="00D278CF" w:rsidDel="008A625B">
          <w:rPr>
            <w:rFonts w:ascii="Arial" w:eastAsia="Times New Roman" w:hAnsi="Arial" w:cs="Arial"/>
            <w:sz w:val="18"/>
            <w:szCs w:val="18"/>
          </w:rPr>
          <w:delText>areca</w:delText>
        </w:r>
      </w:del>
      <w:r w:rsidR="00D278CF" w:rsidRPr="00D278CF">
        <w:rPr>
          <w:rFonts w:ascii="Arial" w:eastAsia="Times New Roman" w:hAnsi="Arial" w:cs="Arial"/>
          <w:sz w:val="18"/>
          <w:szCs w:val="18"/>
        </w:rPr>
        <w:t xml:space="preserve">seed, as </w:t>
      </w:r>
      <w:r>
        <w:rPr>
          <w:rFonts w:ascii="Arial" w:eastAsia="Times New Roman" w:hAnsi="Arial" w:cs="Arial"/>
          <w:sz w:val="18"/>
          <w:szCs w:val="18"/>
        </w:rPr>
        <w:t>detailed</w:t>
      </w:r>
      <w:r w:rsidR="00D278CF" w:rsidRPr="00D278CF">
        <w:rPr>
          <w:rFonts w:ascii="Arial" w:eastAsia="Times New Roman" w:hAnsi="Arial" w:cs="Arial"/>
          <w:sz w:val="18"/>
          <w:szCs w:val="18"/>
        </w:rPr>
        <w:t xml:space="preserve"> in Table 4 and Figure </w:t>
      </w:r>
      <w:r w:rsidR="00D278CF">
        <w:rPr>
          <w:rFonts w:ascii="Arial" w:eastAsia="Times New Roman" w:hAnsi="Arial" w:cs="Arial"/>
          <w:sz w:val="18"/>
          <w:szCs w:val="18"/>
        </w:rPr>
        <w:t>4</w:t>
      </w:r>
      <w:r w:rsidR="00D278CF" w:rsidRPr="00D278CF">
        <w:rPr>
          <w:rFonts w:ascii="Arial" w:eastAsia="Times New Roman" w:hAnsi="Arial" w:cs="Arial"/>
          <w:sz w:val="18"/>
          <w:szCs w:val="18"/>
        </w:rPr>
        <w:t>.</w:t>
      </w:r>
    </w:p>
    <w:p w14:paraId="60AA60A0" w14:textId="77777777" w:rsidR="00D278CF" w:rsidRDefault="00D278CF" w:rsidP="00D278CF">
      <w:pPr>
        <w:spacing w:after="0" w:line="240" w:lineRule="auto"/>
        <w:jc w:val="both"/>
        <w:rPr>
          <w:rFonts w:ascii="Arial" w:eastAsia="Times New Roman" w:hAnsi="Arial" w:cs="Arial"/>
          <w:sz w:val="18"/>
          <w:szCs w:val="18"/>
        </w:rPr>
      </w:pPr>
    </w:p>
    <w:p w14:paraId="13445A2B" w14:textId="1E6EDC40" w:rsidR="00D278CF" w:rsidRDefault="00706E33" w:rsidP="00D278CF">
      <w:pPr>
        <w:spacing w:after="0" w:line="240" w:lineRule="auto"/>
        <w:jc w:val="both"/>
        <w:rPr>
          <w:rFonts w:ascii="Arial" w:eastAsia="Times New Roman" w:hAnsi="Arial" w:cs="Arial"/>
          <w:sz w:val="18"/>
          <w:szCs w:val="18"/>
        </w:rPr>
      </w:pPr>
      <w:r>
        <w:rPr>
          <w:rFonts w:ascii="Arial" w:eastAsia="Times New Roman" w:hAnsi="Arial" w:cs="Arial"/>
          <w:sz w:val="18"/>
          <w:szCs w:val="18"/>
        </w:rPr>
        <w:t>T</w:t>
      </w:r>
      <w:r w:rsidRPr="00D278CF">
        <w:rPr>
          <w:rFonts w:ascii="Arial" w:eastAsia="Times New Roman" w:hAnsi="Arial" w:cs="Arial"/>
          <w:sz w:val="18"/>
          <w:szCs w:val="18"/>
        </w:rPr>
        <w:t>he Minister of Agriculture</w:t>
      </w:r>
      <w:r w:rsidRPr="00D278CF">
        <w:rPr>
          <w:rFonts w:ascii="Arial" w:eastAsia="Times New Roman" w:hAnsi="Arial" w:cs="Arial"/>
          <w:sz w:val="18"/>
          <w:szCs w:val="18"/>
        </w:rPr>
        <w:t xml:space="preserve"> </w:t>
      </w:r>
      <w:r>
        <w:rPr>
          <w:rFonts w:ascii="Arial" w:eastAsia="Times New Roman" w:hAnsi="Arial" w:cs="Arial"/>
          <w:sz w:val="18"/>
          <w:szCs w:val="18"/>
        </w:rPr>
        <w:t>has designated t</w:t>
      </w:r>
      <w:r w:rsidR="00D278CF" w:rsidRPr="00D278CF">
        <w:rPr>
          <w:rFonts w:ascii="Arial" w:eastAsia="Times New Roman" w:hAnsi="Arial" w:cs="Arial"/>
          <w:sz w:val="18"/>
          <w:szCs w:val="18"/>
        </w:rPr>
        <w:t xml:space="preserve">hree </w:t>
      </w:r>
      <w:ins w:id="638" w:author="pc" w:date="2025-08-26T16:15:00Z">
        <w:r>
          <w:rPr>
            <w:rFonts w:ascii="Arial" w:eastAsia="Times New Roman" w:hAnsi="Arial" w:cs="Arial"/>
            <w:sz w:val="18"/>
            <w:szCs w:val="18"/>
          </w:rPr>
          <w:t>Areca</w:t>
        </w:r>
      </w:ins>
      <w:r w:rsidRPr="00D278CF">
        <w:rPr>
          <w:rFonts w:ascii="Arial" w:eastAsia="Times New Roman" w:hAnsi="Arial" w:cs="Arial"/>
          <w:sz w:val="18"/>
          <w:szCs w:val="18"/>
        </w:rPr>
        <w:t xml:space="preserve"> nut </w:t>
      </w:r>
      <w:r w:rsidR="00D278CF" w:rsidRPr="00D278CF">
        <w:rPr>
          <w:rFonts w:ascii="Arial" w:eastAsia="Times New Roman" w:hAnsi="Arial" w:cs="Arial"/>
          <w:sz w:val="18"/>
          <w:szCs w:val="18"/>
        </w:rPr>
        <w:t>varieties</w:t>
      </w:r>
      <w:r>
        <w:rPr>
          <w:rFonts w:ascii="Arial" w:eastAsia="Times New Roman" w:hAnsi="Arial" w:cs="Arial"/>
          <w:sz w:val="18"/>
          <w:szCs w:val="18"/>
        </w:rPr>
        <w:t xml:space="preserve"> as</w:t>
      </w:r>
      <w:del w:id="639" w:author="pc" w:date="2025-08-26T16:15:00Z">
        <w:r w:rsidR="00D278CF" w:rsidRPr="00D278CF" w:rsidDel="008A625B">
          <w:rPr>
            <w:rFonts w:ascii="Arial" w:eastAsia="Times New Roman" w:hAnsi="Arial" w:cs="Arial"/>
            <w:sz w:val="18"/>
            <w:szCs w:val="18"/>
          </w:rPr>
          <w:delText>areca</w:delText>
        </w:r>
      </w:del>
      <w:r w:rsidR="00D278CF" w:rsidRPr="00D278CF">
        <w:rPr>
          <w:rFonts w:ascii="Arial" w:eastAsia="Times New Roman" w:hAnsi="Arial" w:cs="Arial"/>
          <w:sz w:val="18"/>
          <w:szCs w:val="18"/>
        </w:rPr>
        <w:t xml:space="preserve"> national superior varieties (blue labels)</w:t>
      </w:r>
      <w:r>
        <w:rPr>
          <w:rFonts w:ascii="Arial" w:eastAsia="Times New Roman" w:hAnsi="Arial" w:cs="Arial"/>
          <w:sz w:val="18"/>
          <w:szCs w:val="18"/>
        </w:rPr>
        <w:t>,</w:t>
      </w:r>
      <w:r w:rsidR="00D278CF" w:rsidRPr="00D278CF">
        <w:rPr>
          <w:rFonts w:ascii="Arial" w:eastAsia="Times New Roman" w:hAnsi="Arial" w:cs="Arial"/>
          <w:sz w:val="18"/>
          <w:szCs w:val="18"/>
        </w:rPr>
        <w:t xml:space="preserve"> namely Pinang </w:t>
      </w:r>
      <w:proofErr w:type="spellStart"/>
      <w:r w:rsidR="00D278CF" w:rsidRPr="00D278CF">
        <w:rPr>
          <w:rFonts w:ascii="Arial" w:eastAsia="Times New Roman" w:hAnsi="Arial" w:cs="Arial"/>
          <w:sz w:val="18"/>
          <w:szCs w:val="18"/>
        </w:rPr>
        <w:t>Betara</w:t>
      </w:r>
      <w:proofErr w:type="spellEnd"/>
      <w:r w:rsidR="00D278CF" w:rsidRPr="00D278CF">
        <w:rPr>
          <w:rFonts w:ascii="Arial" w:eastAsia="Times New Roman" w:hAnsi="Arial" w:cs="Arial"/>
          <w:sz w:val="18"/>
          <w:szCs w:val="18"/>
        </w:rPr>
        <w:t xml:space="preserve"> </w:t>
      </w:r>
      <w:r>
        <w:rPr>
          <w:rFonts w:ascii="Arial" w:eastAsia="Times New Roman" w:hAnsi="Arial" w:cs="Arial"/>
          <w:sz w:val="18"/>
          <w:szCs w:val="18"/>
        </w:rPr>
        <w:t>released in 2013 under</w:t>
      </w:r>
      <w:r w:rsidR="00D278CF" w:rsidRPr="00D278CF">
        <w:rPr>
          <w:rFonts w:ascii="Arial" w:eastAsia="Times New Roman" w:hAnsi="Arial" w:cs="Arial"/>
          <w:sz w:val="18"/>
          <w:szCs w:val="18"/>
        </w:rPr>
        <w:t xml:space="preserve"> </w:t>
      </w:r>
      <w:r>
        <w:rPr>
          <w:rFonts w:ascii="Arial" w:eastAsia="Times New Roman" w:hAnsi="Arial" w:cs="Arial"/>
          <w:sz w:val="18"/>
          <w:szCs w:val="18"/>
        </w:rPr>
        <w:t xml:space="preserve">Decree </w:t>
      </w:r>
      <w:r w:rsidR="00D278CF" w:rsidRPr="00D278CF">
        <w:rPr>
          <w:rFonts w:ascii="Arial" w:eastAsia="Times New Roman" w:hAnsi="Arial" w:cs="Arial"/>
          <w:sz w:val="18"/>
          <w:szCs w:val="18"/>
        </w:rPr>
        <w:t>No. 199/</w:t>
      </w:r>
      <w:proofErr w:type="spellStart"/>
      <w:r w:rsidR="00D278CF" w:rsidRPr="00D278CF">
        <w:rPr>
          <w:rFonts w:ascii="Arial" w:eastAsia="Times New Roman" w:hAnsi="Arial" w:cs="Arial"/>
          <w:sz w:val="18"/>
          <w:szCs w:val="18"/>
        </w:rPr>
        <w:t>Kpts</w:t>
      </w:r>
      <w:proofErr w:type="spellEnd"/>
      <w:r w:rsidR="00D278CF" w:rsidRPr="00D278CF">
        <w:rPr>
          <w:rFonts w:ascii="Arial" w:eastAsia="Times New Roman" w:hAnsi="Arial" w:cs="Arial"/>
          <w:sz w:val="18"/>
          <w:szCs w:val="18"/>
        </w:rPr>
        <w:t xml:space="preserve">/SR.120/1/2013; Pinang Emas </w:t>
      </w:r>
      <w:r>
        <w:rPr>
          <w:rFonts w:ascii="Arial" w:eastAsia="Times New Roman" w:hAnsi="Arial" w:cs="Arial"/>
          <w:sz w:val="18"/>
          <w:szCs w:val="18"/>
        </w:rPr>
        <w:t xml:space="preserve">released on February 1, 2019, under Decree No. </w:t>
      </w:r>
      <w:r w:rsidRPr="00D278CF">
        <w:rPr>
          <w:rFonts w:ascii="Arial" w:eastAsia="Times New Roman" w:hAnsi="Arial" w:cs="Arial"/>
          <w:sz w:val="18"/>
          <w:szCs w:val="18"/>
        </w:rPr>
        <w:t>39/KPTS/KB/2/2019</w:t>
      </w:r>
      <w:r>
        <w:rPr>
          <w:rFonts w:ascii="Arial" w:eastAsia="Times New Roman" w:hAnsi="Arial" w:cs="Arial"/>
          <w:sz w:val="18"/>
          <w:szCs w:val="18"/>
        </w:rPr>
        <w:t xml:space="preserve">, originates from </w:t>
      </w:r>
      <w:proofErr w:type="spellStart"/>
      <w:r w:rsidR="00D278CF" w:rsidRPr="00D278CF">
        <w:rPr>
          <w:rFonts w:ascii="Arial" w:eastAsia="Times New Roman" w:hAnsi="Arial" w:cs="Arial"/>
          <w:sz w:val="18"/>
          <w:szCs w:val="18"/>
        </w:rPr>
        <w:t>Kotamobagu</w:t>
      </w:r>
      <w:proofErr w:type="spellEnd"/>
      <w:r w:rsidR="00D278CF" w:rsidRPr="00D278CF">
        <w:rPr>
          <w:rFonts w:ascii="Arial" w:eastAsia="Times New Roman" w:hAnsi="Arial" w:cs="Arial"/>
          <w:sz w:val="18"/>
          <w:szCs w:val="18"/>
        </w:rPr>
        <w:t xml:space="preserve">, North Sulawesi, and Pinang Wangi </w:t>
      </w:r>
      <w:r w:rsidR="00E7504F">
        <w:rPr>
          <w:rFonts w:ascii="Arial" w:eastAsia="Times New Roman" w:hAnsi="Arial" w:cs="Arial"/>
          <w:sz w:val="18"/>
          <w:szCs w:val="18"/>
        </w:rPr>
        <w:t xml:space="preserve">released in 2024 under Decree No. </w:t>
      </w:r>
      <w:r w:rsidR="00E7504F" w:rsidRPr="00D278CF">
        <w:rPr>
          <w:rFonts w:ascii="Arial" w:eastAsia="Times New Roman" w:hAnsi="Arial" w:cs="Arial"/>
          <w:sz w:val="18"/>
          <w:szCs w:val="18"/>
        </w:rPr>
        <w:t>15/</w:t>
      </w:r>
      <w:proofErr w:type="spellStart"/>
      <w:r w:rsidR="00E7504F" w:rsidRPr="00D278CF">
        <w:rPr>
          <w:rFonts w:ascii="Arial" w:eastAsia="Times New Roman" w:hAnsi="Arial" w:cs="Arial"/>
          <w:sz w:val="18"/>
          <w:szCs w:val="18"/>
        </w:rPr>
        <w:t>Kpts</w:t>
      </w:r>
      <w:proofErr w:type="spellEnd"/>
      <w:r w:rsidR="00E7504F" w:rsidRPr="00D278CF">
        <w:rPr>
          <w:rFonts w:ascii="Arial" w:eastAsia="Times New Roman" w:hAnsi="Arial" w:cs="Arial"/>
          <w:sz w:val="18"/>
          <w:szCs w:val="18"/>
        </w:rPr>
        <w:t>/KB.010/01/2024</w:t>
      </w:r>
      <w:r w:rsidR="00E7504F">
        <w:rPr>
          <w:rFonts w:ascii="Arial" w:eastAsia="Times New Roman" w:hAnsi="Arial" w:cs="Arial"/>
          <w:sz w:val="18"/>
          <w:szCs w:val="18"/>
        </w:rPr>
        <w:t xml:space="preserve">, comes from </w:t>
      </w:r>
      <w:proofErr w:type="spellStart"/>
      <w:r w:rsidR="00D278CF" w:rsidRPr="00D278CF">
        <w:rPr>
          <w:rFonts w:ascii="Arial" w:eastAsia="Times New Roman" w:hAnsi="Arial" w:cs="Arial"/>
          <w:sz w:val="18"/>
          <w:szCs w:val="18"/>
        </w:rPr>
        <w:t>from</w:t>
      </w:r>
      <w:proofErr w:type="spellEnd"/>
      <w:r w:rsidR="00D278CF" w:rsidRPr="00D278CF">
        <w:rPr>
          <w:rFonts w:ascii="Arial" w:eastAsia="Times New Roman" w:hAnsi="Arial" w:cs="Arial"/>
          <w:sz w:val="18"/>
          <w:szCs w:val="18"/>
        </w:rPr>
        <w:t xml:space="preserve"> Padang </w:t>
      </w:r>
      <w:proofErr w:type="spellStart"/>
      <w:r w:rsidR="00D278CF" w:rsidRPr="00D278CF">
        <w:rPr>
          <w:rFonts w:ascii="Arial" w:eastAsia="Times New Roman" w:hAnsi="Arial" w:cs="Arial"/>
          <w:sz w:val="18"/>
          <w:szCs w:val="18"/>
        </w:rPr>
        <w:t>Pariaman</w:t>
      </w:r>
      <w:proofErr w:type="spellEnd"/>
      <w:r w:rsidR="00D278CF" w:rsidRPr="00D278CF">
        <w:rPr>
          <w:rFonts w:ascii="Arial" w:eastAsia="Times New Roman" w:hAnsi="Arial" w:cs="Arial"/>
          <w:sz w:val="18"/>
          <w:szCs w:val="18"/>
        </w:rPr>
        <w:t>, West Sumatera Province</w:t>
      </w:r>
      <w:r w:rsidR="00E7504F">
        <w:rPr>
          <w:rFonts w:ascii="Arial" w:eastAsia="Times New Roman" w:hAnsi="Arial" w:cs="Arial"/>
          <w:sz w:val="18"/>
          <w:szCs w:val="18"/>
        </w:rPr>
        <w:t>.</w:t>
      </w:r>
      <w:r w:rsidR="00D278CF" w:rsidRPr="00D278CF">
        <w:rPr>
          <w:rFonts w:ascii="Arial" w:eastAsia="Times New Roman" w:hAnsi="Arial" w:cs="Arial"/>
          <w:sz w:val="18"/>
          <w:szCs w:val="18"/>
        </w:rPr>
        <w:t xml:space="preserve"> The potential for seed production from both national and local </w:t>
      </w:r>
      <w:del w:id="640" w:author="pc" w:date="2025-08-26T16:15:00Z">
        <w:r w:rsidR="00D278CF" w:rsidRPr="00D278CF" w:rsidDel="008A625B">
          <w:rPr>
            <w:rFonts w:ascii="Arial" w:eastAsia="Times New Roman" w:hAnsi="Arial" w:cs="Arial"/>
            <w:sz w:val="18"/>
            <w:szCs w:val="18"/>
          </w:rPr>
          <w:delText>areca</w:delText>
        </w:r>
      </w:del>
      <w:ins w:id="641" w:author="pc" w:date="2025-08-26T16:15:00Z">
        <w:r w:rsidR="008A625B">
          <w:rPr>
            <w:rFonts w:ascii="Arial" w:eastAsia="Times New Roman" w:hAnsi="Arial" w:cs="Arial"/>
            <w:sz w:val="18"/>
            <w:szCs w:val="18"/>
          </w:rPr>
          <w:t>Areca</w:t>
        </w:r>
      </w:ins>
      <w:r w:rsidR="00D278CF" w:rsidRPr="00D278CF">
        <w:rPr>
          <w:rFonts w:ascii="Arial" w:eastAsia="Times New Roman" w:hAnsi="Arial" w:cs="Arial"/>
          <w:sz w:val="18"/>
          <w:szCs w:val="18"/>
        </w:rPr>
        <w:t xml:space="preserve"> nut is around 3,109,611, which can </w:t>
      </w:r>
      <w:r w:rsidR="00E7504F">
        <w:rPr>
          <w:rFonts w:ascii="Arial" w:eastAsia="Times New Roman" w:hAnsi="Arial" w:cs="Arial"/>
          <w:sz w:val="18"/>
          <w:szCs w:val="18"/>
        </w:rPr>
        <w:t xml:space="preserve">cover </w:t>
      </w:r>
      <w:r w:rsidR="00D278CF" w:rsidRPr="00D278CF">
        <w:rPr>
          <w:rFonts w:ascii="Arial" w:eastAsia="Times New Roman" w:hAnsi="Arial" w:cs="Arial"/>
          <w:sz w:val="18"/>
          <w:szCs w:val="18"/>
        </w:rPr>
        <w:t xml:space="preserve">an area of 2,270 hectares of </w:t>
      </w:r>
      <w:del w:id="642" w:author="pc" w:date="2025-08-26T16:15:00Z">
        <w:r w:rsidR="00D278CF" w:rsidRPr="00D278CF" w:rsidDel="008A625B">
          <w:rPr>
            <w:rFonts w:ascii="Arial" w:eastAsia="Times New Roman" w:hAnsi="Arial" w:cs="Arial"/>
            <w:sz w:val="18"/>
            <w:szCs w:val="18"/>
          </w:rPr>
          <w:delText>areca</w:delText>
        </w:r>
      </w:del>
      <w:ins w:id="643" w:author="pc" w:date="2025-08-26T16:15:00Z">
        <w:r w:rsidR="008A625B">
          <w:rPr>
            <w:rFonts w:ascii="Arial" w:eastAsia="Times New Roman" w:hAnsi="Arial" w:cs="Arial"/>
            <w:sz w:val="18"/>
            <w:szCs w:val="18"/>
          </w:rPr>
          <w:t>Areca</w:t>
        </w:r>
      </w:ins>
      <w:r w:rsidR="00D278CF" w:rsidRPr="00D278CF">
        <w:rPr>
          <w:rFonts w:ascii="Arial" w:eastAsia="Times New Roman" w:hAnsi="Arial" w:cs="Arial"/>
          <w:sz w:val="18"/>
          <w:szCs w:val="18"/>
        </w:rPr>
        <w:t xml:space="preserve"> nut every year.</w:t>
      </w:r>
    </w:p>
    <w:p w14:paraId="47B1AA69" w14:textId="77777777" w:rsidR="00D278CF" w:rsidRDefault="00D278CF" w:rsidP="007B7015">
      <w:pPr>
        <w:spacing w:after="0" w:line="240" w:lineRule="auto"/>
        <w:jc w:val="both"/>
        <w:rPr>
          <w:rFonts w:ascii="Arial" w:eastAsia="Times New Roman" w:hAnsi="Arial" w:cs="Arial"/>
          <w:sz w:val="18"/>
          <w:szCs w:val="18"/>
        </w:rPr>
      </w:pPr>
    </w:p>
    <w:p w14:paraId="734C8A13" w14:textId="77777777" w:rsidR="00D278CF" w:rsidRPr="00D278CF" w:rsidRDefault="00D278CF" w:rsidP="00D278CF">
      <w:pPr>
        <w:spacing w:after="0" w:line="240" w:lineRule="auto"/>
        <w:jc w:val="both"/>
        <w:rPr>
          <w:rFonts w:ascii="Arial" w:eastAsia="Times New Roman" w:hAnsi="Arial" w:cs="Arial"/>
          <w:b/>
          <w:bCs/>
          <w:sz w:val="18"/>
          <w:szCs w:val="18"/>
        </w:rPr>
      </w:pPr>
      <w:r w:rsidRPr="00D278CF">
        <w:rPr>
          <w:rFonts w:ascii="Arial" w:eastAsia="Times New Roman" w:hAnsi="Arial" w:cs="Arial"/>
          <w:b/>
          <w:bCs/>
          <w:sz w:val="18"/>
          <w:szCs w:val="18"/>
        </w:rPr>
        <w:t>6. CONCLUSION</w:t>
      </w:r>
    </w:p>
    <w:p w14:paraId="66453C93" w14:textId="77777777" w:rsidR="00D278CF" w:rsidRPr="00D278CF" w:rsidRDefault="00D278CF" w:rsidP="00D278CF">
      <w:pPr>
        <w:spacing w:after="0" w:line="240" w:lineRule="auto"/>
        <w:jc w:val="both"/>
        <w:rPr>
          <w:rFonts w:ascii="Arial" w:eastAsia="Times New Roman" w:hAnsi="Arial" w:cs="Arial"/>
          <w:sz w:val="18"/>
          <w:szCs w:val="18"/>
        </w:rPr>
      </w:pPr>
    </w:p>
    <w:p w14:paraId="7BB946FA" w14:textId="353EE7A8" w:rsidR="00D278CF" w:rsidRDefault="00D278CF" w:rsidP="00FC436C">
      <w:pPr>
        <w:spacing w:after="0" w:line="240" w:lineRule="auto"/>
        <w:jc w:val="both"/>
        <w:rPr>
          <w:rFonts w:ascii="Arial" w:eastAsia="Times New Roman" w:hAnsi="Arial" w:cs="Arial"/>
          <w:sz w:val="18"/>
          <w:szCs w:val="18"/>
        </w:rPr>
      </w:pPr>
      <w:r w:rsidRPr="00D278CF">
        <w:rPr>
          <w:rFonts w:ascii="Arial" w:eastAsia="Times New Roman" w:hAnsi="Arial" w:cs="Arial"/>
          <w:sz w:val="18"/>
          <w:szCs w:val="18"/>
        </w:rPr>
        <w:t xml:space="preserve">Indonesia </w:t>
      </w:r>
      <w:r w:rsidR="00EA6643">
        <w:rPr>
          <w:rFonts w:ascii="Arial" w:eastAsia="Times New Roman" w:hAnsi="Arial" w:cs="Arial"/>
          <w:sz w:val="18"/>
          <w:szCs w:val="18"/>
        </w:rPr>
        <w:t xml:space="preserve">boasts a rich </w:t>
      </w:r>
      <w:r w:rsidRPr="00D278CF">
        <w:rPr>
          <w:rFonts w:ascii="Arial" w:eastAsia="Times New Roman" w:hAnsi="Arial" w:cs="Arial"/>
          <w:sz w:val="18"/>
          <w:szCs w:val="18"/>
        </w:rPr>
        <w:t>diversity of genetic resources a</w:t>
      </w:r>
      <w:r w:rsidR="00EA6643">
        <w:rPr>
          <w:rFonts w:ascii="Arial" w:eastAsia="Times New Roman" w:hAnsi="Arial" w:cs="Arial"/>
          <w:sz w:val="18"/>
          <w:szCs w:val="18"/>
        </w:rPr>
        <w:t xml:space="preserve">cross most of </w:t>
      </w:r>
      <w:r w:rsidR="00FC436C">
        <w:rPr>
          <w:rFonts w:ascii="Arial" w:eastAsia="Times New Roman" w:hAnsi="Arial" w:cs="Arial"/>
          <w:sz w:val="18"/>
          <w:szCs w:val="18"/>
        </w:rPr>
        <w:t xml:space="preserve">its </w:t>
      </w:r>
      <w:r w:rsidR="00FC436C" w:rsidRPr="00D278CF">
        <w:rPr>
          <w:rFonts w:ascii="Arial" w:eastAsia="Times New Roman" w:hAnsi="Arial" w:cs="Arial"/>
          <w:sz w:val="18"/>
          <w:szCs w:val="18"/>
        </w:rPr>
        <w:t>regions</w:t>
      </w:r>
      <w:r w:rsidR="00EA6643">
        <w:rPr>
          <w:rFonts w:ascii="Arial" w:eastAsia="Times New Roman" w:hAnsi="Arial" w:cs="Arial"/>
          <w:sz w:val="18"/>
          <w:szCs w:val="18"/>
        </w:rPr>
        <w:t xml:space="preserve">, with the </w:t>
      </w:r>
      <w:del w:id="644" w:author="pc" w:date="2025-08-26T16:15:00Z">
        <w:r w:rsidRPr="00D278CF" w:rsidDel="008A625B">
          <w:rPr>
            <w:rFonts w:ascii="Arial" w:eastAsia="Times New Roman" w:hAnsi="Arial" w:cs="Arial"/>
            <w:sz w:val="18"/>
            <w:szCs w:val="18"/>
          </w:rPr>
          <w:delText>areca</w:delText>
        </w:r>
      </w:del>
      <w:ins w:id="645" w:author="pc" w:date="2025-08-26T16:15:00Z">
        <w:r w:rsidR="008A625B">
          <w:rPr>
            <w:rFonts w:ascii="Arial" w:eastAsia="Times New Roman" w:hAnsi="Arial" w:cs="Arial"/>
            <w:sz w:val="18"/>
            <w:szCs w:val="18"/>
          </w:rPr>
          <w:t>Areca</w:t>
        </w:r>
      </w:ins>
      <w:r w:rsidRPr="00D278CF">
        <w:rPr>
          <w:rFonts w:ascii="Arial" w:eastAsia="Times New Roman" w:hAnsi="Arial" w:cs="Arial"/>
          <w:sz w:val="18"/>
          <w:szCs w:val="18"/>
        </w:rPr>
        <w:t xml:space="preserve"> nut plant </w:t>
      </w:r>
      <w:r w:rsidR="00EA6643">
        <w:rPr>
          <w:rFonts w:ascii="Arial" w:eastAsia="Times New Roman" w:hAnsi="Arial" w:cs="Arial"/>
          <w:sz w:val="18"/>
          <w:szCs w:val="18"/>
        </w:rPr>
        <w:t xml:space="preserve">being a key </w:t>
      </w:r>
      <w:r w:rsidRPr="00D278CF">
        <w:rPr>
          <w:rFonts w:ascii="Arial" w:eastAsia="Times New Roman" w:hAnsi="Arial" w:cs="Arial"/>
          <w:sz w:val="18"/>
          <w:szCs w:val="18"/>
        </w:rPr>
        <w:t>germplasm</w:t>
      </w:r>
      <w:r w:rsidR="00EA6643">
        <w:rPr>
          <w:rFonts w:ascii="Arial" w:eastAsia="Times New Roman" w:hAnsi="Arial" w:cs="Arial"/>
          <w:sz w:val="18"/>
          <w:szCs w:val="18"/>
        </w:rPr>
        <w:t xml:space="preserve"> source and a significant </w:t>
      </w:r>
      <w:r w:rsidRPr="00D278CF">
        <w:rPr>
          <w:rFonts w:ascii="Arial" w:eastAsia="Times New Roman" w:hAnsi="Arial" w:cs="Arial"/>
          <w:sz w:val="18"/>
          <w:szCs w:val="18"/>
        </w:rPr>
        <w:t xml:space="preserve">export commodity. Indonesia's </w:t>
      </w:r>
      <w:del w:id="646" w:author="pc" w:date="2025-08-26T16:15:00Z">
        <w:r w:rsidRPr="00D278CF" w:rsidDel="008A625B">
          <w:rPr>
            <w:rFonts w:ascii="Arial" w:eastAsia="Times New Roman" w:hAnsi="Arial" w:cs="Arial"/>
            <w:sz w:val="18"/>
            <w:szCs w:val="18"/>
          </w:rPr>
          <w:delText>areca</w:delText>
        </w:r>
      </w:del>
      <w:ins w:id="647" w:author="pc" w:date="2025-08-26T16:15:00Z">
        <w:r w:rsidR="008A625B">
          <w:rPr>
            <w:rFonts w:ascii="Arial" w:eastAsia="Times New Roman" w:hAnsi="Arial" w:cs="Arial"/>
            <w:sz w:val="18"/>
            <w:szCs w:val="18"/>
          </w:rPr>
          <w:t>Areca</w:t>
        </w:r>
      </w:ins>
      <w:r w:rsidRPr="00D278CF">
        <w:rPr>
          <w:rFonts w:ascii="Arial" w:eastAsia="Times New Roman" w:hAnsi="Arial" w:cs="Arial"/>
          <w:sz w:val="18"/>
          <w:szCs w:val="18"/>
        </w:rPr>
        <w:t xml:space="preserve"> nut plantations </w:t>
      </w:r>
      <w:r w:rsidR="00EA6643">
        <w:rPr>
          <w:rFonts w:ascii="Arial" w:eastAsia="Times New Roman" w:hAnsi="Arial" w:cs="Arial"/>
          <w:sz w:val="18"/>
          <w:szCs w:val="18"/>
        </w:rPr>
        <w:t>cover</w:t>
      </w:r>
      <w:r w:rsidRPr="00D278CF">
        <w:rPr>
          <w:rFonts w:ascii="Arial" w:eastAsia="Times New Roman" w:hAnsi="Arial" w:cs="Arial"/>
          <w:sz w:val="18"/>
          <w:szCs w:val="18"/>
        </w:rPr>
        <w:t xml:space="preserve"> 143,202 hectares, </w:t>
      </w:r>
      <w:r w:rsidR="00EA6643">
        <w:rPr>
          <w:rFonts w:ascii="Arial" w:eastAsia="Times New Roman" w:hAnsi="Arial" w:cs="Arial"/>
          <w:sz w:val="18"/>
          <w:szCs w:val="18"/>
        </w:rPr>
        <w:t xml:space="preserve">with 66.71% </w:t>
      </w:r>
      <w:r w:rsidR="00FC436C">
        <w:rPr>
          <w:rFonts w:ascii="Arial" w:eastAsia="Times New Roman" w:hAnsi="Arial" w:cs="Arial"/>
          <w:sz w:val="18"/>
          <w:szCs w:val="18"/>
        </w:rPr>
        <w:t>(</w:t>
      </w:r>
      <w:r w:rsidR="00FC436C" w:rsidRPr="00D278CF">
        <w:rPr>
          <w:rFonts w:ascii="Arial" w:eastAsia="Times New Roman" w:hAnsi="Arial" w:cs="Arial"/>
          <w:sz w:val="18"/>
          <w:szCs w:val="18"/>
        </w:rPr>
        <w:t>95,532</w:t>
      </w:r>
      <w:r w:rsidRPr="00D278CF">
        <w:rPr>
          <w:rFonts w:ascii="Arial" w:eastAsia="Times New Roman" w:hAnsi="Arial" w:cs="Arial"/>
          <w:sz w:val="18"/>
          <w:szCs w:val="18"/>
        </w:rPr>
        <w:t xml:space="preserve"> hectares</w:t>
      </w:r>
      <w:r w:rsidR="00EA6643">
        <w:rPr>
          <w:rFonts w:ascii="Arial" w:eastAsia="Times New Roman" w:hAnsi="Arial" w:cs="Arial"/>
          <w:sz w:val="18"/>
          <w:szCs w:val="18"/>
        </w:rPr>
        <w:t xml:space="preserve">) located on the island </w:t>
      </w:r>
      <w:r w:rsidRPr="00D278CF">
        <w:rPr>
          <w:rFonts w:ascii="Arial" w:eastAsia="Times New Roman" w:hAnsi="Arial" w:cs="Arial"/>
          <w:sz w:val="18"/>
          <w:szCs w:val="18"/>
        </w:rPr>
        <w:t xml:space="preserve">of Sumatra. The </w:t>
      </w:r>
      <w:del w:id="648" w:author="pc" w:date="2025-08-26T16:15:00Z">
        <w:r w:rsidRPr="00D278CF" w:rsidDel="008A625B">
          <w:rPr>
            <w:rFonts w:ascii="Arial" w:eastAsia="Times New Roman" w:hAnsi="Arial" w:cs="Arial"/>
            <w:sz w:val="18"/>
            <w:szCs w:val="18"/>
          </w:rPr>
          <w:delText>areca</w:delText>
        </w:r>
      </w:del>
      <w:r w:rsidR="00EA6643">
        <w:rPr>
          <w:rFonts w:ascii="Arial" w:eastAsia="Times New Roman" w:hAnsi="Arial" w:cs="Arial"/>
          <w:sz w:val="18"/>
          <w:szCs w:val="18"/>
        </w:rPr>
        <w:t>country’s</w:t>
      </w:r>
      <w:r w:rsidRPr="00D278CF">
        <w:rPr>
          <w:rFonts w:ascii="Arial" w:eastAsia="Times New Roman" w:hAnsi="Arial" w:cs="Arial"/>
          <w:sz w:val="18"/>
          <w:szCs w:val="18"/>
        </w:rPr>
        <w:t xml:space="preserve"> ex-situ </w:t>
      </w:r>
      <w:r w:rsidR="00EA6643">
        <w:rPr>
          <w:rFonts w:ascii="Arial" w:eastAsia="Times New Roman" w:hAnsi="Arial" w:cs="Arial"/>
          <w:sz w:val="18"/>
          <w:szCs w:val="18"/>
        </w:rPr>
        <w:t xml:space="preserve">germplasm collection includes </w:t>
      </w:r>
      <w:r w:rsidRPr="00D278CF">
        <w:rPr>
          <w:rFonts w:ascii="Arial" w:eastAsia="Times New Roman" w:hAnsi="Arial" w:cs="Arial"/>
          <w:sz w:val="18"/>
          <w:szCs w:val="18"/>
        </w:rPr>
        <w:t xml:space="preserve">41 accessions, and three </w:t>
      </w:r>
      <w:r w:rsidR="00EA6643">
        <w:rPr>
          <w:rFonts w:ascii="Arial" w:eastAsia="Times New Roman" w:hAnsi="Arial" w:cs="Arial"/>
          <w:sz w:val="18"/>
          <w:szCs w:val="18"/>
        </w:rPr>
        <w:t xml:space="preserve">these </w:t>
      </w:r>
      <w:r w:rsidRPr="00D278CF">
        <w:rPr>
          <w:rFonts w:ascii="Arial" w:eastAsia="Times New Roman" w:hAnsi="Arial" w:cs="Arial"/>
          <w:sz w:val="18"/>
          <w:szCs w:val="18"/>
        </w:rPr>
        <w:t>accessions have been officially released as national superior varieties</w:t>
      </w:r>
      <w:r w:rsidR="00EA6643">
        <w:rPr>
          <w:rFonts w:ascii="Arial" w:eastAsia="Times New Roman" w:hAnsi="Arial" w:cs="Arial"/>
          <w:sz w:val="18"/>
          <w:szCs w:val="18"/>
        </w:rPr>
        <w:t xml:space="preserve">: </w:t>
      </w:r>
      <w:r w:rsidRPr="00D278CF">
        <w:rPr>
          <w:rFonts w:ascii="Arial" w:eastAsia="Times New Roman" w:hAnsi="Arial" w:cs="Arial"/>
          <w:sz w:val="18"/>
          <w:szCs w:val="18"/>
        </w:rPr>
        <w:t xml:space="preserve">Pinang </w:t>
      </w:r>
      <w:proofErr w:type="spellStart"/>
      <w:r w:rsidRPr="00D278CF">
        <w:rPr>
          <w:rFonts w:ascii="Arial" w:eastAsia="Times New Roman" w:hAnsi="Arial" w:cs="Arial"/>
          <w:sz w:val="18"/>
          <w:szCs w:val="18"/>
        </w:rPr>
        <w:t>Betara</w:t>
      </w:r>
      <w:proofErr w:type="spellEnd"/>
      <w:r w:rsidRPr="00D278CF">
        <w:rPr>
          <w:rFonts w:ascii="Arial" w:eastAsia="Times New Roman" w:hAnsi="Arial" w:cs="Arial"/>
          <w:sz w:val="18"/>
          <w:szCs w:val="18"/>
        </w:rPr>
        <w:t xml:space="preserve"> from West Tanjung </w:t>
      </w:r>
      <w:proofErr w:type="spellStart"/>
      <w:r w:rsidRPr="00D278CF">
        <w:rPr>
          <w:rFonts w:ascii="Arial" w:eastAsia="Times New Roman" w:hAnsi="Arial" w:cs="Arial"/>
          <w:sz w:val="18"/>
          <w:szCs w:val="18"/>
        </w:rPr>
        <w:t>Jabung</w:t>
      </w:r>
      <w:proofErr w:type="spellEnd"/>
      <w:r w:rsidRPr="00D278CF">
        <w:rPr>
          <w:rFonts w:ascii="Arial" w:eastAsia="Times New Roman" w:hAnsi="Arial" w:cs="Arial"/>
          <w:sz w:val="18"/>
          <w:szCs w:val="18"/>
        </w:rPr>
        <w:t xml:space="preserve"> Regency, Jambi Province; Pinang Emas from </w:t>
      </w:r>
      <w:proofErr w:type="spellStart"/>
      <w:r w:rsidRPr="00D278CF">
        <w:rPr>
          <w:rFonts w:ascii="Arial" w:eastAsia="Times New Roman" w:hAnsi="Arial" w:cs="Arial"/>
          <w:sz w:val="18"/>
          <w:szCs w:val="18"/>
        </w:rPr>
        <w:t>Kotamobagu</w:t>
      </w:r>
      <w:proofErr w:type="spellEnd"/>
      <w:r w:rsidRPr="00D278CF">
        <w:rPr>
          <w:rFonts w:ascii="Arial" w:eastAsia="Times New Roman" w:hAnsi="Arial" w:cs="Arial"/>
          <w:sz w:val="18"/>
          <w:szCs w:val="18"/>
        </w:rPr>
        <w:t xml:space="preserve"> City, North Sulawesi</w:t>
      </w:r>
      <w:r w:rsidR="001707D5">
        <w:rPr>
          <w:rFonts w:ascii="Arial" w:eastAsia="Times New Roman" w:hAnsi="Arial" w:cs="Arial"/>
          <w:sz w:val="18"/>
          <w:szCs w:val="18"/>
        </w:rPr>
        <w:t xml:space="preserve"> </w:t>
      </w:r>
      <w:r w:rsidR="00FC436C" w:rsidRPr="007747B0">
        <w:rPr>
          <w:rFonts w:ascii="Arial" w:eastAsia="Times New Roman" w:hAnsi="Arial" w:cs="Arial"/>
          <w:sz w:val="18"/>
          <w:szCs w:val="18"/>
        </w:rPr>
        <w:t xml:space="preserve">Province, </w:t>
      </w:r>
      <w:r w:rsidR="00FC436C">
        <w:rPr>
          <w:rFonts w:ascii="Arial" w:eastAsia="Times New Roman" w:hAnsi="Arial" w:cs="Arial"/>
          <w:sz w:val="18"/>
          <w:szCs w:val="18"/>
        </w:rPr>
        <w:t>and</w:t>
      </w:r>
      <w:r w:rsidR="00EA6643">
        <w:rPr>
          <w:rFonts w:ascii="Arial" w:eastAsia="Times New Roman" w:hAnsi="Arial" w:cs="Arial"/>
          <w:sz w:val="18"/>
          <w:szCs w:val="18"/>
        </w:rPr>
        <w:t xml:space="preserve"> </w:t>
      </w:r>
      <w:r w:rsidRPr="007747B0">
        <w:rPr>
          <w:rFonts w:ascii="Arial" w:eastAsia="Times New Roman" w:hAnsi="Arial" w:cs="Arial"/>
          <w:sz w:val="18"/>
          <w:szCs w:val="18"/>
        </w:rPr>
        <w:t xml:space="preserve">Pinang Wangi from Padang </w:t>
      </w:r>
      <w:proofErr w:type="spellStart"/>
      <w:r w:rsidRPr="007747B0">
        <w:rPr>
          <w:rFonts w:ascii="Arial" w:eastAsia="Times New Roman" w:hAnsi="Arial" w:cs="Arial"/>
          <w:sz w:val="18"/>
          <w:szCs w:val="18"/>
        </w:rPr>
        <w:t>Pariaman</w:t>
      </w:r>
      <w:proofErr w:type="spellEnd"/>
      <w:r w:rsidRPr="007747B0">
        <w:rPr>
          <w:rFonts w:ascii="Arial" w:eastAsia="Times New Roman" w:hAnsi="Arial" w:cs="Arial"/>
          <w:sz w:val="18"/>
          <w:szCs w:val="18"/>
        </w:rPr>
        <w:t>, West Sumatera. The</w:t>
      </w:r>
      <w:r w:rsidR="00EA6643">
        <w:rPr>
          <w:rFonts w:ascii="Arial" w:eastAsia="Times New Roman" w:hAnsi="Arial" w:cs="Arial"/>
          <w:sz w:val="18"/>
          <w:szCs w:val="18"/>
        </w:rPr>
        <w:t xml:space="preserve">se varieties have a combined </w:t>
      </w:r>
      <w:r w:rsidRPr="007747B0">
        <w:rPr>
          <w:rFonts w:ascii="Arial" w:eastAsia="Times New Roman" w:hAnsi="Arial" w:cs="Arial"/>
          <w:sz w:val="18"/>
          <w:szCs w:val="18"/>
        </w:rPr>
        <w:t xml:space="preserve">potential </w:t>
      </w:r>
      <w:r w:rsidR="00EA6643">
        <w:rPr>
          <w:rFonts w:ascii="Arial" w:eastAsia="Times New Roman" w:hAnsi="Arial" w:cs="Arial"/>
          <w:sz w:val="18"/>
          <w:szCs w:val="18"/>
        </w:rPr>
        <w:t xml:space="preserve">to produce </w:t>
      </w:r>
      <w:r w:rsidRPr="00D278CF">
        <w:rPr>
          <w:rFonts w:ascii="Arial" w:eastAsia="Times New Roman" w:hAnsi="Arial" w:cs="Arial"/>
          <w:sz w:val="18"/>
          <w:szCs w:val="18"/>
        </w:rPr>
        <w:t xml:space="preserve">3,109,611 seeds, which can support the rejuvenation of 2,270 hectares of </w:t>
      </w:r>
      <w:del w:id="649" w:author="pc" w:date="2025-08-26T16:15:00Z">
        <w:r w:rsidRPr="00D278CF" w:rsidDel="008A625B">
          <w:rPr>
            <w:rFonts w:ascii="Arial" w:eastAsia="Times New Roman" w:hAnsi="Arial" w:cs="Arial"/>
            <w:sz w:val="18"/>
            <w:szCs w:val="18"/>
          </w:rPr>
          <w:delText>areca</w:delText>
        </w:r>
      </w:del>
      <w:ins w:id="650" w:author="pc" w:date="2025-08-26T16:15:00Z">
        <w:r w:rsidR="008A625B">
          <w:rPr>
            <w:rFonts w:ascii="Arial" w:eastAsia="Times New Roman" w:hAnsi="Arial" w:cs="Arial"/>
            <w:sz w:val="18"/>
            <w:szCs w:val="18"/>
          </w:rPr>
          <w:t>Areca</w:t>
        </w:r>
      </w:ins>
      <w:r w:rsidRPr="00D278CF">
        <w:rPr>
          <w:rFonts w:ascii="Arial" w:eastAsia="Times New Roman" w:hAnsi="Arial" w:cs="Arial"/>
          <w:sz w:val="18"/>
          <w:szCs w:val="18"/>
        </w:rPr>
        <w:t xml:space="preserve"> nut plantations every year.</w:t>
      </w:r>
    </w:p>
    <w:p w14:paraId="3D73343D" w14:textId="77777777" w:rsidR="00463DDE" w:rsidRPr="00463DDE" w:rsidRDefault="00463DDE" w:rsidP="007B7015">
      <w:pPr>
        <w:spacing w:after="0" w:line="240" w:lineRule="auto"/>
        <w:jc w:val="both"/>
        <w:rPr>
          <w:rFonts w:ascii="Arial" w:eastAsia="Times New Roman" w:hAnsi="Arial" w:cs="Arial"/>
          <w:b/>
          <w:caps/>
          <w:sz w:val="18"/>
          <w:szCs w:val="18"/>
        </w:rPr>
      </w:pPr>
    </w:p>
    <w:p w14:paraId="07A7CBF9" w14:textId="77777777" w:rsidR="00463DDE" w:rsidRPr="00463DDE" w:rsidRDefault="00463DDE" w:rsidP="007B7015">
      <w:pPr>
        <w:spacing w:after="0" w:line="240" w:lineRule="auto"/>
        <w:jc w:val="both"/>
        <w:rPr>
          <w:rFonts w:ascii="Arial" w:eastAsia="Times New Roman" w:hAnsi="Arial" w:cs="Arial"/>
          <w:b/>
          <w:caps/>
          <w:sz w:val="20"/>
          <w:szCs w:val="20"/>
        </w:rPr>
      </w:pPr>
      <w:r w:rsidRPr="00463DDE">
        <w:rPr>
          <w:rFonts w:ascii="Arial" w:eastAsia="Times New Roman" w:hAnsi="Arial" w:cs="Arial"/>
          <w:b/>
          <w:caps/>
          <w:sz w:val="20"/>
          <w:szCs w:val="20"/>
        </w:rPr>
        <w:t>References</w:t>
      </w:r>
    </w:p>
    <w:p w14:paraId="4B48D1B1" w14:textId="77777777" w:rsidR="00463DDE" w:rsidRPr="00463DDE" w:rsidRDefault="00463DDE" w:rsidP="007B7015">
      <w:pPr>
        <w:spacing w:after="0" w:line="240" w:lineRule="auto"/>
        <w:jc w:val="both"/>
        <w:rPr>
          <w:rFonts w:ascii="Arial" w:eastAsia="Times New Roman" w:hAnsi="Arial" w:cs="Arial"/>
          <w:b/>
          <w:caps/>
          <w:sz w:val="18"/>
          <w:szCs w:val="18"/>
        </w:rPr>
      </w:pPr>
    </w:p>
    <w:p w14:paraId="0A57BC52" w14:textId="77777777" w:rsidR="00982F85" w:rsidRPr="00984CB3" w:rsidRDefault="00982F85" w:rsidP="00982F85">
      <w:pPr>
        <w:jc w:val="both"/>
      </w:pPr>
      <w:r w:rsidRPr="00984CB3">
        <w:t xml:space="preserve">Ahuja, S. C. &amp; Ahuja, U. 2011. Betel leaf and betel nut in India: History and uses. </w:t>
      </w:r>
      <w:r w:rsidRPr="00984CB3">
        <w:rPr>
          <w:i/>
          <w:iCs/>
        </w:rPr>
        <w:t>Asian Agriculture History</w:t>
      </w:r>
      <w:r w:rsidRPr="00984CB3">
        <w:t>, 15(1), pp. 13-35.</w:t>
      </w:r>
    </w:p>
    <w:p w14:paraId="62E044D8" w14:textId="77777777" w:rsidR="00982F85" w:rsidRPr="00984CB3" w:rsidRDefault="00982F85" w:rsidP="00982F85">
      <w:pPr>
        <w:jc w:val="both"/>
      </w:pPr>
      <w:r w:rsidRPr="00984CB3">
        <w:t xml:space="preserve">Ananda, K. S., Karun, A. &amp; Parthasarathy, V. A. 2017. </w:t>
      </w:r>
      <w:proofErr w:type="spellStart"/>
      <w:r w:rsidRPr="00984CB3">
        <w:t>Arecanut</w:t>
      </w:r>
      <w:proofErr w:type="spellEnd"/>
      <w:r w:rsidRPr="00984CB3">
        <w:t xml:space="preserve">. In: </w:t>
      </w:r>
      <w:r w:rsidRPr="00984CB3">
        <w:rPr>
          <w:i/>
          <w:iCs/>
        </w:rPr>
        <w:t>Breeding of Horticultural Crops Vol. 1 - Part B: Plantation Crops</w:t>
      </w:r>
      <w:r w:rsidRPr="00984CB3">
        <w:t>. pp. 569-589.</w:t>
      </w:r>
    </w:p>
    <w:p w14:paraId="50BDEF01" w14:textId="77777777" w:rsidR="00982F85" w:rsidRPr="00984CB3" w:rsidRDefault="00982F85" w:rsidP="00982F85">
      <w:pPr>
        <w:jc w:val="both"/>
      </w:pPr>
      <w:r w:rsidRPr="00984CB3">
        <w:t xml:space="preserve">Ananda, K. S. &amp; Nagaraja, N. R. 2015. New </w:t>
      </w:r>
      <w:proofErr w:type="spellStart"/>
      <w:r w:rsidRPr="00984CB3">
        <w:t>Arecanut</w:t>
      </w:r>
      <w:proofErr w:type="spellEnd"/>
      <w:r w:rsidRPr="00984CB3">
        <w:t xml:space="preserve"> </w:t>
      </w:r>
      <w:proofErr w:type="spellStart"/>
      <w:r w:rsidRPr="00984CB3">
        <w:t>Varietes</w:t>
      </w:r>
      <w:proofErr w:type="spellEnd"/>
      <w:r w:rsidRPr="00984CB3">
        <w:t xml:space="preserve"> </w:t>
      </w:r>
      <w:proofErr w:type="gramStart"/>
      <w:r w:rsidRPr="00984CB3">
        <w:t>Of</w:t>
      </w:r>
      <w:proofErr w:type="gramEnd"/>
      <w:r w:rsidRPr="00984CB3">
        <w:t xml:space="preserve"> Icar-CPCRI. </w:t>
      </w:r>
      <w:r w:rsidRPr="00984CB3">
        <w:rPr>
          <w:i/>
          <w:iCs/>
        </w:rPr>
        <w:t xml:space="preserve">Indian Journal of </w:t>
      </w:r>
      <w:proofErr w:type="spellStart"/>
      <w:r w:rsidRPr="00984CB3">
        <w:rPr>
          <w:i/>
          <w:iCs/>
        </w:rPr>
        <w:t>Arecanut</w:t>
      </w:r>
      <w:proofErr w:type="spellEnd"/>
      <w:r w:rsidRPr="00984CB3">
        <w:rPr>
          <w:i/>
          <w:iCs/>
        </w:rPr>
        <w:t xml:space="preserve">, </w:t>
      </w:r>
      <w:proofErr w:type="spellStart"/>
      <w:r w:rsidRPr="00984CB3">
        <w:rPr>
          <w:i/>
          <w:iCs/>
        </w:rPr>
        <w:t>Specis</w:t>
      </w:r>
      <w:proofErr w:type="spellEnd"/>
      <w:r w:rsidRPr="00984CB3">
        <w:rPr>
          <w:i/>
          <w:iCs/>
        </w:rPr>
        <w:t xml:space="preserve"> and Medicinal Plants</w:t>
      </w:r>
      <w:r w:rsidRPr="00984CB3">
        <w:t>, 17(3), pp. 1-4.</w:t>
      </w:r>
    </w:p>
    <w:p w14:paraId="2186DFB8" w14:textId="77777777" w:rsidR="00982F85" w:rsidRPr="00984CB3" w:rsidRDefault="00982F85" w:rsidP="00982F85">
      <w:pPr>
        <w:jc w:val="both"/>
      </w:pPr>
      <w:r w:rsidRPr="00984CB3">
        <w:t xml:space="preserve">Anjana, M. K., Sravani, K., Veena, K. M., Prasanna, K. R. J., </w:t>
      </w:r>
      <w:proofErr w:type="spellStart"/>
      <w:r w:rsidRPr="00984CB3">
        <w:t>Laxmikanth</w:t>
      </w:r>
      <w:proofErr w:type="spellEnd"/>
      <w:r w:rsidRPr="00984CB3">
        <w:t xml:space="preserve">, C., Prasanth, S., Rachana, V. P., Tashika, K. R., Pratima, S. &amp; Shaul, H. 2015. </w:t>
      </w:r>
      <w:proofErr w:type="spellStart"/>
      <w:r w:rsidRPr="00984CB3">
        <w:t>Arecanut</w:t>
      </w:r>
      <w:proofErr w:type="spellEnd"/>
      <w:r w:rsidRPr="00984CB3">
        <w:t xml:space="preserve"> and its effects on the human body. </w:t>
      </w:r>
      <w:r w:rsidRPr="00984CB3">
        <w:rPr>
          <w:i/>
          <w:iCs/>
        </w:rPr>
        <w:t>American Journal of Oral Medicine and Radiology</w:t>
      </w:r>
      <w:r w:rsidRPr="00984CB3">
        <w:t>, 2(1), pp. 10-14.</w:t>
      </w:r>
    </w:p>
    <w:p w14:paraId="4E414DF7" w14:textId="77777777" w:rsidR="00982F85" w:rsidRPr="00984CB3" w:rsidRDefault="00982F85" w:rsidP="00982F85">
      <w:pPr>
        <w:jc w:val="both"/>
      </w:pPr>
      <w:proofErr w:type="spellStart"/>
      <w:r w:rsidRPr="00984CB3">
        <w:t>Anonim</w:t>
      </w:r>
      <w:proofErr w:type="spellEnd"/>
      <w:r w:rsidRPr="00984CB3">
        <w:t xml:space="preserve">. 1985. </w:t>
      </w:r>
      <w:proofErr w:type="spellStart"/>
      <w:r w:rsidRPr="00984CB3">
        <w:rPr>
          <w:i/>
          <w:iCs/>
        </w:rPr>
        <w:t>Arecanut</w:t>
      </w:r>
      <w:proofErr w:type="spellEnd"/>
      <w:r w:rsidRPr="00984CB3">
        <w:rPr>
          <w:i/>
          <w:iCs/>
        </w:rPr>
        <w:t xml:space="preserve"> Cultivation Practice</w:t>
      </w:r>
      <w:r w:rsidRPr="00984CB3">
        <w:t>. Kerala, India: Central Plantation Crops Research Institute.</w:t>
      </w:r>
    </w:p>
    <w:p w14:paraId="3A58D872" w14:textId="77777777" w:rsidR="00982F85" w:rsidRPr="00984CB3" w:rsidRDefault="00982F85" w:rsidP="00982F85">
      <w:pPr>
        <w:jc w:val="both"/>
      </w:pPr>
      <w:r w:rsidRPr="00984CB3">
        <w:t xml:space="preserve">Athukorala, I. A., </w:t>
      </w:r>
      <w:proofErr w:type="spellStart"/>
      <w:r w:rsidRPr="00984CB3">
        <w:t>Tilakaratne</w:t>
      </w:r>
      <w:proofErr w:type="spellEnd"/>
      <w:r w:rsidRPr="00984CB3">
        <w:t xml:space="preserve">, W. M. &amp; Jayasinghe, R. D. 2021. Areca nut chewing: initiation, addiction, and harmful effects emphasizing the barriers and importance of cessation. </w:t>
      </w:r>
      <w:proofErr w:type="spellStart"/>
      <w:r w:rsidRPr="00984CB3">
        <w:rPr>
          <w:i/>
          <w:iCs/>
        </w:rPr>
        <w:t>Hindawi</w:t>
      </w:r>
      <w:proofErr w:type="spellEnd"/>
      <w:r w:rsidRPr="00984CB3">
        <w:rPr>
          <w:i/>
          <w:iCs/>
        </w:rPr>
        <w:t xml:space="preserve"> Journal of Addiction</w:t>
      </w:r>
      <w:r w:rsidRPr="00984CB3">
        <w:t>, 9967097, pp. 1-9.</w:t>
      </w:r>
    </w:p>
    <w:p w14:paraId="7D744D79" w14:textId="77777777" w:rsidR="00982F85" w:rsidRPr="00984CB3" w:rsidRDefault="00982F85" w:rsidP="00982F85">
      <w:pPr>
        <w:jc w:val="both"/>
      </w:pPr>
      <w:proofErr w:type="spellStart"/>
      <w:r w:rsidRPr="00984CB3">
        <w:lastRenderedPageBreak/>
        <w:t>Bavappa</w:t>
      </w:r>
      <w:proofErr w:type="spellEnd"/>
      <w:r w:rsidRPr="00984CB3">
        <w:t xml:space="preserve">, K. V. A., Nair, M. K. &amp; Kumar, T. P. 1988. </w:t>
      </w:r>
      <w:r w:rsidRPr="00984CB3">
        <w:rPr>
          <w:i/>
          <w:iCs/>
        </w:rPr>
        <w:t xml:space="preserve">The </w:t>
      </w:r>
      <w:proofErr w:type="spellStart"/>
      <w:r w:rsidRPr="00984CB3">
        <w:rPr>
          <w:i/>
          <w:iCs/>
        </w:rPr>
        <w:t>Arecanut</w:t>
      </w:r>
      <w:proofErr w:type="spellEnd"/>
      <w:r w:rsidRPr="00984CB3">
        <w:rPr>
          <w:i/>
          <w:iCs/>
        </w:rPr>
        <w:t xml:space="preserve"> </w:t>
      </w:r>
      <w:proofErr w:type="spellStart"/>
      <w:r w:rsidRPr="00984CB3">
        <w:rPr>
          <w:i/>
          <w:iCs/>
        </w:rPr>
        <w:t>PalmNut</w:t>
      </w:r>
      <w:proofErr w:type="spellEnd"/>
      <w:r w:rsidRPr="00984CB3">
        <w:rPr>
          <w:i/>
          <w:iCs/>
        </w:rPr>
        <w:t xml:space="preserve"> (Areca catechu Linn)</w:t>
      </w:r>
      <w:r w:rsidRPr="00984CB3">
        <w:t>. Kasaragod, Kerala, India: Central Plantation Crops Research Institute.</w:t>
      </w:r>
    </w:p>
    <w:p w14:paraId="71CD26C5" w14:textId="77777777" w:rsidR="00982F85" w:rsidRPr="00984CB3" w:rsidRDefault="00982F85" w:rsidP="00982F85">
      <w:pPr>
        <w:jc w:val="both"/>
      </w:pPr>
      <w:r w:rsidRPr="00984CB3">
        <w:t xml:space="preserve">Bharath, B. G., Ananda, K. S., </w:t>
      </w:r>
      <w:proofErr w:type="spellStart"/>
      <w:r w:rsidRPr="00984CB3">
        <w:t>Rijith</w:t>
      </w:r>
      <w:proofErr w:type="spellEnd"/>
      <w:r w:rsidRPr="00984CB3">
        <w:t xml:space="preserve">, J., Nagaraja, N. R., Chandran, K. P., Karun, A. &amp; Rajesh, M. K. 2015. Studies on genetic germplasm utilizing RAPD markers. </w:t>
      </w:r>
      <w:r w:rsidRPr="00984CB3">
        <w:rPr>
          <w:i/>
          <w:iCs/>
        </w:rPr>
        <w:t>Journal of Plantation Crops</w:t>
      </w:r>
      <w:r w:rsidRPr="00984CB3">
        <w:t>, 43(2), pp. 117-125.</w:t>
      </w:r>
    </w:p>
    <w:p w14:paraId="665551AB" w14:textId="77777777" w:rsidR="00982F85" w:rsidRPr="00984CB3" w:rsidRDefault="00982F85" w:rsidP="00982F85">
      <w:pPr>
        <w:jc w:val="both"/>
      </w:pPr>
      <w:r w:rsidRPr="00984CB3">
        <w:t xml:space="preserve">Cahyani, I. S., </w:t>
      </w:r>
      <w:proofErr w:type="spellStart"/>
      <w:r w:rsidRPr="00984CB3">
        <w:t>Hadriyati</w:t>
      </w:r>
      <w:proofErr w:type="spellEnd"/>
      <w:r w:rsidRPr="00984CB3">
        <w:t xml:space="preserve">, A. &amp; </w:t>
      </w:r>
      <w:proofErr w:type="spellStart"/>
      <w:r w:rsidRPr="00984CB3">
        <w:t>Yulianis</w:t>
      </w:r>
      <w:proofErr w:type="spellEnd"/>
      <w:r w:rsidRPr="00984CB3">
        <w:t xml:space="preserve">. 2020. Antioxidant Activity Test of Extracts and Fractions of Areca Nut Peel (Areca catechu L.) from West Tanjung </w:t>
      </w:r>
      <w:proofErr w:type="spellStart"/>
      <w:r w:rsidRPr="00984CB3">
        <w:t>Jabung</w:t>
      </w:r>
      <w:proofErr w:type="spellEnd"/>
      <w:r w:rsidRPr="00984CB3">
        <w:t xml:space="preserve"> Regency. </w:t>
      </w:r>
      <w:r w:rsidRPr="00984CB3">
        <w:rPr>
          <w:i/>
          <w:iCs/>
        </w:rPr>
        <w:t>Journal of Healthcare Technology and Medicine</w:t>
      </w:r>
      <w:r w:rsidRPr="00984CB3">
        <w:t>, 6(1), pp. 179-184.</w:t>
      </w:r>
    </w:p>
    <w:p w14:paraId="722B01EE" w14:textId="77777777" w:rsidR="00982F85" w:rsidRPr="00984CB3" w:rsidRDefault="00982F85" w:rsidP="00982F85">
      <w:pPr>
        <w:jc w:val="both"/>
      </w:pPr>
      <w:r w:rsidRPr="00984CB3">
        <w:t xml:space="preserve">Chavan, Y. &amp; Singhal, R. S. 2013. Ultrasound-Assisted Extraction (UAE) of </w:t>
      </w:r>
      <w:proofErr w:type="spellStart"/>
      <w:r w:rsidRPr="00984CB3">
        <w:t>Bioactives</w:t>
      </w:r>
      <w:proofErr w:type="spellEnd"/>
      <w:r w:rsidRPr="00984CB3">
        <w:t xml:space="preserve"> from </w:t>
      </w:r>
      <w:proofErr w:type="spellStart"/>
      <w:r w:rsidRPr="00984CB3">
        <w:t>arecanut</w:t>
      </w:r>
      <w:proofErr w:type="spellEnd"/>
      <w:r w:rsidRPr="00984CB3">
        <w:t xml:space="preserve"> (Areca catechu L.) and optimization study using response surface methodology. </w:t>
      </w:r>
      <w:r w:rsidRPr="00984CB3">
        <w:rPr>
          <w:i/>
          <w:iCs/>
        </w:rPr>
        <w:t>Innovative Food Science &amp; Emerging Technologies</w:t>
      </w:r>
      <w:r w:rsidRPr="00984CB3">
        <w:t>, 17(3), pp. 106-113.</w:t>
      </w:r>
    </w:p>
    <w:p w14:paraId="76F60E7B" w14:textId="77777777" w:rsidR="00982F85" w:rsidRPr="00984CB3" w:rsidRDefault="00982F85" w:rsidP="00982F85">
      <w:pPr>
        <w:jc w:val="both"/>
      </w:pPr>
      <w:r w:rsidRPr="00984CB3">
        <w:t xml:space="preserve">Directorate General of Plantations of the Ministry of Agriculture. 2022. </w:t>
      </w:r>
      <w:r w:rsidRPr="00984CB3">
        <w:rPr>
          <w:i/>
          <w:iCs/>
        </w:rPr>
        <w:t>National Non-Primitive Plantation Statistics 2021-2023</w:t>
      </w:r>
      <w:r w:rsidRPr="00984CB3">
        <w:t>.</w:t>
      </w:r>
    </w:p>
    <w:p w14:paraId="58966ACF" w14:textId="77777777" w:rsidR="00982F85" w:rsidRPr="00984CB3" w:rsidRDefault="00982F85" w:rsidP="00982F85">
      <w:pPr>
        <w:jc w:val="both"/>
      </w:pPr>
      <w:r w:rsidRPr="00984CB3">
        <w:t xml:space="preserve">Guo, Z., Wang, Z., Luo, Y., Ma, L., Hu, X., Chen, F., Li, D. &amp; Jia, M. 2024. Extraction and identification of bioactive </w:t>
      </w:r>
      <w:proofErr w:type="spellStart"/>
      <w:r w:rsidRPr="00984CB3">
        <w:t>pompounds</w:t>
      </w:r>
      <w:proofErr w:type="spellEnd"/>
      <w:r w:rsidRPr="00984CB3">
        <w:t xml:space="preserve"> </w:t>
      </w:r>
      <w:proofErr w:type="gramStart"/>
      <w:r w:rsidRPr="00984CB3">
        <w:t>From</w:t>
      </w:r>
      <w:proofErr w:type="gramEnd"/>
      <w:r w:rsidRPr="00984CB3">
        <w:t xml:space="preserve"> areca nut (Areca catechu L.) and Potential for future applications. </w:t>
      </w:r>
      <w:r w:rsidRPr="00984CB3">
        <w:rPr>
          <w:i/>
          <w:iCs/>
        </w:rPr>
        <w:t>Food Frontiers</w:t>
      </w:r>
      <w:r w:rsidRPr="00984CB3">
        <w:t>, 5(5), pp. 1909–1932.</w:t>
      </w:r>
    </w:p>
    <w:p w14:paraId="1D8C7738" w14:textId="77777777" w:rsidR="00982F85" w:rsidRPr="00984CB3" w:rsidRDefault="00982F85" w:rsidP="00982F85">
      <w:pPr>
        <w:jc w:val="both"/>
      </w:pPr>
      <w:r w:rsidRPr="00984CB3">
        <w:t xml:space="preserve">Gupta, A. K., </w:t>
      </w:r>
      <w:proofErr w:type="spellStart"/>
      <w:r w:rsidRPr="00984CB3">
        <w:t>Tulsyan</w:t>
      </w:r>
      <w:proofErr w:type="spellEnd"/>
      <w:r w:rsidRPr="00984CB3">
        <w:t xml:space="preserve">, S., Thakur, N., Sharma, V., Sinha, D. N. &amp; Mehrotra, R. 2020. Chemistry, metabolism and pharmacology of carcinogenic alkaloids present in areca nut and factors affecting their concentration. </w:t>
      </w:r>
      <w:r w:rsidRPr="00984CB3">
        <w:rPr>
          <w:i/>
          <w:iCs/>
        </w:rPr>
        <w:t xml:space="preserve">Regulatory </w:t>
      </w:r>
      <w:proofErr w:type="spellStart"/>
      <w:r w:rsidRPr="00984CB3">
        <w:rPr>
          <w:i/>
          <w:iCs/>
        </w:rPr>
        <w:t>Toxicologi</w:t>
      </w:r>
      <w:proofErr w:type="spellEnd"/>
      <w:r w:rsidRPr="00984CB3">
        <w:rPr>
          <w:i/>
          <w:iCs/>
        </w:rPr>
        <w:t xml:space="preserve"> and Pharmacology</w:t>
      </w:r>
      <w:r w:rsidRPr="00984CB3">
        <w:t>, 110, 104548.</w:t>
      </w:r>
    </w:p>
    <w:p w14:paraId="30C66807" w14:textId="77777777" w:rsidR="00982F85" w:rsidRPr="00984CB3" w:rsidRDefault="00982F85" w:rsidP="00982F85">
      <w:pPr>
        <w:jc w:val="both"/>
      </w:pPr>
      <w:proofErr w:type="spellStart"/>
      <w:r w:rsidRPr="00984CB3">
        <w:t>Humaryanto</w:t>
      </w:r>
      <w:proofErr w:type="spellEnd"/>
      <w:r w:rsidRPr="00984CB3">
        <w:t xml:space="preserve">, Hanina &amp; </w:t>
      </w:r>
      <w:proofErr w:type="spellStart"/>
      <w:r w:rsidRPr="00984CB3">
        <w:t>Lipinwati</w:t>
      </w:r>
      <w:proofErr w:type="spellEnd"/>
      <w:r w:rsidRPr="00984CB3">
        <w:t xml:space="preserve">. 2023. Antimicrobial effect of </w:t>
      </w:r>
      <w:proofErr w:type="spellStart"/>
      <w:r w:rsidRPr="00984CB3">
        <w:t>arecanut</w:t>
      </w:r>
      <w:proofErr w:type="spellEnd"/>
      <w:r w:rsidRPr="00984CB3">
        <w:t xml:space="preserve"> ethanol extract </w:t>
      </w:r>
      <w:proofErr w:type="spellStart"/>
      <w:r w:rsidRPr="00984CB3">
        <w:t>agains</w:t>
      </w:r>
      <w:proofErr w:type="spellEnd"/>
      <w:r w:rsidRPr="00984CB3">
        <w:t xml:space="preserve"> methicillin-resistant staphylococcus aureus (MRSA) and methicillin-sensitive staphylococcus aureus (MSSA). </w:t>
      </w:r>
      <w:r w:rsidRPr="00984CB3">
        <w:rPr>
          <w:i/>
          <w:iCs/>
        </w:rPr>
        <w:t xml:space="preserve">Riset </w:t>
      </w:r>
      <w:proofErr w:type="spellStart"/>
      <w:r w:rsidRPr="00984CB3">
        <w:rPr>
          <w:i/>
          <w:iCs/>
        </w:rPr>
        <w:t>Informasi</w:t>
      </w:r>
      <w:proofErr w:type="spellEnd"/>
      <w:r w:rsidRPr="00984CB3">
        <w:rPr>
          <w:i/>
          <w:iCs/>
        </w:rPr>
        <w:t xml:space="preserve"> Kesehatan</w:t>
      </w:r>
      <w:r w:rsidRPr="00984CB3">
        <w:t>, 12(1), pp. 67-72.</w:t>
      </w:r>
    </w:p>
    <w:p w14:paraId="46918F5D" w14:textId="77777777" w:rsidR="00982F85" w:rsidRPr="00984CB3" w:rsidRDefault="00982F85" w:rsidP="00982F85">
      <w:pPr>
        <w:jc w:val="both"/>
      </w:pPr>
      <w:r w:rsidRPr="00984CB3">
        <w:lastRenderedPageBreak/>
        <w:t xml:space="preserve">Jam, N., </w:t>
      </w:r>
      <w:proofErr w:type="spellStart"/>
      <w:r w:rsidRPr="00984CB3">
        <w:t>Hajimohammadi</w:t>
      </w:r>
      <w:proofErr w:type="spellEnd"/>
      <w:r w:rsidRPr="00984CB3">
        <w:t xml:space="preserve">, R., Gharbani, P. &amp; </w:t>
      </w:r>
      <w:proofErr w:type="spellStart"/>
      <w:r w:rsidRPr="00984CB3">
        <w:t>Mehrizad</w:t>
      </w:r>
      <w:proofErr w:type="spellEnd"/>
      <w:r w:rsidRPr="00984CB3">
        <w:t xml:space="preserve">, A. 2021. Evaluation of antibacterial activity of aqueous, ethanolic and methanolic extracts of areca nut fruit on selected bacteria. </w:t>
      </w:r>
      <w:r w:rsidRPr="00984CB3">
        <w:rPr>
          <w:i/>
          <w:iCs/>
        </w:rPr>
        <w:t>BioMed Research International</w:t>
      </w:r>
      <w:r w:rsidRPr="00984CB3">
        <w:t>, 6663399, pp. 1-8.</w:t>
      </w:r>
    </w:p>
    <w:p w14:paraId="5935ACD0" w14:textId="77777777" w:rsidR="00982F85" w:rsidRPr="00984CB3" w:rsidRDefault="00982F85" w:rsidP="00982F85">
      <w:pPr>
        <w:jc w:val="both"/>
      </w:pPr>
      <w:r w:rsidRPr="00984CB3">
        <w:t xml:space="preserve">Jannah, M., </w:t>
      </w:r>
      <w:proofErr w:type="spellStart"/>
      <w:r w:rsidRPr="00984CB3">
        <w:t>Machfud</w:t>
      </w:r>
      <w:proofErr w:type="spellEnd"/>
      <w:r w:rsidRPr="00984CB3">
        <w:t xml:space="preserve"> &amp; </w:t>
      </w:r>
      <w:proofErr w:type="spellStart"/>
      <w:r w:rsidRPr="00984CB3">
        <w:t>Sugiarto</w:t>
      </w:r>
      <w:proofErr w:type="spellEnd"/>
      <w:r w:rsidRPr="00984CB3">
        <w:t xml:space="preserve">. 2021. Potential added value of areca nut products in Aceh. </w:t>
      </w:r>
      <w:proofErr w:type="spellStart"/>
      <w:r w:rsidRPr="00984CB3">
        <w:rPr>
          <w:i/>
          <w:iCs/>
        </w:rPr>
        <w:t>Jurnal</w:t>
      </w:r>
      <w:proofErr w:type="spellEnd"/>
      <w:r w:rsidRPr="00984CB3">
        <w:rPr>
          <w:i/>
          <w:iCs/>
        </w:rPr>
        <w:t xml:space="preserve"> </w:t>
      </w:r>
      <w:proofErr w:type="spellStart"/>
      <w:r w:rsidRPr="00984CB3">
        <w:rPr>
          <w:i/>
          <w:iCs/>
        </w:rPr>
        <w:t>Teknologi</w:t>
      </w:r>
      <w:proofErr w:type="spellEnd"/>
      <w:r w:rsidRPr="00984CB3">
        <w:rPr>
          <w:i/>
          <w:iCs/>
        </w:rPr>
        <w:t xml:space="preserve"> Industri </w:t>
      </w:r>
      <w:proofErr w:type="spellStart"/>
      <w:r w:rsidRPr="00984CB3">
        <w:rPr>
          <w:i/>
          <w:iCs/>
        </w:rPr>
        <w:t>Pertanian</w:t>
      </w:r>
      <w:proofErr w:type="spellEnd"/>
      <w:r w:rsidRPr="00984CB3">
        <w:t>, 31(2), pp. 190-197.</w:t>
      </w:r>
    </w:p>
    <w:p w14:paraId="7B339315" w14:textId="77777777" w:rsidR="00982F85" w:rsidRPr="00984CB3" w:rsidRDefault="00982F85" w:rsidP="00982F85">
      <w:pPr>
        <w:jc w:val="both"/>
      </w:pPr>
      <w:proofErr w:type="spellStart"/>
      <w:r w:rsidRPr="00984CB3">
        <w:t>Miftahorrachman</w:t>
      </w:r>
      <w:proofErr w:type="spellEnd"/>
      <w:r w:rsidRPr="00984CB3">
        <w:t xml:space="preserve">, </w:t>
      </w:r>
      <w:proofErr w:type="spellStart"/>
      <w:r w:rsidRPr="00984CB3">
        <w:t>Mantau</w:t>
      </w:r>
      <w:proofErr w:type="spellEnd"/>
      <w:r w:rsidRPr="00984CB3">
        <w:t xml:space="preserve">, N. F. N. &amp; </w:t>
      </w:r>
      <w:proofErr w:type="spellStart"/>
      <w:r w:rsidRPr="00984CB3">
        <w:t>Hervina</w:t>
      </w:r>
      <w:proofErr w:type="spellEnd"/>
      <w:r w:rsidRPr="00984CB3">
        <w:t xml:space="preserve">, D. 2018. Evaluation of morphological for </w:t>
      </w:r>
      <w:proofErr w:type="spellStart"/>
      <w:r w:rsidRPr="00984CB3">
        <w:t>Arecanut</w:t>
      </w:r>
      <w:proofErr w:type="spellEnd"/>
      <w:r w:rsidRPr="00984CB3">
        <w:t xml:space="preserve"> (Areca </w:t>
      </w:r>
      <w:proofErr w:type="spellStart"/>
      <w:r w:rsidRPr="00984CB3">
        <w:t>Cathecu.L</w:t>
      </w:r>
      <w:proofErr w:type="spellEnd"/>
      <w:r w:rsidRPr="00984CB3">
        <w:t xml:space="preserve">) genetic </w:t>
      </w:r>
      <w:proofErr w:type="spellStart"/>
      <w:r w:rsidRPr="00984CB3">
        <w:t>Improvment</w:t>
      </w:r>
      <w:proofErr w:type="spellEnd"/>
      <w:r w:rsidRPr="00984CB3">
        <w:t xml:space="preserve"> in Padang </w:t>
      </w:r>
      <w:proofErr w:type="spellStart"/>
      <w:r w:rsidRPr="00984CB3">
        <w:t>Pariaman</w:t>
      </w:r>
      <w:proofErr w:type="spellEnd"/>
      <w:r w:rsidRPr="00984CB3">
        <w:t xml:space="preserve">. </w:t>
      </w:r>
      <w:proofErr w:type="spellStart"/>
      <w:r w:rsidRPr="00984CB3">
        <w:rPr>
          <w:i/>
          <w:iCs/>
        </w:rPr>
        <w:t>Buletin</w:t>
      </w:r>
      <w:proofErr w:type="spellEnd"/>
      <w:r w:rsidRPr="00984CB3">
        <w:rPr>
          <w:i/>
          <w:iCs/>
        </w:rPr>
        <w:t xml:space="preserve"> </w:t>
      </w:r>
      <w:proofErr w:type="spellStart"/>
      <w:r w:rsidRPr="00984CB3">
        <w:rPr>
          <w:i/>
          <w:iCs/>
        </w:rPr>
        <w:t>PalmNuta</w:t>
      </w:r>
      <w:proofErr w:type="spellEnd"/>
      <w:r w:rsidRPr="00984CB3">
        <w:t>, 19(1), pp. 15–25.</w:t>
      </w:r>
    </w:p>
    <w:p w14:paraId="049E7F93" w14:textId="77777777" w:rsidR="00982F85" w:rsidRPr="00984CB3" w:rsidRDefault="00982F85" w:rsidP="00982F85">
      <w:pPr>
        <w:jc w:val="both"/>
      </w:pPr>
      <w:proofErr w:type="spellStart"/>
      <w:r w:rsidRPr="00984CB3">
        <w:t>Nilasary</w:t>
      </w:r>
      <w:proofErr w:type="spellEnd"/>
      <w:r w:rsidRPr="00984CB3">
        <w:t xml:space="preserve">, R. S., </w:t>
      </w:r>
      <w:proofErr w:type="spellStart"/>
      <w:r w:rsidRPr="00984CB3">
        <w:t>Chintami</w:t>
      </w:r>
      <w:proofErr w:type="spellEnd"/>
      <w:r w:rsidRPr="00984CB3">
        <w:t xml:space="preserve">, S. P., Citra, M. S. &amp; Camali. 2020. Ethanol extract toothpaste of betel leaf, areca nut, and gambier against inhibition of </w:t>
      </w:r>
      <w:proofErr w:type="spellStart"/>
      <w:r w:rsidRPr="00984CB3">
        <w:t>pseudomas</w:t>
      </w:r>
      <w:proofErr w:type="spellEnd"/>
      <w:r w:rsidRPr="00984CB3">
        <w:t xml:space="preserve"> aeruginosa bacteria. </w:t>
      </w:r>
      <w:proofErr w:type="spellStart"/>
      <w:r w:rsidRPr="00984CB3">
        <w:rPr>
          <w:i/>
          <w:iCs/>
        </w:rPr>
        <w:t>Jurnal</w:t>
      </w:r>
      <w:proofErr w:type="spellEnd"/>
      <w:r w:rsidRPr="00984CB3">
        <w:rPr>
          <w:i/>
          <w:iCs/>
        </w:rPr>
        <w:t xml:space="preserve"> </w:t>
      </w:r>
      <w:proofErr w:type="spellStart"/>
      <w:r w:rsidRPr="00984CB3">
        <w:rPr>
          <w:i/>
          <w:iCs/>
        </w:rPr>
        <w:t>Ilmu</w:t>
      </w:r>
      <w:proofErr w:type="spellEnd"/>
      <w:r w:rsidRPr="00984CB3">
        <w:rPr>
          <w:i/>
          <w:iCs/>
        </w:rPr>
        <w:t xml:space="preserve"> </w:t>
      </w:r>
      <w:proofErr w:type="spellStart"/>
      <w:r w:rsidRPr="00984CB3">
        <w:rPr>
          <w:i/>
          <w:iCs/>
        </w:rPr>
        <w:t>Kedokteran</w:t>
      </w:r>
      <w:proofErr w:type="spellEnd"/>
      <w:r w:rsidRPr="00984CB3">
        <w:rPr>
          <w:i/>
          <w:iCs/>
        </w:rPr>
        <w:t xml:space="preserve"> Gigi</w:t>
      </w:r>
      <w:r w:rsidRPr="00984CB3">
        <w:t>, 3(2), pp. 6-13.</w:t>
      </w:r>
    </w:p>
    <w:p w14:paraId="4F90D017" w14:textId="77777777" w:rsidR="00982F85" w:rsidRPr="00984CB3" w:rsidRDefault="00982F85" w:rsidP="00982F85">
      <w:pPr>
        <w:jc w:val="both"/>
      </w:pPr>
      <w:r w:rsidRPr="00984CB3">
        <w:t xml:space="preserve">Pathirana, R. &amp; </w:t>
      </w:r>
      <w:proofErr w:type="spellStart"/>
      <w:r w:rsidRPr="00984CB3">
        <w:t>Carimi</w:t>
      </w:r>
      <w:proofErr w:type="spellEnd"/>
      <w:r w:rsidRPr="00984CB3">
        <w:t xml:space="preserve">, F. 2022. Management and utilization of plant genetic resources for sustainable agriculture. </w:t>
      </w:r>
      <w:r w:rsidRPr="00984CB3">
        <w:rPr>
          <w:i/>
          <w:iCs/>
        </w:rPr>
        <w:t>Plants</w:t>
      </w:r>
      <w:r w:rsidRPr="00984CB3">
        <w:t>, 11(15).</w:t>
      </w:r>
    </w:p>
    <w:p w14:paraId="018BEA36" w14:textId="77777777" w:rsidR="00982F85" w:rsidRPr="00984CB3" w:rsidRDefault="00982F85" w:rsidP="00982F85">
      <w:pPr>
        <w:jc w:val="both"/>
      </w:pPr>
      <w:r w:rsidRPr="00984CB3">
        <w:t xml:space="preserve">Rahman, A. O., </w:t>
      </w:r>
      <w:proofErr w:type="spellStart"/>
      <w:r w:rsidRPr="00984CB3">
        <w:t>Kusdiyah</w:t>
      </w:r>
      <w:proofErr w:type="spellEnd"/>
      <w:r w:rsidRPr="00984CB3">
        <w:t xml:space="preserve">, E., </w:t>
      </w:r>
      <w:proofErr w:type="spellStart"/>
      <w:r w:rsidRPr="00984CB3">
        <w:t>Herlambang</w:t>
      </w:r>
      <w:proofErr w:type="spellEnd"/>
      <w:r w:rsidRPr="00984CB3">
        <w:t xml:space="preserve"> &amp; Victoria, A. 2020. Test of the aphrodisiac effect of young areca nut (Areca Catechu L) extract on male rats. </w:t>
      </w:r>
      <w:r w:rsidRPr="00984CB3">
        <w:rPr>
          <w:i/>
          <w:iCs/>
        </w:rPr>
        <w:t>Jambi Medical Journal</w:t>
      </w:r>
      <w:r w:rsidRPr="00984CB3">
        <w:t>, 8(1), pp. 34-39.</w:t>
      </w:r>
    </w:p>
    <w:p w14:paraId="6FA4C3A6" w14:textId="77777777" w:rsidR="00982F85" w:rsidRPr="00984CB3" w:rsidRDefault="00982F85" w:rsidP="00982F85">
      <w:pPr>
        <w:jc w:val="both"/>
      </w:pPr>
      <w:proofErr w:type="spellStart"/>
      <w:r w:rsidRPr="00984CB3">
        <w:t>Silalahi</w:t>
      </w:r>
      <w:proofErr w:type="spellEnd"/>
      <w:r w:rsidRPr="00984CB3">
        <w:t xml:space="preserve">, M. 2020. Benefits and toxicity of areca nut (Areca catechu L) in human health. </w:t>
      </w:r>
      <w:r w:rsidRPr="00984CB3">
        <w:rPr>
          <w:i/>
          <w:iCs/>
        </w:rPr>
        <w:t xml:space="preserve">Bina </w:t>
      </w:r>
      <w:proofErr w:type="spellStart"/>
      <w:r w:rsidRPr="00984CB3">
        <w:rPr>
          <w:i/>
          <w:iCs/>
        </w:rPr>
        <w:t>Generasi</w:t>
      </w:r>
      <w:proofErr w:type="spellEnd"/>
      <w:r w:rsidRPr="00984CB3">
        <w:rPr>
          <w:i/>
          <w:iCs/>
        </w:rPr>
        <w:t xml:space="preserve"> </w:t>
      </w:r>
      <w:proofErr w:type="spellStart"/>
      <w:r w:rsidRPr="00984CB3">
        <w:rPr>
          <w:i/>
          <w:iCs/>
        </w:rPr>
        <w:t>Jurnal</w:t>
      </w:r>
      <w:proofErr w:type="spellEnd"/>
      <w:r w:rsidRPr="00984CB3">
        <w:rPr>
          <w:i/>
          <w:iCs/>
        </w:rPr>
        <w:t xml:space="preserve"> Kesehatan</w:t>
      </w:r>
      <w:r w:rsidRPr="00984CB3">
        <w:t>, 11(2), pp. 26-31.</w:t>
      </w:r>
    </w:p>
    <w:p w14:paraId="1EF2B3B0" w14:textId="77777777" w:rsidR="00982F85" w:rsidRPr="00984CB3" w:rsidRDefault="00982F85" w:rsidP="00982F85">
      <w:pPr>
        <w:jc w:val="both"/>
      </w:pPr>
      <w:r w:rsidRPr="00984CB3">
        <w:t xml:space="preserve">Warnakulasuriya, S. &amp; Chen, T. H. H. 2022. Areca nut and oral cancer: evidence from studies conducted in humans. </w:t>
      </w:r>
      <w:r w:rsidRPr="00984CB3">
        <w:rPr>
          <w:i/>
          <w:iCs/>
        </w:rPr>
        <w:t>Journal of Dental Research</w:t>
      </w:r>
      <w:r w:rsidRPr="00984CB3">
        <w:t>, 101(10), pp. 1139–1146.</w:t>
      </w:r>
    </w:p>
    <w:p w14:paraId="5FE43A08" w14:textId="77777777" w:rsidR="00982F85" w:rsidRPr="00984CB3" w:rsidRDefault="00982F85" w:rsidP="00982F85">
      <w:pPr>
        <w:jc w:val="both"/>
      </w:pPr>
      <w:r w:rsidRPr="00984CB3">
        <w:t>Wen-</w:t>
      </w:r>
      <w:proofErr w:type="spellStart"/>
      <w:r w:rsidRPr="00984CB3">
        <w:t>hua</w:t>
      </w:r>
      <w:proofErr w:type="spellEnd"/>
      <w:r w:rsidRPr="00984CB3">
        <w:t>, Z., Ai-min, J., Yi-</w:t>
      </w:r>
      <w:proofErr w:type="spellStart"/>
      <w:r w:rsidRPr="00984CB3">
        <w:t>xin</w:t>
      </w:r>
      <w:proofErr w:type="spellEnd"/>
      <w:r w:rsidRPr="00984CB3">
        <w:t xml:space="preserve">, P., Hai-de, Z. &amp; </w:t>
      </w:r>
      <w:proofErr w:type="spellStart"/>
      <w:r w:rsidRPr="00984CB3">
        <w:t>Honghao</w:t>
      </w:r>
      <w:proofErr w:type="spellEnd"/>
      <w:r w:rsidRPr="00984CB3">
        <w:t xml:space="preserve">, R. 2011. </w:t>
      </w:r>
      <w:proofErr w:type="spellStart"/>
      <w:r w:rsidRPr="00984CB3">
        <w:t>Arecanut</w:t>
      </w:r>
      <w:proofErr w:type="spellEnd"/>
      <w:r w:rsidRPr="00984CB3">
        <w:t xml:space="preserve"> oil with arecoline can enhance hypolipidemia in rats. </w:t>
      </w:r>
      <w:r w:rsidRPr="00984CB3">
        <w:rPr>
          <w:i/>
          <w:iCs/>
        </w:rPr>
        <w:t>Journal of Medicinal Plants Research</w:t>
      </w:r>
      <w:r w:rsidRPr="00984CB3">
        <w:t>, 5(11), pp. 2143-2148.</w:t>
      </w:r>
    </w:p>
    <w:p w14:paraId="51932F9A" w14:textId="77777777" w:rsidR="00982F85" w:rsidRPr="00984CB3" w:rsidRDefault="00982F85" w:rsidP="00982F85">
      <w:pPr>
        <w:jc w:val="both"/>
      </w:pPr>
      <w:r w:rsidRPr="00984CB3">
        <w:lastRenderedPageBreak/>
        <w:t xml:space="preserve">Wida, N. 2018. Formulation and antibacterial effectiveness test of edible film of </w:t>
      </w:r>
      <w:proofErr w:type="spellStart"/>
      <w:r w:rsidRPr="00984CB3">
        <w:t>nreca</w:t>
      </w:r>
      <w:proofErr w:type="spellEnd"/>
      <w:r w:rsidRPr="00984CB3">
        <w:t xml:space="preserve"> nut extract (Areca catechu Linn.). </w:t>
      </w:r>
      <w:proofErr w:type="spellStart"/>
      <w:r w:rsidRPr="00984CB3">
        <w:rPr>
          <w:i/>
          <w:iCs/>
        </w:rPr>
        <w:t>Jurnal</w:t>
      </w:r>
      <w:proofErr w:type="spellEnd"/>
      <w:r w:rsidRPr="00984CB3">
        <w:rPr>
          <w:i/>
          <w:iCs/>
        </w:rPr>
        <w:t xml:space="preserve"> </w:t>
      </w:r>
      <w:proofErr w:type="spellStart"/>
      <w:r w:rsidRPr="00984CB3">
        <w:rPr>
          <w:i/>
          <w:iCs/>
        </w:rPr>
        <w:t>Ilmu</w:t>
      </w:r>
      <w:proofErr w:type="spellEnd"/>
      <w:r w:rsidRPr="00984CB3">
        <w:rPr>
          <w:i/>
          <w:iCs/>
        </w:rPr>
        <w:t xml:space="preserve"> Farmasi dan Farmasi Klinik (JIFFK)</w:t>
      </w:r>
      <w:r w:rsidRPr="00984CB3">
        <w:t>, 15(2), pp. 71-76.</w:t>
      </w:r>
    </w:p>
    <w:p w14:paraId="584B78CC" w14:textId="77777777" w:rsidR="00FC52B8" w:rsidRDefault="00FC52B8" w:rsidP="007B7015">
      <w:pPr>
        <w:spacing w:after="0" w:line="240" w:lineRule="auto"/>
        <w:jc w:val="both"/>
        <w:rPr>
          <w:rFonts w:ascii="Helvetica" w:eastAsia="Times New Roman" w:hAnsi="Helvetica" w:cs="Times New Roman"/>
          <w:sz w:val="18"/>
          <w:szCs w:val="18"/>
        </w:rPr>
      </w:pPr>
    </w:p>
    <w:p w14:paraId="070CC509" w14:textId="77777777" w:rsidR="00463DDE" w:rsidRPr="00463DDE" w:rsidRDefault="00463DDE" w:rsidP="007B7015">
      <w:pPr>
        <w:spacing w:after="0" w:line="240" w:lineRule="auto"/>
        <w:jc w:val="both"/>
        <w:rPr>
          <w:rFonts w:ascii="Arial" w:eastAsia="Times New Roman" w:hAnsi="Arial" w:cs="Arial"/>
          <w:sz w:val="18"/>
          <w:szCs w:val="18"/>
        </w:rPr>
      </w:pPr>
    </w:p>
    <w:sectPr w:rsidR="00463DDE" w:rsidRPr="00463DDE" w:rsidSect="00FD554E">
      <w:headerReference w:type="even" r:id="rId12"/>
      <w:headerReference w:type="default" r:id="rId13"/>
      <w:footerReference w:type="default" r:id="rId14"/>
      <w:headerReference w:type="first" r:id="rId15"/>
      <w:pgSz w:w="9360" w:h="13680" w:code="6"/>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16D8C" w14:textId="77777777" w:rsidR="000B49F2" w:rsidRDefault="000B49F2" w:rsidP="00BC3A09">
      <w:pPr>
        <w:spacing w:after="0" w:line="240" w:lineRule="auto"/>
      </w:pPr>
      <w:r>
        <w:separator/>
      </w:r>
    </w:p>
  </w:endnote>
  <w:endnote w:type="continuationSeparator" w:id="0">
    <w:p w14:paraId="061B6D68" w14:textId="77777777" w:rsidR="000B49F2" w:rsidRDefault="000B49F2" w:rsidP="00BC3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6098"/>
      <w:docPartObj>
        <w:docPartGallery w:val="Page Numbers (Bottom of Page)"/>
        <w:docPartUnique/>
      </w:docPartObj>
    </w:sdtPr>
    <w:sdtContent>
      <w:p w14:paraId="3BCD08DD" w14:textId="77777777" w:rsidR="003D6F80" w:rsidRPr="00FD5522" w:rsidRDefault="003D6F80">
        <w:pPr>
          <w:pStyle w:val="Footer"/>
          <w:jc w:val="center"/>
          <w:rPr>
            <w:rFonts w:ascii="Arial" w:hAnsi="Arial" w:cs="Arial"/>
            <w:sz w:val="28"/>
          </w:rPr>
        </w:pPr>
      </w:p>
      <w:p w14:paraId="43D9E2BF" w14:textId="77777777" w:rsidR="003D6F80" w:rsidRPr="005B2DF9" w:rsidRDefault="003D6F80">
        <w:pPr>
          <w:pStyle w:val="Footer"/>
          <w:jc w:val="center"/>
          <w:rPr>
            <w:rFonts w:ascii="Arial" w:hAnsi="Arial" w:cs="Arial"/>
            <w:sz w:val="18"/>
          </w:rPr>
        </w:pPr>
        <w:r w:rsidRPr="005B2DF9">
          <w:rPr>
            <w:rFonts w:ascii="Arial" w:hAnsi="Arial" w:cs="Arial"/>
            <w:sz w:val="18"/>
          </w:rPr>
          <w:fldChar w:fldCharType="begin"/>
        </w:r>
        <w:r w:rsidRPr="005B2DF9">
          <w:rPr>
            <w:rFonts w:ascii="Arial" w:hAnsi="Arial" w:cs="Arial"/>
            <w:sz w:val="18"/>
          </w:rPr>
          <w:instrText xml:space="preserve"> PAGE   \* MERGEFORMAT </w:instrText>
        </w:r>
        <w:r w:rsidRPr="005B2DF9">
          <w:rPr>
            <w:rFonts w:ascii="Arial" w:hAnsi="Arial" w:cs="Arial"/>
            <w:sz w:val="18"/>
          </w:rPr>
          <w:fldChar w:fldCharType="separate"/>
        </w:r>
        <w:r w:rsidR="00A81317">
          <w:rPr>
            <w:rFonts w:ascii="Arial" w:hAnsi="Arial" w:cs="Arial"/>
            <w:noProof/>
            <w:sz w:val="18"/>
          </w:rPr>
          <w:t>6</w:t>
        </w:r>
        <w:r w:rsidRPr="005B2DF9">
          <w:rPr>
            <w:rFonts w:ascii="Arial" w:hAnsi="Arial" w:cs="Arial"/>
            <w:sz w:val="18"/>
          </w:rPr>
          <w:fldChar w:fldCharType="end"/>
        </w:r>
      </w:p>
      <w:p w14:paraId="18DC98C6" w14:textId="77777777" w:rsidR="003D6F80" w:rsidRPr="005B2DF9" w:rsidRDefault="00000000">
        <w:pPr>
          <w:pStyle w:val="Footer"/>
          <w:jc w:val="center"/>
          <w:rPr>
            <w:rFonts w:ascii="Arial" w:hAnsi="Arial" w:cs="Arial"/>
            <w:sz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A86E5" w14:textId="77777777" w:rsidR="000B49F2" w:rsidRDefault="000B49F2" w:rsidP="00BC3A09">
      <w:pPr>
        <w:spacing w:after="0" w:line="240" w:lineRule="auto"/>
      </w:pPr>
      <w:r>
        <w:separator/>
      </w:r>
    </w:p>
  </w:footnote>
  <w:footnote w:type="continuationSeparator" w:id="0">
    <w:p w14:paraId="49430814" w14:textId="77777777" w:rsidR="000B49F2" w:rsidRDefault="000B49F2" w:rsidP="00BC3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544F" w14:textId="7413EBCC" w:rsidR="003D6F80" w:rsidRDefault="00000000" w:rsidP="001D1419">
    <w:pPr>
      <w:tabs>
        <w:tab w:val="center" w:pos="4320"/>
        <w:tab w:val="right" w:pos="8640"/>
      </w:tabs>
      <w:spacing w:after="0" w:line="240" w:lineRule="auto"/>
      <w:rPr>
        <w:rFonts w:ascii="Arial" w:eastAsia="Times New Roman" w:hAnsi="Arial" w:cs="Arial"/>
        <w:b/>
        <w:i/>
        <w:sz w:val="16"/>
        <w:szCs w:val="20"/>
      </w:rPr>
    </w:pPr>
    <w:r>
      <w:rPr>
        <w:noProof/>
      </w:rPr>
      <w:pict w14:anchorId="45DE16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75938" o:spid="_x0000_s1026" type="#_x0000_t136" style="position:absolute;margin-left:0;margin-top:0;width:384.6pt;height:72.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42FB27BA" w14:textId="77777777" w:rsidR="003D6F80" w:rsidRDefault="003D6F80" w:rsidP="001D1419">
    <w:pPr>
      <w:tabs>
        <w:tab w:val="center" w:pos="4320"/>
        <w:tab w:val="right" w:pos="8640"/>
      </w:tabs>
      <w:spacing w:after="0" w:line="240" w:lineRule="auto"/>
      <w:rPr>
        <w:rFonts w:ascii="Arial" w:eastAsia="Times New Roman" w:hAnsi="Arial" w:cs="Arial"/>
        <w:b/>
        <w:i/>
        <w:sz w:val="16"/>
        <w:szCs w:val="20"/>
      </w:rPr>
    </w:pPr>
  </w:p>
  <w:p w14:paraId="382FD9EC" w14:textId="77777777" w:rsidR="003D6F80" w:rsidRDefault="003D6F80" w:rsidP="001D1419">
    <w:pPr>
      <w:tabs>
        <w:tab w:val="center" w:pos="4320"/>
        <w:tab w:val="right" w:pos="8640"/>
      </w:tabs>
      <w:spacing w:after="0" w:line="240" w:lineRule="auto"/>
      <w:rPr>
        <w:rFonts w:ascii="Arial" w:eastAsia="Times New Roman" w:hAnsi="Arial" w:cs="Arial"/>
        <w:b/>
        <w:i/>
        <w:sz w:val="16"/>
        <w:szCs w:val="20"/>
      </w:rPr>
    </w:pPr>
  </w:p>
  <w:p w14:paraId="1EC7F3ED" w14:textId="77777777" w:rsidR="003D6F80" w:rsidRPr="00FA5CD7" w:rsidRDefault="003D6F80" w:rsidP="001D1419">
    <w:pPr>
      <w:tabs>
        <w:tab w:val="center" w:pos="4320"/>
        <w:tab w:val="right" w:pos="8640"/>
      </w:tabs>
      <w:spacing w:after="0" w:line="240" w:lineRule="auto"/>
      <w:rPr>
        <w:rFonts w:ascii="Arial" w:eastAsia="Times New Roman" w:hAnsi="Arial" w:cs="Arial"/>
        <w:b/>
        <w:i/>
        <w:sz w:val="16"/>
        <w:szCs w:val="20"/>
      </w:rPr>
    </w:pPr>
  </w:p>
  <w:p w14:paraId="77E57F9F" w14:textId="77777777" w:rsidR="003D6F80" w:rsidRDefault="003D6F80" w:rsidP="001D1419">
    <w:pPr>
      <w:tabs>
        <w:tab w:val="center" w:pos="4320"/>
        <w:tab w:val="right" w:pos="8640"/>
      </w:tabs>
      <w:spacing w:after="0" w:line="240" w:lineRule="auto"/>
      <w:rPr>
        <w:rFonts w:ascii="Arial" w:eastAsia="Times New Roman" w:hAnsi="Arial" w:cs="Arial"/>
        <w:i/>
        <w:sz w:val="16"/>
        <w:szCs w:val="20"/>
      </w:rPr>
    </w:pPr>
  </w:p>
  <w:p w14:paraId="3A5DDD44" w14:textId="77777777" w:rsidR="003D6F80" w:rsidRDefault="003D6F80">
    <w:pPr>
      <w:pStyle w:val="Header"/>
      <w:rPr>
        <w:sz w:val="16"/>
      </w:rPr>
    </w:pPr>
  </w:p>
  <w:p w14:paraId="3DFE3FC3" w14:textId="77777777" w:rsidR="003D6F80" w:rsidRPr="001D1419" w:rsidRDefault="003D6F80">
    <w:pPr>
      <w:pStyle w:val="Heade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990E1" w14:textId="63BC7F84" w:rsidR="003D6F80" w:rsidRDefault="00000000" w:rsidP="0002037D">
    <w:pPr>
      <w:tabs>
        <w:tab w:val="center" w:pos="4320"/>
        <w:tab w:val="right" w:pos="8640"/>
      </w:tabs>
      <w:spacing w:after="0" w:line="240" w:lineRule="auto"/>
      <w:jc w:val="right"/>
      <w:rPr>
        <w:rFonts w:ascii="Arial" w:eastAsia="Times New Roman" w:hAnsi="Arial" w:cs="Arial"/>
        <w:i/>
        <w:sz w:val="14"/>
        <w:szCs w:val="14"/>
        <w:highlight w:val="yellow"/>
      </w:rPr>
    </w:pPr>
    <w:r>
      <w:rPr>
        <w:noProof/>
      </w:rPr>
      <w:pict w14:anchorId="72488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75939" o:spid="_x0000_s1027" type="#_x0000_t136" style="position:absolute;left:0;text-align:left;margin-left:0;margin-top:0;width:384.6pt;height:72.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3647BFC9" w14:textId="77777777" w:rsidR="003D6F80" w:rsidRPr="005A55A4" w:rsidRDefault="003D6F80" w:rsidP="0002037D">
    <w:pPr>
      <w:tabs>
        <w:tab w:val="center" w:pos="4320"/>
        <w:tab w:val="right" w:pos="8640"/>
      </w:tabs>
      <w:spacing w:after="0" w:line="240" w:lineRule="auto"/>
      <w:jc w:val="right"/>
      <w:rPr>
        <w:rFonts w:ascii="Arial" w:eastAsia="Times New Roman" w:hAnsi="Arial" w:cs="Arial"/>
        <w:i/>
        <w:sz w:val="14"/>
        <w:szCs w:val="14"/>
        <w:highlight w:val="yellow"/>
      </w:rPr>
    </w:pPr>
  </w:p>
  <w:p w14:paraId="799556C3" w14:textId="77777777" w:rsidR="003D6F80" w:rsidRPr="005A55A4" w:rsidRDefault="003D6F80" w:rsidP="0002037D">
    <w:pPr>
      <w:tabs>
        <w:tab w:val="center" w:pos="4320"/>
        <w:tab w:val="right" w:pos="8640"/>
      </w:tabs>
      <w:spacing w:after="0" w:line="240" w:lineRule="auto"/>
      <w:jc w:val="right"/>
      <w:rPr>
        <w:rFonts w:ascii="Arial" w:eastAsia="Times New Roman" w:hAnsi="Arial" w:cs="Arial"/>
        <w:i/>
        <w:sz w:val="14"/>
        <w:szCs w:val="14"/>
        <w:highlight w:val="yellow"/>
      </w:rPr>
    </w:pPr>
  </w:p>
  <w:p w14:paraId="712E6163" w14:textId="77777777" w:rsidR="003D6F80" w:rsidRPr="005A55A4" w:rsidRDefault="003D6F80" w:rsidP="0002037D">
    <w:pPr>
      <w:tabs>
        <w:tab w:val="center" w:pos="4320"/>
        <w:tab w:val="right" w:pos="8640"/>
      </w:tabs>
      <w:spacing w:after="0" w:line="240" w:lineRule="auto"/>
      <w:jc w:val="right"/>
      <w:rPr>
        <w:rFonts w:ascii="Arial" w:eastAsia="Times New Roman" w:hAnsi="Arial" w:cs="Arial"/>
        <w:b/>
        <w:i/>
        <w:sz w:val="14"/>
        <w:szCs w:val="14"/>
      </w:rPr>
    </w:pPr>
  </w:p>
  <w:p w14:paraId="1B5AF832" w14:textId="77777777" w:rsidR="003D6F80" w:rsidRDefault="003D6F80" w:rsidP="0002037D">
    <w:pPr>
      <w:tabs>
        <w:tab w:val="center" w:pos="4320"/>
        <w:tab w:val="right" w:pos="8640"/>
      </w:tabs>
      <w:spacing w:after="0" w:line="240" w:lineRule="auto"/>
      <w:jc w:val="right"/>
      <w:rPr>
        <w:rFonts w:ascii="Arial" w:eastAsia="Times New Roman" w:hAnsi="Arial" w:cs="Arial"/>
        <w:i/>
        <w:sz w:val="14"/>
        <w:szCs w:val="14"/>
      </w:rPr>
    </w:pPr>
  </w:p>
  <w:p w14:paraId="0BF058EE" w14:textId="77777777" w:rsidR="003D6F80" w:rsidRPr="005A55A4" w:rsidRDefault="003D6F80" w:rsidP="0002037D">
    <w:pPr>
      <w:tabs>
        <w:tab w:val="center" w:pos="4320"/>
        <w:tab w:val="right" w:pos="8640"/>
      </w:tabs>
      <w:spacing w:after="0" w:line="240" w:lineRule="auto"/>
      <w:jc w:val="right"/>
      <w:rPr>
        <w:rFonts w:ascii="Arial" w:eastAsia="Times New Roman" w:hAnsi="Arial" w:cs="Arial"/>
        <w:i/>
        <w:sz w:val="14"/>
        <w:szCs w:val="14"/>
      </w:rPr>
    </w:pPr>
  </w:p>
  <w:p w14:paraId="1E904FDF" w14:textId="77777777" w:rsidR="003D6F80" w:rsidRPr="005A55A4" w:rsidRDefault="003D6F80" w:rsidP="0002037D">
    <w:pPr>
      <w:tabs>
        <w:tab w:val="center" w:pos="4320"/>
        <w:tab w:val="right" w:pos="8640"/>
      </w:tabs>
      <w:spacing w:after="0" w:line="240" w:lineRule="auto"/>
      <w:jc w:val="right"/>
      <w:rPr>
        <w:rFonts w:ascii="Arial" w:eastAsia="Times New Roman" w:hAnsi="Arial" w:cs="Arial"/>
        <w:i/>
        <w:sz w:val="14"/>
        <w:szCs w:val="14"/>
      </w:rPr>
    </w:pPr>
  </w:p>
  <w:p w14:paraId="2154D456" w14:textId="77777777" w:rsidR="003D6F80" w:rsidRPr="005A55A4" w:rsidRDefault="003D6F80" w:rsidP="0002037D">
    <w:pPr>
      <w:tabs>
        <w:tab w:val="center" w:pos="4320"/>
        <w:tab w:val="right" w:pos="8640"/>
      </w:tabs>
      <w:spacing w:after="0" w:line="240" w:lineRule="auto"/>
      <w:jc w:val="right"/>
      <w:rPr>
        <w:rFonts w:ascii="Arial" w:eastAsia="Times New Roman" w:hAnsi="Arial" w:cs="Arial"/>
        <w:i/>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0B4D8" w14:textId="08743101" w:rsidR="003D6F80" w:rsidRDefault="00000000">
    <w:pPr>
      <w:pStyle w:val="Header"/>
    </w:pPr>
    <w:r>
      <w:rPr>
        <w:noProof/>
      </w:rPr>
      <w:pict w14:anchorId="697D5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75937" o:spid="_x0000_s1025" type="#_x0000_t136" style="position:absolute;margin-left:0;margin-top:0;width:384.6pt;height:72.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E36"/>
    <w:multiLevelType w:val="hybridMultilevel"/>
    <w:tmpl w:val="F0AA3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716C4"/>
    <w:multiLevelType w:val="hybridMultilevel"/>
    <w:tmpl w:val="20FA8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02FCF"/>
    <w:multiLevelType w:val="hybridMultilevel"/>
    <w:tmpl w:val="9418F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F748C"/>
    <w:multiLevelType w:val="hybridMultilevel"/>
    <w:tmpl w:val="D2FCCE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B5F3734"/>
    <w:multiLevelType w:val="hybridMultilevel"/>
    <w:tmpl w:val="075EE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81006"/>
    <w:multiLevelType w:val="hybridMultilevel"/>
    <w:tmpl w:val="F698E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82395C"/>
    <w:multiLevelType w:val="hybridMultilevel"/>
    <w:tmpl w:val="9C66605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2FBE3D8D"/>
    <w:multiLevelType w:val="hybridMultilevel"/>
    <w:tmpl w:val="29AC35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71B75C5"/>
    <w:multiLevelType w:val="hybridMultilevel"/>
    <w:tmpl w:val="B9BE5C9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25356EF"/>
    <w:multiLevelType w:val="hybridMultilevel"/>
    <w:tmpl w:val="7D78F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2C0C98"/>
    <w:multiLevelType w:val="hybridMultilevel"/>
    <w:tmpl w:val="AF304C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01F352D"/>
    <w:multiLevelType w:val="hybridMultilevel"/>
    <w:tmpl w:val="9C723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4361074"/>
    <w:multiLevelType w:val="hybridMultilevel"/>
    <w:tmpl w:val="D8027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E27CC4"/>
    <w:multiLevelType w:val="hybridMultilevel"/>
    <w:tmpl w:val="81F2B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16614741">
    <w:abstractNumId w:val="7"/>
  </w:num>
  <w:num w:numId="2" w16cid:durableId="1974869842">
    <w:abstractNumId w:val="15"/>
  </w:num>
  <w:num w:numId="3" w16cid:durableId="1864053427">
    <w:abstractNumId w:val="6"/>
  </w:num>
  <w:num w:numId="4" w16cid:durableId="1562403893">
    <w:abstractNumId w:val="0"/>
  </w:num>
  <w:num w:numId="5" w16cid:durableId="1984970535">
    <w:abstractNumId w:val="10"/>
  </w:num>
  <w:num w:numId="6" w16cid:durableId="2087729340">
    <w:abstractNumId w:val="2"/>
  </w:num>
  <w:num w:numId="7" w16cid:durableId="414744538">
    <w:abstractNumId w:val="14"/>
  </w:num>
  <w:num w:numId="8" w16cid:durableId="1773672311">
    <w:abstractNumId w:val="5"/>
  </w:num>
  <w:num w:numId="9" w16cid:durableId="2139447797">
    <w:abstractNumId w:val="3"/>
  </w:num>
  <w:num w:numId="10" w16cid:durableId="1354722167">
    <w:abstractNumId w:val="9"/>
  </w:num>
  <w:num w:numId="11" w16cid:durableId="1355767293">
    <w:abstractNumId w:val="12"/>
  </w:num>
  <w:num w:numId="12" w16cid:durableId="93786594">
    <w:abstractNumId w:val="11"/>
  </w:num>
  <w:num w:numId="13" w16cid:durableId="856625174">
    <w:abstractNumId w:val="8"/>
  </w:num>
  <w:num w:numId="14" w16cid:durableId="1492680070">
    <w:abstractNumId w:val="4"/>
  </w:num>
  <w:num w:numId="15" w16cid:durableId="858348908">
    <w:abstractNumId w:val="13"/>
  </w:num>
  <w:num w:numId="16" w16cid:durableId="87635349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A09"/>
    <w:rsid w:val="00007AEE"/>
    <w:rsid w:val="000102C3"/>
    <w:rsid w:val="000138F4"/>
    <w:rsid w:val="0002037D"/>
    <w:rsid w:val="00020DBF"/>
    <w:rsid w:val="00024A6A"/>
    <w:rsid w:val="000300C0"/>
    <w:rsid w:val="00030F1D"/>
    <w:rsid w:val="000328B6"/>
    <w:rsid w:val="0003366C"/>
    <w:rsid w:val="0004319C"/>
    <w:rsid w:val="000462FD"/>
    <w:rsid w:val="00066BDB"/>
    <w:rsid w:val="00070403"/>
    <w:rsid w:val="00070BB0"/>
    <w:rsid w:val="00074041"/>
    <w:rsid w:val="00076C1B"/>
    <w:rsid w:val="0007762A"/>
    <w:rsid w:val="00081731"/>
    <w:rsid w:val="00083CEA"/>
    <w:rsid w:val="00094947"/>
    <w:rsid w:val="00095E5E"/>
    <w:rsid w:val="000A439E"/>
    <w:rsid w:val="000A47CE"/>
    <w:rsid w:val="000B49F2"/>
    <w:rsid w:val="000B75DD"/>
    <w:rsid w:val="000D2DFF"/>
    <w:rsid w:val="000D5740"/>
    <w:rsid w:val="000E3672"/>
    <w:rsid w:val="000E5BB1"/>
    <w:rsid w:val="000E7EDB"/>
    <w:rsid w:val="000F1DCC"/>
    <w:rsid w:val="000F5C63"/>
    <w:rsid w:val="000F6BA6"/>
    <w:rsid w:val="001018D9"/>
    <w:rsid w:val="00102BC0"/>
    <w:rsid w:val="0010789F"/>
    <w:rsid w:val="00123155"/>
    <w:rsid w:val="00124417"/>
    <w:rsid w:val="00127A43"/>
    <w:rsid w:val="00131BD6"/>
    <w:rsid w:val="001401E6"/>
    <w:rsid w:val="001464B7"/>
    <w:rsid w:val="00160E36"/>
    <w:rsid w:val="001611B5"/>
    <w:rsid w:val="001622BB"/>
    <w:rsid w:val="00164CD4"/>
    <w:rsid w:val="00166F1A"/>
    <w:rsid w:val="001707D5"/>
    <w:rsid w:val="00170EB0"/>
    <w:rsid w:val="00173481"/>
    <w:rsid w:val="00173660"/>
    <w:rsid w:val="00174407"/>
    <w:rsid w:val="00181C22"/>
    <w:rsid w:val="00184A40"/>
    <w:rsid w:val="001926BA"/>
    <w:rsid w:val="001929E6"/>
    <w:rsid w:val="00194B74"/>
    <w:rsid w:val="001969F2"/>
    <w:rsid w:val="001B4AFE"/>
    <w:rsid w:val="001B603E"/>
    <w:rsid w:val="001B7997"/>
    <w:rsid w:val="001C1263"/>
    <w:rsid w:val="001C21FB"/>
    <w:rsid w:val="001C3943"/>
    <w:rsid w:val="001C5940"/>
    <w:rsid w:val="001C5C1E"/>
    <w:rsid w:val="001D1419"/>
    <w:rsid w:val="001D4826"/>
    <w:rsid w:val="001D50F4"/>
    <w:rsid w:val="001D5579"/>
    <w:rsid w:val="001D6C89"/>
    <w:rsid w:val="001E32CC"/>
    <w:rsid w:val="001E3BEE"/>
    <w:rsid w:val="001E5AC6"/>
    <w:rsid w:val="001F029B"/>
    <w:rsid w:val="001F57FF"/>
    <w:rsid w:val="00202A41"/>
    <w:rsid w:val="002065A5"/>
    <w:rsid w:val="002069F3"/>
    <w:rsid w:val="00221369"/>
    <w:rsid w:val="00234260"/>
    <w:rsid w:val="00242C18"/>
    <w:rsid w:val="0024494C"/>
    <w:rsid w:val="00245E29"/>
    <w:rsid w:val="002467DD"/>
    <w:rsid w:val="0025070C"/>
    <w:rsid w:val="00253760"/>
    <w:rsid w:val="0025448F"/>
    <w:rsid w:val="00254928"/>
    <w:rsid w:val="00254D3F"/>
    <w:rsid w:val="00260588"/>
    <w:rsid w:val="00260783"/>
    <w:rsid w:val="00260E30"/>
    <w:rsid w:val="00265941"/>
    <w:rsid w:val="00274E73"/>
    <w:rsid w:val="002857A3"/>
    <w:rsid w:val="00286011"/>
    <w:rsid w:val="00293BC8"/>
    <w:rsid w:val="002973D4"/>
    <w:rsid w:val="00297FD8"/>
    <w:rsid w:val="002B1358"/>
    <w:rsid w:val="002B2426"/>
    <w:rsid w:val="002B26BC"/>
    <w:rsid w:val="002B31FE"/>
    <w:rsid w:val="002B65F4"/>
    <w:rsid w:val="002C32D0"/>
    <w:rsid w:val="002C42FB"/>
    <w:rsid w:val="002C56CC"/>
    <w:rsid w:val="002C606A"/>
    <w:rsid w:val="002C73FE"/>
    <w:rsid w:val="002D203E"/>
    <w:rsid w:val="002D4542"/>
    <w:rsid w:val="002D5C57"/>
    <w:rsid w:val="002D6FAD"/>
    <w:rsid w:val="002E579A"/>
    <w:rsid w:val="002F5633"/>
    <w:rsid w:val="002F7DE3"/>
    <w:rsid w:val="0030437E"/>
    <w:rsid w:val="00305B93"/>
    <w:rsid w:val="00311590"/>
    <w:rsid w:val="00315BDD"/>
    <w:rsid w:val="003220AC"/>
    <w:rsid w:val="00327894"/>
    <w:rsid w:val="00332D33"/>
    <w:rsid w:val="00333019"/>
    <w:rsid w:val="00335795"/>
    <w:rsid w:val="00336476"/>
    <w:rsid w:val="00346132"/>
    <w:rsid w:val="00346619"/>
    <w:rsid w:val="0035419E"/>
    <w:rsid w:val="0035563E"/>
    <w:rsid w:val="00355DEB"/>
    <w:rsid w:val="003576BF"/>
    <w:rsid w:val="00357905"/>
    <w:rsid w:val="00361B11"/>
    <w:rsid w:val="003653C8"/>
    <w:rsid w:val="003654D1"/>
    <w:rsid w:val="003676B0"/>
    <w:rsid w:val="00375144"/>
    <w:rsid w:val="00377498"/>
    <w:rsid w:val="003819AF"/>
    <w:rsid w:val="00385A2F"/>
    <w:rsid w:val="00386363"/>
    <w:rsid w:val="003940CD"/>
    <w:rsid w:val="00397809"/>
    <w:rsid w:val="00397F4E"/>
    <w:rsid w:val="003A15F4"/>
    <w:rsid w:val="003A20AD"/>
    <w:rsid w:val="003A37AE"/>
    <w:rsid w:val="003A3864"/>
    <w:rsid w:val="003B11B0"/>
    <w:rsid w:val="003B43D6"/>
    <w:rsid w:val="003B4A2D"/>
    <w:rsid w:val="003B7B22"/>
    <w:rsid w:val="003C0541"/>
    <w:rsid w:val="003C4CBC"/>
    <w:rsid w:val="003C6DB6"/>
    <w:rsid w:val="003D30AA"/>
    <w:rsid w:val="003D5B1B"/>
    <w:rsid w:val="003D6F80"/>
    <w:rsid w:val="003D7949"/>
    <w:rsid w:val="003D7B5F"/>
    <w:rsid w:val="003E5B68"/>
    <w:rsid w:val="003E7059"/>
    <w:rsid w:val="003F1E14"/>
    <w:rsid w:val="003F2AFF"/>
    <w:rsid w:val="003F69C0"/>
    <w:rsid w:val="00406503"/>
    <w:rsid w:val="004075C2"/>
    <w:rsid w:val="00411A78"/>
    <w:rsid w:val="00414C80"/>
    <w:rsid w:val="004150AA"/>
    <w:rsid w:val="00424C6F"/>
    <w:rsid w:val="00427E04"/>
    <w:rsid w:val="0043106C"/>
    <w:rsid w:val="00432795"/>
    <w:rsid w:val="00434494"/>
    <w:rsid w:val="0043775E"/>
    <w:rsid w:val="004429EB"/>
    <w:rsid w:val="00442AED"/>
    <w:rsid w:val="0044483A"/>
    <w:rsid w:val="00445F47"/>
    <w:rsid w:val="00453305"/>
    <w:rsid w:val="00453BEF"/>
    <w:rsid w:val="00454BE2"/>
    <w:rsid w:val="004602CC"/>
    <w:rsid w:val="004624CB"/>
    <w:rsid w:val="00463042"/>
    <w:rsid w:val="00463DDE"/>
    <w:rsid w:val="00464638"/>
    <w:rsid w:val="0046639E"/>
    <w:rsid w:val="00466A2B"/>
    <w:rsid w:val="0047473B"/>
    <w:rsid w:val="004753A1"/>
    <w:rsid w:val="004A0CCE"/>
    <w:rsid w:val="004B7F30"/>
    <w:rsid w:val="004C1E19"/>
    <w:rsid w:val="004C29FC"/>
    <w:rsid w:val="004C6A69"/>
    <w:rsid w:val="004D239E"/>
    <w:rsid w:val="004E05F4"/>
    <w:rsid w:val="004E22F1"/>
    <w:rsid w:val="004F380D"/>
    <w:rsid w:val="004F3956"/>
    <w:rsid w:val="005103CD"/>
    <w:rsid w:val="00510744"/>
    <w:rsid w:val="00513CFB"/>
    <w:rsid w:val="00521572"/>
    <w:rsid w:val="00525E9E"/>
    <w:rsid w:val="00530AE8"/>
    <w:rsid w:val="00547E21"/>
    <w:rsid w:val="00554795"/>
    <w:rsid w:val="00561754"/>
    <w:rsid w:val="00571AF2"/>
    <w:rsid w:val="00572B7B"/>
    <w:rsid w:val="00576C1D"/>
    <w:rsid w:val="005773CA"/>
    <w:rsid w:val="005929CC"/>
    <w:rsid w:val="00592D2B"/>
    <w:rsid w:val="00592D54"/>
    <w:rsid w:val="005A4271"/>
    <w:rsid w:val="005A55A4"/>
    <w:rsid w:val="005B0523"/>
    <w:rsid w:val="005B2DF9"/>
    <w:rsid w:val="005B4F0E"/>
    <w:rsid w:val="005D5569"/>
    <w:rsid w:val="005D6E98"/>
    <w:rsid w:val="005D7836"/>
    <w:rsid w:val="005E3CA2"/>
    <w:rsid w:val="005E6936"/>
    <w:rsid w:val="005E79FA"/>
    <w:rsid w:val="005F3AD1"/>
    <w:rsid w:val="005F4C5B"/>
    <w:rsid w:val="00600362"/>
    <w:rsid w:val="00604A8D"/>
    <w:rsid w:val="00606448"/>
    <w:rsid w:val="00614FA8"/>
    <w:rsid w:val="00615F62"/>
    <w:rsid w:val="00616622"/>
    <w:rsid w:val="00617E4C"/>
    <w:rsid w:val="0062045B"/>
    <w:rsid w:val="006365AA"/>
    <w:rsid w:val="00637EEC"/>
    <w:rsid w:val="00640D2E"/>
    <w:rsid w:val="006443D8"/>
    <w:rsid w:val="00644648"/>
    <w:rsid w:val="00645E4F"/>
    <w:rsid w:val="00647D8F"/>
    <w:rsid w:val="00652B6D"/>
    <w:rsid w:val="00656BA4"/>
    <w:rsid w:val="00657A5A"/>
    <w:rsid w:val="00663B00"/>
    <w:rsid w:val="006640FC"/>
    <w:rsid w:val="0066457A"/>
    <w:rsid w:val="006647CD"/>
    <w:rsid w:val="006677C0"/>
    <w:rsid w:val="00671515"/>
    <w:rsid w:val="00686684"/>
    <w:rsid w:val="00692185"/>
    <w:rsid w:val="006A19D0"/>
    <w:rsid w:val="006A5484"/>
    <w:rsid w:val="006B0A41"/>
    <w:rsid w:val="006B321A"/>
    <w:rsid w:val="006B5C1B"/>
    <w:rsid w:val="006B5DA0"/>
    <w:rsid w:val="006C70A1"/>
    <w:rsid w:val="006C756A"/>
    <w:rsid w:val="006D06BB"/>
    <w:rsid w:val="006D2B2D"/>
    <w:rsid w:val="006F7FBA"/>
    <w:rsid w:val="00704880"/>
    <w:rsid w:val="00706E33"/>
    <w:rsid w:val="00707432"/>
    <w:rsid w:val="007126E6"/>
    <w:rsid w:val="007172CD"/>
    <w:rsid w:val="00724CDF"/>
    <w:rsid w:val="00724D7F"/>
    <w:rsid w:val="00732D81"/>
    <w:rsid w:val="00744175"/>
    <w:rsid w:val="0074427A"/>
    <w:rsid w:val="007446AE"/>
    <w:rsid w:val="00745306"/>
    <w:rsid w:val="00745884"/>
    <w:rsid w:val="00751E49"/>
    <w:rsid w:val="00753617"/>
    <w:rsid w:val="00754B07"/>
    <w:rsid w:val="00754B6E"/>
    <w:rsid w:val="007574B5"/>
    <w:rsid w:val="00757540"/>
    <w:rsid w:val="00760439"/>
    <w:rsid w:val="007624EA"/>
    <w:rsid w:val="00766215"/>
    <w:rsid w:val="00767FE9"/>
    <w:rsid w:val="00770B96"/>
    <w:rsid w:val="007747B0"/>
    <w:rsid w:val="00776D4F"/>
    <w:rsid w:val="007774C6"/>
    <w:rsid w:val="007778E0"/>
    <w:rsid w:val="00784586"/>
    <w:rsid w:val="00792599"/>
    <w:rsid w:val="007A400F"/>
    <w:rsid w:val="007B105B"/>
    <w:rsid w:val="007B672A"/>
    <w:rsid w:val="007B7015"/>
    <w:rsid w:val="007C7436"/>
    <w:rsid w:val="007D09E2"/>
    <w:rsid w:val="007D0E9E"/>
    <w:rsid w:val="007D1C0B"/>
    <w:rsid w:val="007D4851"/>
    <w:rsid w:val="007D607F"/>
    <w:rsid w:val="007E1443"/>
    <w:rsid w:val="007E3171"/>
    <w:rsid w:val="007E6A27"/>
    <w:rsid w:val="007E6EB7"/>
    <w:rsid w:val="007F01CE"/>
    <w:rsid w:val="007F07CC"/>
    <w:rsid w:val="007F3FA3"/>
    <w:rsid w:val="007F48B5"/>
    <w:rsid w:val="007F6B3E"/>
    <w:rsid w:val="007F7D5D"/>
    <w:rsid w:val="00821B8D"/>
    <w:rsid w:val="00825957"/>
    <w:rsid w:val="008269EF"/>
    <w:rsid w:val="0083061C"/>
    <w:rsid w:val="008348A2"/>
    <w:rsid w:val="00841744"/>
    <w:rsid w:val="00841957"/>
    <w:rsid w:val="00842431"/>
    <w:rsid w:val="00846949"/>
    <w:rsid w:val="00851F12"/>
    <w:rsid w:val="00855C8D"/>
    <w:rsid w:val="008604C8"/>
    <w:rsid w:val="00865A84"/>
    <w:rsid w:val="0086641B"/>
    <w:rsid w:val="00866A99"/>
    <w:rsid w:val="00867FC4"/>
    <w:rsid w:val="008853CB"/>
    <w:rsid w:val="00892C62"/>
    <w:rsid w:val="00893006"/>
    <w:rsid w:val="008939AF"/>
    <w:rsid w:val="008A1E18"/>
    <w:rsid w:val="008A5EFF"/>
    <w:rsid w:val="008A625B"/>
    <w:rsid w:val="008B1E3A"/>
    <w:rsid w:val="008B267E"/>
    <w:rsid w:val="008B38F6"/>
    <w:rsid w:val="008B7B29"/>
    <w:rsid w:val="008C01CF"/>
    <w:rsid w:val="008C5FB4"/>
    <w:rsid w:val="008D06B8"/>
    <w:rsid w:val="008D06E2"/>
    <w:rsid w:val="008D217E"/>
    <w:rsid w:val="008D2518"/>
    <w:rsid w:val="008D415A"/>
    <w:rsid w:val="008D670A"/>
    <w:rsid w:val="008E03F3"/>
    <w:rsid w:val="008E1D22"/>
    <w:rsid w:val="008E3181"/>
    <w:rsid w:val="008E3326"/>
    <w:rsid w:val="008E3C18"/>
    <w:rsid w:val="008E4514"/>
    <w:rsid w:val="008E5C0F"/>
    <w:rsid w:val="008E6CAD"/>
    <w:rsid w:val="008F0FF0"/>
    <w:rsid w:val="008F10AC"/>
    <w:rsid w:val="008F1AB3"/>
    <w:rsid w:val="008F5289"/>
    <w:rsid w:val="00900E9F"/>
    <w:rsid w:val="009136B5"/>
    <w:rsid w:val="00915FCD"/>
    <w:rsid w:val="0092126B"/>
    <w:rsid w:val="00922D1C"/>
    <w:rsid w:val="00927D64"/>
    <w:rsid w:val="00930D3C"/>
    <w:rsid w:val="00931A6C"/>
    <w:rsid w:val="009343F9"/>
    <w:rsid w:val="00940F78"/>
    <w:rsid w:val="00942194"/>
    <w:rsid w:val="00942A40"/>
    <w:rsid w:val="00943F97"/>
    <w:rsid w:val="009447C5"/>
    <w:rsid w:val="00944A6A"/>
    <w:rsid w:val="00954E28"/>
    <w:rsid w:val="00963541"/>
    <w:rsid w:val="00966F29"/>
    <w:rsid w:val="0097114A"/>
    <w:rsid w:val="00974B8A"/>
    <w:rsid w:val="00982F85"/>
    <w:rsid w:val="0099568F"/>
    <w:rsid w:val="009A05F6"/>
    <w:rsid w:val="009A2F9F"/>
    <w:rsid w:val="009A3664"/>
    <w:rsid w:val="009B10C1"/>
    <w:rsid w:val="009B1499"/>
    <w:rsid w:val="009B1CAD"/>
    <w:rsid w:val="009B5826"/>
    <w:rsid w:val="009B5D21"/>
    <w:rsid w:val="009C060E"/>
    <w:rsid w:val="009C1CFC"/>
    <w:rsid w:val="009C45B1"/>
    <w:rsid w:val="009D634A"/>
    <w:rsid w:val="009D7918"/>
    <w:rsid w:val="009E3D04"/>
    <w:rsid w:val="009F0F84"/>
    <w:rsid w:val="00A04FD1"/>
    <w:rsid w:val="00A106D8"/>
    <w:rsid w:val="00A12C88"/>
    <w:rsid w:val="00A21222"/>
    <w:rsid w:val="00A229AF"/>
    <w:rsid w:val="00A23CD9"/>
    <w:rsid w:val="00A27F6F"/>
    <w:rsid w:val="00A34505"/>
    <w:rsid w:val="00A419C6"/>
    <w:rsid w:val="00A42435"/>
    <w:rsid w:val="00A446A7"/>
    <w:rsid w:val="00A448ED"/>
    <w:rsid w:val="00A46005"/>
    <w:rsid w:val="00A463C2"/>
    <w:rsid w:val="00A630CE"/>
    <w:rsid w:val="00A66E7E"/>
    <w:rsid w:val="00A81317"/>
    <w:rsid w:val="00A8336F"/>
    <w:rsid w:val="00A8786E"/>
    <w:rsid w:val="00A90F37"/>
    <w:rsid w:val="00A91C74"/>
    <w:rsid w:val="00A95E2A"/>
    <w:rsid w:val="00AA240C"/>
    <w:rsid w:val="00AB28FF"/>
    <w:rsid w:val="00AB4068"/>
    <w:rsid w:val="00AB4B93"/>
    <w:rsid w:val="00AD105B"/>
    <w:rsid w:val="00AD11DC"/>
    <w:rsid w:val="00AD4FBA"/>
    <w:rsid w:val="00AE1612"/>
    <w:rsid w:val="00AF2474"/>
    <w:rsid w:val="00AF2860"/>
    <w:rsid w:val="00AF4731"/>
    <w:rsid w:val="00B04D0F"/>
    <w:rsid w:val="00B1473F"/>
    <w:rsid w:val="00B147F2"/>
    <w:rsid w:val="00B20342"/>
    <w:rsid w:val="00B22E33"/>
    <w:rsid w:val="00B26ED0"/>
    <w:rsid w:val="00B3120B"/>
    <w:rsid w:val="00B33F04"/>
    <w:rsid w:val="00B34445"/>
    <w:rsid w:val="00B34859"/>
    <w:rsid w:val="00B34D3F"/>
    <w:rsid w:val="00B35083"/>
    <w:rsid w:val="00B43B70"/>
    <w:rsid w:val="00B44D3B"/>
    <w:rsid w:val="00B51F25"/>
    <w:rsid w:val="00B53D75"/>
    <w:rsid w:val="00B54830"/>
    <w:rsid w:val="00B57D59"/>
    <w:rsid w:val="00B66B38"/>
    <w:rsid w:val="00B72393"/>
    <w:rsid w:val="00B77776"/>
    <w:rsid w:val="00B83792"/>
    <w:rsid w:val="00B85892"/>
    <w:rsid w:val="00B867B1"/>
    <w:rsid w:val="00B87720"/>
    <w:rsid w:val="00B9027B"/>
    <w:rsid w:val="00B91620"/>
    <w:rsid w:val="00BA107D"/>
    <w:rsid w:val="00BA6187"/>
    <w:rsid w:val="00BA6448"/>
    <w:rsid w:val="00BA7430"/>
    <w:rsid w:val="00BA7A32"/>
    <w:rsid w:val="00BB4FDD"/>
    <w:rsid w:val="00BB4FF2"/>
    <w:rsid w:val="00BB6601"/>
    <w:rsid w:val="00BC3A09"/>
    <w:rsid w:val="00BC78AE"/>
    <w:rsid w:val="00BD0D23"/>
    <w:rsid w:val="00BD7A95"/>
    <w:rsid w:val="00BE254C"/>
    <w:rsid w:val="00BE46D4"/>
    <w:rsid w:val="00BE67D3"/>
    <w:rsid w:val="00BF1DCA"/>
    <w:rsid w:val="00BF5BA6"/>
    <w:rsid w:val="00BF61D2"/>
    <w:rsid w:val="00C0144B"/>
    <w:rsid w:val="00C0276B"/>
    <w:rsid w:val="00C0276D"/>
    <w:rsid w:val="00C02EA4"/>
    <w:rsid w:val="00C063F5"/>
    <w:rsid w:val="00C11D86"/>
    <w:rsid w:val="00C2147A"/>
    <w:rsid w:val="00C31F03"/>
    <w:rsid w:val="00C410C6"/>
    <w:rsid w:val="00C45470"/>
    <w:rsid w:val="00C47061"/>
    <w:rsid w:val="00C501F6"/>
    <w:rsid w:val="00C50420"/>
    <w:rsid w:val="00C60135"/>
    <w:rsid w:val="00C61F3E"/>
    <w:rsid w:val="00C61F94"/>
    <w:rsid w:val="00C6322A"/>
    <w:rsid w:val="00C652CF"/>
    <w:rsid w:val="00C65D43"/>
    <w:rsid w:val="00C66E7C"/>
    <w:rsid w:val="00C73BDF"/>
    <w:rsid w:val="00C76418"/>
    <w:rsid w:val="00C7737B"/>
    <w:rsid w:val="00C7752B"/>
    <w:rsid w:val="00C77F06"/>
    <w:rsid w:val="00C804BE"/>
    <w:rsid w:val="00C85FFB"/>
    <w:rsid w:val="00C87457"/>
    <w:rsid w:val="00C92299"/>
    <w:rsid w:val="00C93D3F"/>
    <w:rsid w:val="00C95225"/>
    <w:rsid w:val="00C956BD"/>
    <w:rsid w:val="00CA550D"/>
    <w:rsid w:val="00CA59BF"/>
    <w:rsid w:val="00CA7137"/>
    <w:rsid w:val="00CB28AA"/>
    <w:rsid w:val="00CB6F47"/>
    <w:rsid w:val="00CB7D0D"/>
    <w:rsid w:val="00CC057E"/>
    <w:rsid w:val="00CC5551"/>
    <w:rsid w:val="00CD2E97"/>
    <w:rsid w:val="00CD65E6"/>
    <w:rsid w:val="00CD772F"/>
    <w:rsid w:val="00CE476C"/>
    <w:rsid w:val="00CE5374"/>
    <w:rsid w:val="00CF08A4"/>
    <w:rsid w:val="00CF14D9"/>
    <w:rsid w:val="00CF5DA9"/>
    <w:rsid w:val="00CF65E3"/>
    <w:rsid w:val="00CF69AC"/>
    <w:rsid w:val="00D04147"/>
    <w:rsid w:val="00D048FB"/>
    <w:rsid w:val="00D064E6"/>
    <w:rsid w:val="00D13EA0"/>
    <w:rsid w:val="00D16EF0"/>
    <w:rsid w:val="00D2012D"/>
    <w:rsid w:val="00D201DB"/>
    <w:rsid w:val="00D22879"/>
    <w:rsid w:val="00D22C76"/>
    <w:rsid w:val="00D25629"/>
    <w:rsid w:val="00D278CF"/>
    <w:rsid w:val="00D33FB3"/>
    <w:rsid w:val="00D44FC0"/>
    <w:rsid w:val="00D51EA8"/>
    <w:rsid w:val="00D57C43"/>
    <w:rsid w:val="00D617E0"/>
    <w:rsid w:val="00D62180"/>
    <w:rsid w:val="00D64CBF"/>
    <w:rsid w:val="00D730C3"/>
    <w:rsid w:val="00D73E72"/>
    <w:rsid w:val="00D76155"/>
    <w:rsid w:val="00D764CA"/>
    <w:rsid w:val="00D83090"/>
    <w:rsid w:val="00D8495C"/>
    <w:rsid w:val="00D91390"/>
    <w:rsid w:val="00D92CBC"/>
    <w:rsid w:val="00D94784"/>
    <w:rsid w:val="00DA7969"/>
    <w:rsid w:val="00DB27D4"/>
    <w:rsid w:val="00DB5340"/>
    <w:rsid w:val="00DC4525"/>
    <w:rsid w:val="00DC483B"/>
    <w:rsid w:val="00DD78EB"/>
    <w:rsid w:val="00DE215B"/>
    <w:rsid w:val="00DE2A40"/>
    <w:rsid w:val="00DE3256"/>
    <w:rsid w:val="00DE77C7"/>
    <w:rsid w:val="00DF5D9D"/>
    <w:rsid w:val="00DF73D5"/>
    <w:rsid w:val="00E03241"/>
    <w:rsid w:val="00E043DE"/>
    <w:rsid w:val="00E07FAA"/>
    <w:rsid w:val="00E2106B"/>
    <w:rsid w:val="00E22BB5"/>
    <w:rsid w:val="00E25533"/>
    <w:rsid w:val="00E30F3E"/>
    <w:rsid w:val="00E3255B"/>
    <w:rsid w:val="00E32C4A"/>
    <w:rsid w:val="00E36164"/>
    <w:rsid w:val="00E3775D"/>
    <w:rsid w:val="00E4223C"/>
    <w:rsid w:val="00E43EEE"/>
    <w:rsid w:val="00E45203"/>
    <w:rsid w:val="00E50D9C"/>
    <w:rsid w:val="00E52687"/>
    <w:rsid w:val="00E57DD7"/>
    <w:rsid w:val="00E61B4E"/>
    <w:rsid w:val="00E67A8B"/>
    <w:rsid w:val="00E706AE"/>
    <w:rsid w:val="00E706D5"/>
    <w:rsid w:val="00E71375"/>
    <w:rsid w:val="00E71C49"/>
    <w:rsid w:val="00E7210A"/>
    <w:rsid w:val="00E723E0"/>
    <w:rsid w:val="00E7504F"/>
    <w:rsid w:val="00E84774"/>
    <w:rsid w:val="00E87E2D"/>
    <w:rsid w:val="00E90DD2"/>
    <w:rsid w:val="00E91BB6"/>
    <w:rsid w:val="00E93385"/>
    <w:rsid w:val="00E9412E"/>
    <w:rsid w:val="00E95A1A"/>
    <w:rsid w:val="00EA38A7"/>
    <w:rsid w:val="00EA6643"/>
    <w:rsid w:val="00EB38DE"/>
    <w:rsid w:val="00ED0402"/>
    <w:rsid w:val="00ED1E20"/>
    <w:rsid w:val="00ED2A92"/>
    <w:rsid w:val="00ED3C4C"/>
    <w:rsid w:val="00EE4C99"/>
    <w:rsid w:val="00EE65DD"/>
    <w:rsid w:val="00EF06ED"/>
    <w:rsid w:val="00EF6FB2"/>
    <w:rsid w:val="00F02E26"/>
    <w:rsid w:val="00F07178"/>
    <w:rsid w:val="00F14425"/>
    <w:rsid w:val="00F164CF"/>
    <w:rsid w:val="00F23F60"/>
    <w:rsid w:val="00F25AA1"/>
    <w:rsid w:val="00F25F28"/>
    <w:rsid w:val="00F322DF"/>
    <w:rsid w:val="00F41582"/>
    <w:rsid w:val="00F44A49"/>
    <w:rsid w:val="00F464CD"/>
    <w:rsid w:val="00F50DD9"/>
    <w:rsid w:val="00F52E0E"/>
    <w:rsid w:val="00F56BA5"/>
    <w:rsid w:val="00F57885"/>
    <w:rsid w:val="00F6335F"/>
    <w:rsid w:val="00F63DA1"/>
    <w:rsid w:val="00F66E37"/>
    <w:rsid w:val="00F708DB"/>
    <w:rsid w:val="00F76B72"/>
    <w:rsid w:val="00F77C8D"/>
    <w:rsid w:val="00F81A83"/>
    <w:rsid w:val="00F858A3"/>
    <w:rsid w:val="00F9019B"/>
    <w:rsid w:val="00F950C6"/>
    <w:rsid w:val="00F95D6B"/>
    <w:rsid w:val="00F97852"/>
    <w:rsid w:val="00F97873"/>
    <w:rsid w:val="00FA5CD7"/>
    <w:rsid w:val="00FB039D"/>
    <w:rsid w:val="00FB3204"/>
    <w:rsid w:val="00FB4143"/>
    <w:rsid w:val="00FC0206"/>
    <w:rsid w:val="00FC0B35"/>
    <w:rsid w:val="00FC0FFE"/>
    <w:rsid w:val="00FC3B64"/>
    <w:rsid w:val="00FC4208"/>
    <w:rsid w:val="00FC436C"/>
    <w:rsid w:val="00FC52B8"/>
    <w:rsid w:val="00FC78DC"/>
    <w:rsid w:val="00FD3F5C"/>
    <w:rsid w:val="00FD4F60"/>
    <w:rsid w:val="00FD5522"/>
    <w:rsid w:val="00FD554E"/>
    <w:rsid w:val="00FD759A"/>
    <w:rsid w:val="00FE3AF5"/>
    <w:rsid w:val="00FE3AFC"/>
    <w:rsid w:val="00FF4A49"/>
    <w:rsid w:val="00FF5EF3"/>
    <w:rsid w:val="00FF628B"/>
    <w:rsid w:val="00FF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5CA35"/>
  <w15:docId w15:val="{EB173027-8B1D-45FE-9F2F-00B7894E1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DFF"/>
  </w:style>
  <w:style w:type="paragraph" w:styleId="Heading1">
    <w:name w:val="heading 1"/>
    <w:basedOn w:val="Normal"/>
    <w:next w:val="Normal"/>
    <w:link w:val="Heading1Char"/>
    <w:uiPriority w:val="9"/>
    <w:qFormat/>
    <w:rsid w:val="00355DEB"/>
    <w:pPr>
      <w:keepNext/>
      <w:keepLines/>
      <w:spacing w:after="0" w:line="240" w:lineRule="auto"/>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355DEB"/>
    <w:pPr>
      <w:keepNext/>
      <w:keepLines/>
      <w:spacing w:after="0" w:line="240" w:lineRule="auto"/>
      <w:jc w:val="both"/>
      <w:outlineLvl w:val="1"/>
    </w:pPr>
    <w:rPr>
      <w:rFonts w:ascii="Arial" w:eastAsiaTheme="majorEastAsia" w:hAnsi="Arial"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3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A09"/>
  </w:style>
  <w:style w:type="paragraph" w:styleId="Footer">
    <w:name w:val="footer"/>
    <w:basedOn w:val="Normal"/>
    <w:link w:val="FooterChar"/>
    <w:uiPriority w:val="99"/>
    <w:unhideWhenUsed/>
    <w:rsid w:val="00BC3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A09"/>
  </w:style>
  <w:style w:type="character" w:styleId="Hyperlink">
    <w:name w:val="Hyperlink"/>
    <w:basedOn w:val="DefaultParagraphFont"/>
    <w:uiPriority w:val="99"/>
    <w:rsid w:val="00BD7A95"/>
    <w:rPr>
      <w:color w:val="FF0080"/>
      <w:u w:val="single"/>
    </w:rPr>
  </w:style>
  <w:style w:type="paragraph" w:styleId="BalloonText">
    <w:name w:val="Balloon Text"/>
    <w:basedOn w:val="Normal"/>
    <w:link w:val="BalloonTextChar"/>
    <w:uiPriority w:val="99"/>
    <w:semiHidden/>
    <w:unhideWhenUsed/>
    <w:rsid w:val="002B2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6BC"/>
    <w:rPr>
      <w:rFonts w:ascii="Tahoma" w:hAnsi="Tahoma" w:cs="Tahoma"/>
      <w:sz w:val="16"/>
      <w:szCs w:val="16"/>
    </w:rPr>
  </w:style>
  <w:style w:type="paragraph" w:styleId="NoSpacing">
    <w:name w:val="No Spacing"/>
    <w:link w:val="NoSpacingChar"/>
    <w:uiPriority w:val="1"/>
    <w:qFormat/>
    <w:rsid w:val="00D048FB"/>
    <w:pPr>
      <w:spacing w:after="0" w:line="240" w:lineRule="auto"/>
    </w:pPr>
  </w:style>
  <w:style w:type="character" w:customStyle="1" w:styleId="NoSpacingChar">
    <w:name w:val="No Spacing Char"/>
    <w:basedOn w:val="DefaultParagraphFont"/>
    <w:link w:val="NoSpacing"/>
    <w:uiPriority w:val="1"/>
    <w:rsid w:val="00D048FB"/>
  </w:style>
  <w:style w:type="table" w:styleId="TableGrid">
    <w:name w:val="Table Grid"/>
    <w:basedOn w:val="TableNormal"/>
    <w:uiPriority w:val="59"/>
    <w:rsid w:val="00592D54"/>
    <w:pPr>
      <w:spacing w:after="0" w:line="240"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92D54"/>
    <w:pPr>
      <w:ind w:left="720"/>
      <w:contextualSpacing/>
    </w:pPr>
  </w:style>
  <w:style w:type="table" w:customStyle="1" w:styleId="TableGrid1">
    <w:name w:val="Table Grid1"/>
    <w:basedOn w:val="TableNormal"/>
    <w:next w:val="TableGrid"/>
    <w:uiPriority w:val="59"/>
    <w:rsid w:val="00DE325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erHead">
    <w:name w:val="Refer Head"/>
    <w:basedOn w:val="Normal"/>
    <w:rsid w:val="001C1263"/>
    <w:pPr>
      <w:keepNext/>
      <w:spacing w:after="240" w:line="240" w:lineRule="auto"/>
    </w:pPr>
    <w:rPr>
      <w:rFonts w:ascii="Helvetica" w:eastAsia="Times New Roman" w:hAnsi="Helvetica" w:cs="Times New Roman"/>
      <w:b/>
      <w:caps/>
      <w:szCs w:val="20"/>
    </w:rPr>
  </w:style>
  <w:style w:type="paragraph" w:styleId="DocumentMap">
    <w:name w:val="Document Map"/>
    <w:basedOn w:val="Normal"/>
    <w:link w:val="DocumentMapChar"/>
    <w:uiPriority w:val="99"/>
    <w:semiHidden/>
    <w:unhideWhenUsed/>
    <w:rsid w:val="000102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102C3"/>
    <w:rPr>
      <w:rFonts w:ascii="Tahoma" w:hAnsi="Tahoma" w:cs="Tahoma"/>
      <w:sz w:val="16"/>
      <w:szCs w:val="16"/>
    </w:rPr>
  </w:style>
  <w:style w:type="character" w:customStyle="1" w:styleId="topic-highlight">
    <w:name w:val="topic-highlight"/>
    <w:basedOn w:val="DefaultParagraphFont"/>
    <w:rsid w:val="003676B0"/>
  </w:style>
  <w:style w:type="paragraph" w:styleId="NormalWeb">
    <w:name w:val="Normal (Web)"/>
    <w:basedOn w:val="Normal"/>
    <w:uiPriority w:val="99"/>
    <w:unhideWhenUsed/>
    <w:rsid w:val="00095E5E"/>
    <w:rPr>
      <w:rFonts w:ascii="Times New Roman" w:hAnsi="Times New Roman" w:cs="Times New Roman"/>
      <w:sz w:val="24"/>
      <w:szCs w:val="24"/>
    </w:rPr>
  </w:style>
  <w:style w:type="character" w:customStyle="1" w:styleId="Heading1Char">
    <w:name w:val="Heading 1 Char"/>
    <w:basedOn w:val="DefaultParagraphFont"/>
    <w:link w:val="Heading1"/>
    <w:uiPriority w:val="9"/>
    <w:rsid w:val="00355DEB"/>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355DEB"/>
    <w:rPr>
      <w:rFonts w:ascii="Arial" w:eastAsiaTheme="majorEastAsia" w:hAnsi="Arial" w:cstheme="majorBidi"/>
      <w:b/>
      <w:bCs/>
      <w:szCs w:val="26"/>
    </w:rPr>
  </w:style>
  <w:style w:type="numbering" w:customStyle="1" w:styleId="NoList1">
    <w:name w:val="No List1"/>
    <w:next w:val="NoList"/>
    <w:uiPriority w:val="99"/>
    <w:semiHidden/>
    <w:unhideWhenUsed/>
    <w:rsid w:val="00070BB0"/>
  </w:style>
  <w:style w:type="table" w:customStyle="1" w:styleId="TableGrid2">
    <w:name w:val="Table Grid2"/>
    <w:basedOn w:val="TableNormal"/>
    <w:next w:val="TableGrid"/>
    <w:uiPriority w:val="59"/>
    <w:rsid w:val="00070BB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070BB0"/>
  </w:style>
  <w:style w:type="paragraph" w:customStyle="1" w:styleId="CommentText1">
    <w:name w:val="Comment Text1"/>
    <w:basedOn w:val="Normal"/>
    <w:next w:val="CommentText"/>
    <w:link w:val="CommentTextChar"/>
    <w:uiPriority w:val="99"/>
    <w:unhideWhenUsed/>
    <w:rsid w:val="00070BB0"/>
    <w:pPr>
      <w:spacing w:after="0" w:line="240" w:lineRule="auto"/>
    </w:pPr>
    <w:rPr>
      <w:rFonts w:ascii="Calibri" w:eastAsia="MS Mincho" w:hAnsi="Calibri" w:cs="Arial"/>
      <w:sz w:val="20"/>
      <w:szCs w:val="20"/>
      <w:lang w:val="en-NZ"/>
    </w:rPr>
  </w:style>
  <w:style w:type="character" w:customStyle="1" w:styleId="CommentTextChar">
    <w:name w:val="Comment Text Char"/>
    <w:link w:val="CommentText1"/>
    <w:uiPriority w:val="99"/>
    <w:rsid w:val="00070BB0"/>
    <w:rPr>
      <w:rFonts w:ascii="Calibri" w:eastAsia="MS Mincho" w:hAnsi="Calibri" w:cs="Arial"/>
      <w:sz w:val="20"/>
      <w:szCs w:val="20"/>
      <w:lang w:val="en-NZ"/>
    </w:rPr>
  </w:style>
  <w:style w:type="character" w:styleId="CommentReference">
    <w:name w:val="annotation reference"/>
    <w:uiPriority w:val="99"/>
    <w:semiHidden/>
    <w:unhideWhenUsed/>
    <w:rsid w:val="00070BB0"/>
    <w:rPr>
      <w:sz w:val="16"/>
      <w:szCs w:val="16"/>
    </w:rPr>
  </w:style>
  <w:style w:type="character" w:customStyle="1" w:styleId="readz-c12">
    <w:name w:val="readz-c12"/>
    <w:basedOn w:val="DefaultParagraphFont"/>
    <w:rsid w:val="00070BB0"/>
  </w:style>
  <w:style w:type="character" w:customStyle="1" w:styleId="hgkelc">
    <w:name w:val="hgkelc"/>
    <w:basedOn w:val="DefaultParagraphFont"/>
    <w:rsid w:val="00070BB0"/>
  </w:style>
  <w:style w:type="paragraph" w:customStyle="1" w:styleId="CommentSubject1">
    <w:name w:val="Comment Subject1"/>
    <w:basedOn w:val="CommentText"/>
    <w:next w:val="CommentText"/>
    <w:uiPriority w:val="99"/>
    <w:semiHidden/>
    <w:unhideWhenUsed/>
    <w:rsid w:val="00070BB0"/>
  </w:style>
  <w:style w:type="character" w:customStyle="1" w:styleId="CommentSubjectChar">
    <w:name w:val="Comment Subject Char"/>
    <w:link w:val="CommentSubject"/>
    <w:uiPriority w:val="99"/>
    <w:semiHidden/>
    <w:rsid w:val="00070BB0"/>
    <w:rPr>
      <w:b/>
      <w:sz w:val="20"/>
      <w:szCs w:val="20"/>
    </w:rPr>
  </w:style>
  <w:style w:type="paragraph" w:customStyle="1" w:styleId="Bibliography1">
    <w:name w:val="Bibliography1"/>
    <w:basedOn w:val="Normal"/>
    <w:next w:val="Normal"/>
    <w:uiPriority w:val="37"/>
    <w:unhideWhenUsed/>
    <w:rsid w:val="00070BB0"/>
    <w:pPr>
      <w:tabs>
        <w:tab w:val="left" w:pos="624"/>
      </w:tabs>
      <w:spacing w:after="240" w:line="240" w:lineRule="auto"/>
      <w:ind w:left="624" w:hanging="624"/>
    </w:pPr>
    <w:rPr>
      <w:rFonts w:ascii="Times New Roman" w:eastAsia="Calibri" w:hAnsi="Times New Roman" w:cs="Times New Roman"/>
      <w:sz w:val="24"/>
      <w:szCs w:val="24"/>
      <w:lang w:val="en-NZ"/>
    </w:rPr>
  </w:style>
  <w:style w:type="character" w:customStyle="1" w:styleId="UnresolvedMention1">
    <w:name w:val="Unresolved Mention1"/>
    <w:uiPriority w:val="99"/>
    <w:semiHidden/>
    <w:unhideWhenUsed/>
    <w:rsid w:val="00070BB0"/>
    <w:rPr>
      <w:color w:val="605E5C"/>
      <w:shd w:val="clear" w:color="auto" w:fill="E1DFDD"/>
    </w:rPr>
  </w:style>
  <w:style w:type="paragraph" w:customStyle="1" w:styleId="Revision1">
    <w:name w:val="Revision1"/>
    <w:next w:val="Revision"/>
    <w:hidden/>
    <w:uiPriority w:val="99"/>
    <w:semiHidden/>
    <w:rsid w:val="00070BB0"/>
    <w:pPr>
      <w:spacing w:after="0" w:line="240" w:lineRule="auto"/>
    </w:pPr>
    <w:rPr>
      <w:rFonts w:ascii="Times New Roman" w:eastAsia="Calibri" w:hAnsi="Times New Roman" w:cs="Times New Roman"/>
      <w:sz w:val="24"/>
      <w:szCs w:val="24"/>
      <w:lang w:val="en-NZ"/>
    </w:rPr>
  </w:style>
  <w:style w:type="character" w:styleId="LineNumber">
    <w:name w:val="line number"/>
    <w:basedOn w:val="DefaultParagraphFont"/>
    <w:uiPriority w:val="99"/>
    <w:semiHidden/>
    <w:unhideWhenUsed/>
    <w:rsid w:val="00070BB0"/>
  </w:style>
  <w:style w:type="paragraph" w:customStyle="1" w:styleId="Body">
    <w:name w:val="Body"/>
    <w:basedOn w:val="Normal"/>
    <w:rsid w:val="00070BB0"/>
    <w:pPr>
      <w:spacing w:after="240" w:line="240" w:lineRule="auto"/>
      <w:jc w:val="both"/>
    </w:pPr>
    <w:rPr>
      <w:rFonts w:ascii="Helvetica" w:eastAsia="Times New Roman" w:hAnsi="Helvetica" w:cs="Times New Roman"/>
      <w:bCs/>
      <w:sz w:val="20"/>
      <w:szCs w:val="20"/>
      <w:lang w:val="en-NZ"/>
    </w:rPr>
  </w:style>
  <w:style w:type="paragraph" w:customStyle="1" w:styleId="Default">
    <w:name w:val="Default"/>
    <w:rsid w:val="00070BB0"/>
    <w:pPr>
      <w:autoSpaceDE w:val="0"/>
      <w:autoSpaceDN w:val="0"/>
      <w:adjustRightInd w:val="0"/>
      <w:spacing w:after="0" w:line="240" w:lineRule="auto"/>
    </w:pPr>
    <w:rPr>
      <w:rFonts w:ascii="Arial" w:eastAsia="Calibri" w:hAnsi="Arial" w:cs="Arial"/>
      <w:color w:val="000000"/>
      <w:sz w:val="24"/>
      <w:szCs w:val="24"/>
      <w:lang w:val="en-NZ"/>
    </w:rPr>
  </w:style>
  <w:style w:type="paragraph" w:customStyle="1" w:styleId="FootnoteText1">
    <w:name w:val="Footnote Text1"/>
    <w:basedOn w:val="Normal"/>
    <w:next w:val="FootnoteText"/>
    <w:link w:val="FootnoteTextChar"/>
    <w:uiPriority w:val="99"/>
    <w:semiHidden/>
    <w:unhideWhenUsed/>
    <w:rsid w:val="00070BB0"/>
    <w:pPr>
      <w:spacing w:after="0" w:line="240" w:lineRule="auto"/>
    </w:pPr>
    <w:rPr>
      <w:rFonts w:ascii="Calibri" w:eastAsia="MS Mincho" w:hAnsi="Calibri" w:cs="Arial"/>
      <w:sz w:val="20"/>
      <w:szCs w:val="20"/>
      <w:lang w:val="en-NZ"/>
    </w:rPr>
  </w:style>
  <w:style w:type="character" w:customStyle="1" w:styleId="FootnoteTextChar">
    <w:name w:val="Footnote Text Char"/>
    <w:link w:val="FootnoteText1"/>
    <w:uiPriority w:val="99"/>
    <w:semiHidden/>
    <w:rsid w:val="00070BB0"/>
    <w:rPr>
      <w:rFonts w:ascii="Calibri" w:eastAsia="MS Mincho" w:hAnsi="Calibri" w:cs="Arial"/>
      <w:sz w:val="20"/>
      <w:szCs w:val="20"/>
      <w:lang w:val="en-NZ"/>
    </w:rPr>
  </w:style>
  <w:style w:type="character" w:styleId="FootnoteReference">
    <w:name w:val="footnote reference"/>
    <w:uiPriority w:val="99"/>
    <w:semiHidden/>
    <w:unhideWhenUsed/>
    <w:rsid w:val="00070BB0"/>
    <w:rPr>
      <w:vertAlign w:val="superscript"/>
    </w:rPr>
  </w:style>
  <w:style w:type="paragraph" w:styleId="CommentText">
    <w:name w:val="annotation text"/>
    <w:basedOn w:val="Normal"/>
    <w:link w:val="CommentTextChar1"/>
    <w:uiPriority w:val="99"/>
    <w:semiHidden/>
    <w:unhideWhenUsed/>
    <w:rsid w:val="00070BB0"/>
    <w:pPr>
      <w:spacing w:line="240" w:lineRule="auto"/>
    </w:pPr>
    <w:rPr>
      <w:rFonts w:ascii="Calibri" w:eastAsia="MS Mincho" w:hAnsi="Calibri" w:cs="Arial"/>
      <w:sz w:val="20"/>
      <w:szCs w:val="20"/>
      <w:lang w:val="en-NZ"/>
    </w:rPr>
  </w:style>
  <w:style w:type="character" w:customStyle="1" w:styleId="CommentTextChar1">
    <w:name w:val="Comment Text Char1"/>
    <w:basedOn w:val="DefaultParagraphFont"/>
    <w:link w:val="CommentText"/>
    <w:uiPriority w:val="99"/>
    <w:semiHidden/>
    <w:rsid w:val="00070BB0"/>
    <w:rPr>
      <w:rFonts w:ascii="Calibri" w:eastAsia="MS Mincho" w:hAnsi="Calibri" w:cs="Arial"/>
      <w:sz w:val="20"/>
      <w:szCs w:val="20"/>
      <w:lang w:val="en-NZ"/>
    </w:rPr>
  </w:style>
  <w:style w:type="paragraph" w:styleId="CommentSubject">
    <w:name w:val="annotation subject"/>
    <w:basedOn w:val="CommentText"/>
    <w:next w:val="CommentText"/>
    <w:link w:val="CommentSubjectChar"/>
    <w:uiPriority w:val="99"/>
    <w:semiHidden/>
    <w:unhideWhenUsed/>
    <w:rsid w:val="00070BB0"/>
    <w:rPr>
      <w:rFonts w:asciiTheme="minorHAnsi" w:eastAsiaTheme="minorEastAsia" w:hAnsiTheme="minorHAnsi" w:cstheme="minorBidi"/>
      <w:b/>
      <w:lang w:val="en-US"/>
    </w:rPr>
  </w:style>
  <w:style w:type="character" w:customStyle="1" w:styleId="CommentSubjectChar1">
    <w:name w:val="Comment Subject Char1"/>
    <w:basedOn w:val="CommentTextChar1"/>
    <w:uiPriority w:val="99"/>
    <w:semiHidden/>
    <w:rsid w:val="00070BB0"/>
    <w:rPr>
      <w:rFonts w:ascii="Calibri" w:eastAsia="MS Mincho" w:hAnsi="Calibri" w:cs="Arial"/>
      <w:b/>
      <w:bCs/>
      <w:sz w:val="20"/>
      <w:szCs w:val="20"/>
      <w:lang w:val="en-NZ"/>
    </w:rPr>
  </w:style>
  <w:style w:type="paragraph" w:styleId="Revision">
    <w:name w:val="Revision"/>
    <w:hidden/>
    <w:uiPriority w:val="99"/>
    <w:semiHidden/>
    <w:rsid w:val="00070BB0"/>
    <w:pPr>
      <w:spacing w:after="0" w:line="240" w:lineRule="auto"/>
    </w:pPr>
    <w:rPr>
      <w:rFonts w:ascii="Calibri" w:eastAsia="MS Mincho" w:hAnsi="Calibri" w:cs="Arial"/>
    </w:rPr>
  </w:style>
  <w:style w:type="paragraph" w:styleId="FootnoteText">
    <w:name w:val="footnote text"/>
    <w:basedOn w:val="Normal"/>
    <w:link w:val="FootnoteTextChar1"/>
    <w:uiPriority w:val="99"/>
    <w:semiHidden/>
    <w:unhideWhenUsed/>
    <w:rsid w:val="00070BB0"/>
    <w:pPr>
      <w:spacing w:after="0" w:line="240" w:lineRule="auto"/>
    </w:pPr>
    <w:rPr>
      <w:rFonts w:ascii="Calibri" w:eastAsia="MS Mincho" w:hAnsi="Calibri" w:cs="Arial"/>
      <w:sz w:val="20"/>
      <w:szCs w:val="20"/>
      <w:lang w:val="en-NZ"/>
    </w:rPr>
  </w:style>
  <w:style w:type="character" w:customStyle="1" w:styleId="FootnoteTextChar1">
    <w:name w:val="Footnote Text Char1"/>
    <w:basedOn w:val="DefaultParagraphFont"/>
    <w:link w:val="FootnoteText"/>
    <w:uiPriority w:val="99"/>
    <w:semiHidden/>
    <w:rsid w:val="00070BB0"/>
    <w:rPr>
      <w:rFonts w:ascii="Calibri" w:eastAsia="MS Mincho" w:hAnsi="Calibri" w:cs="Arial"/>
      <w:sz w:val="20"/>
      <w:szCs w:val="20"/>
      <w:lang w:val="en-NZ"/>
    </w:rPr>
  </w:style>
  <w:style w:type="paragraph" w:customStyle="1" w:styleId="va-top">
    <w:name w:val="va-top"/>
    <w:basedOn w:val="Normal"/>
    <w:rsid w:val="00070BB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UnresolvedMention2">
    <w:name w:val="Unresolved Mention2"/>
    <w:uiPriority w:val="99"/>
    <w:semiHidden/>
    <w:unhideWhenUsed/>
    <w:rsid w:val="00070BB0"/>
    <w:rPr>
      <w:color w:val="605E5C"/>
      <w:shd w:val="clear" w:color="auto" w:fill="E1DFDD"/>
    </w:rPr>
  </w:style>
  <w:style w:type="paragraph" w:styleId="Bibliography">
    <w:name w:val="Bibliography"/>
    <w:basedOn w:val="Normal"/>
    <w:next w:val="Normal"/>
    <w:uiPriority w:val="37"/>
    <w:unhideWhenUsed/>
    <w:rsid w:val="00070BB0"/>
    <w:rPr>
      <w:rFonts w:ascii="Calibri" w:eastAsia="MS Mincho" w:hAnsi="Calibri" w:cs="Arial"/>
      <w:lang w:val="en-NZ"/>
    </w:rPr>
  </w:style>
  <w:style w:type="paragraph" w:customStyle="1" w:styleId="TableStyle2A">
    <w:name w:val="Table Style 2 A"/>
    <w:rsid w:val="00070BB0"/>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u w:color="000000"/>
      <w:bdr w:val="nil"/>
      <w:lang w:eastAsia="en-GB"/>
    </w:rPr>
  </w:style>
  <w:style w:type="paragraph" w:customStyle="1" w:styleId="nova-legacy-e-listitem">
    <w:name w:val="nova-legacy-e-list__item"/>
    <w:basedOn w:val="Normal"/>
    <w:rsid w:val="00070BB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numbering" w:customStyle="1" w:styleId="NoList2">
    <w:name w:val="No List2"/>
    <w:next w:val="NoList"/>
    <w:uiPriority w:val="99"/>
    <w:semiHidden/>
    <w:unhideWhenUsed/>
    <w:rsid w:val="00070BB0"/>
  </w:style>
  <w:style w:type="table" w:customStyle="1" w:styleId="TableGrid3">
    <w:name w:val="Table Grid3"/>
    <w:basedOn w:val="TableNormal"/>
    <w:next w:val="TableGrid"/>
    <w:uiPriority w:val="59"/>
    <w:rsid w:val="00070BB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070BB0"/>
  </w:style>
  <w:style w:type="paragraph" w:customStyle="1" w:styleId="FrameContents">
    <w:name w:val="Frame Contents"/>
    <w:basedOn w:val="Normal"/>
    <w:qFormat/>
    <w:rsid w:val="00A448ED"/>
  </w:style>
  <w:style w:type="character" w:customStyle="1" w:styleId="UnresolvedMention3">
    <w:name w:val="Unresolved Mention3"/>
    <w:basedOn w:val="DefaultParagraphFont"/>
    <w:uiPriority w:val="99"/>
    <w:semiHidden/>
    <w:unhideWhenUsed/>
    <w:rsid w:val="00463DDE"/>
    <w:rPr>
      <w:color w:val="605E5C"/>
      <w:shd w:val="clear" w:color="auto" w:fill="E1DFDD"/>
    </w:rPr>
  </w:style>
  <w:style w:type="table" w:customStyle="1" w:styleId="TableGrid4">
    <w:name w:val="Table Grid4"/>
    <w:basedOn w:val="TableNormal"/>
    <w:next w:val="TableGrid"/>
    <w:rsid w:val="00D25629"/>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CB6F4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CB6F47"/>
    <w:rPr>
      <w:rFonts w:ascii="Consolas" w:hAnsi="Consolas"/>
      <w:sz w:val="20"/>
      <w:szCs w:val="20"/>
    </w:rPr>
  </w:style>
  <w:style w:type="character" w:customStyle="1" w:styleId="y2iqfc">
    <w:name w:val="y2iqfc"/>
    <w:basedOn w:val="DefaultParagraphFont"/>
    <w:rsid w:val="00CB6F47"/>
  </w:style>
  <w:style w:type="paragraph" w:styleId="BodyText">
    <w:name w:val="Body Text"/>
    <w:basedOn w:val="Normal"/>
    <w:link w:val="BodyTextChar"/>
    <w:uiPriority w:val="1"/>
    <w:qFormat/>
    <w:rsid w:val="00554795"/>
    <w:pPr>
      <w:widowControl w:val="0"/>
      <w:autoSpaceDE w:val="0"/>
      <w:autoSpaceDN w:val="0"/>
      <w:spacing w:after="0" w:line="240" w:lineRule="auto"/>
      <w:ind w:left="46"/>
      <w:jc w:val="both"/>
    </w:pPr>
    <w:rPr>
      <w:rFonts w:ascii="Calibri" w:eastAsia="Calibri" w:hAnsi="Calibri" w:cs="Calibri"/>
      <w:sz w:val="19"/>
      <w:szCs w:val="19"/>
    </w:rPr>
  </w:style>
  <w:style w:type="character" w:customStyle="1" w:styleId="BodyTextChar">
    <w:name w:val="Body Text Char"/>
    <w:basedOn w:val="DefaultParagraphFont"/>
    <w:link w:val="BodyText"/>
    <w:uiPriority w:val="1"/>
    <w:rsid w:val="00554795"/>
    <w:rPr>
      <w:rFonts w:ascii="Calibri" w:eastAsia="Calibri" w:hAnsi="Calibri" w:cs="Calibri"/>
      <w:sz w:val="19"/>
      <w:szCs w:val="19"/>
    </w:rPr>
  </w:style>
  <w:style w:type="table" w:customStyle="1" w:styleId="TableGrid5">
    <w:name w:val="Table Grid5"/>
    <w:basedOn w:val="TableNormal"/>
    <w:next w:val="TableGrid"/>
    <w:rsid w:val="00600362"/>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rsid w:val="00893006"/>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uiPriority w:val="99"/>
    <w:semiHidden/>
    <w:unhideWhenUsed/>
    <w:rsid w:val="00FC52B8"/>
    <w:pPr>
      <w:spacing w:after="120"/>
      <w:ind w:left="360"/>
    </w:pPr>
  </w:style>
  <w:style w:type="character" w:customStyle="1" w:styleId="BodyTextIndentChar">
    <w:name w:val="Body Text Indent Char"/>
    <w:basedOn w:val="DefaultParagraphFont"/>
    <w:link w:val="BodyTextIndent"/>
    <w:uiPriority w:val="99"/>
    <w:semiHidden/>
    <w:rsid w:val="00FC5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67846">
      <w:bodyDiv w:val="1"/>
      <w:marLeft w:val="0"/>
      <w:marRight w:val="0"/>
      <w:marTop w:val="0"/>
      <w:marBottom w:val="0"/>
      <w:divBdr>
        <w:top w:val="none" w:sz="0" w:space="0" w:color="auto"/>
        <w:left w:val="none" w:sz="0" w:space="0" w:color="auto"/>
        <w:bottom w:val="none" w:sz="0" w:space="0" w:color="auto"/>
        <w:right w:val="none" w:sz="0" w:space="0" w:color="auto"/>
      </w:divBdr>
    </w:div>
    <w:div w:id="402797008">
      <w:bodyDiv w:val="1"/>
      <w:marLeft w:val="0"/>
      <w:marRight w:val="0"/>
      <w:marTop w:val="0"/>
      <w:marBottom w:val="0"/>
      <w:divBdr>
        <w:top w:val="none" w:sz="0" w:space="0" w:color="auto"/>
        <w:left w:val="none" w:sz="0" w:space="0" w:color="auto"/>
        <w:bottom w:val="none" w:sz="0" w:space="0" w:color="auto"/>
        <w:right w:val="none" w:sz="0" w:space="0" w:color="auto"/>
      </w:divBdr>
    </w:div>
    <w:div w:id="482896207">
      <w:bodyDiv w:val="1"/>
      <w:marLeft w:val="0"/>
      <w:marRight w:val="0"/>
      <w:marTop w:val="0"/>
      <w:marBottom w:val="0"/>
      <w:divBdr>
        <w:top w:val="none" w:sz="0" w:space="0" w:color="auto"/>
        <w:left w:val="none" w:sz="0" w:space="0" w:color="auto"/>
        <w:bottom w:val="none" w:sz="0" w:space="0" w:color="auto"/>
        <w:right w:val="none" w:sz="0" w:space="0" w:color="auto"/>
      </w:divBdr>
    </w:div>
    <w:div w:id="1286620719">
      <w:bodyDiv w:val="1"/>
      <w:marLeft w:val="0"/>
      <w:marRight w:val="0"/>
      <w:marTop w:val="0"/>
      <w:marBottom w:val="0"/>
      <w:divBdr>
        <w:top w:val="none" w:sz="0" w:space="0" w:color="auto"/>
        <w:left w:val="none" w:sz="0" w:space="0" w:color="auto"/>
        <w:bottom w:val="none" w:sz="0" w:space="0" w:color="auto"/>
        <w:right w:val="none" w:sz="0" w:space="0" w:color="auto"/>
      </w:divBdr>
    </w:div>
    <w:div w:id="129027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https://brinkemendikbudristek-my.sharepoint.com/personal/brin-8wpw1t3_kemendikbudristek_onmicrosoft_com/Documents/Desktop/Documents/tulisan%20potensi%20pinang/Grafik%20Produksi%20Pina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solidFill>
                  <a:sysClr val="windowText" lastClr="000000"/>
                </a:solidFill>
              </a:rPr>
              <a:t>Productivity per palm (kg/ha)</a:t>
            </a:r>
          </a:p>
        </c:rich>
      </c:tx>
      <c:overlay val="0"/>
      <c:spPr>
        <a:noFill/>
        <a:ln>
          <a:noFill/>
        </a:ln>
        <a:effectLst/>
      </c:spPr>
    </c:title>
    <c:autoTitleDeleted val="0"/>
    <c:plotArea>
      <c:layout/>
      <c:lineChart>
        <c:grouping val="standard"/>
        <c:varyColors val="0"/>
        <c:ser>
          <c:idx val="0"/>
          <c:order val="0"/>
          <c:tx>
            <c:strRef>
              <c:f>Lembar1!$B$27</c:f>
              <c:strCache>
                <c:ptCount val="1"/>
                <c:pt idx="0">
                  <c:v>Produktivitas (kg/ha)</c:v>
                </c:pt>
              </c:strCache>
            </c:strRef>
          </c:tx>
          <c:spPr>
            <a:ln w="22225" cap="rnd">
              <a:solidFill>
                <a:schemeClr val="accent1"/>
              </a:solidFill>
              <a:round/>
            </a:ln>
            <a:effectLst/>
          </c:spPr>
          <c:marker>
            <c:symbol val="none"/>
          </c:marker>
          <c:dLbls>
            <c:dLbl>
              <c:idx val="0"/>
              <c:layout>
                <c:manualLayout>
                  <c:x val="-3.8888888888888917E-2"/>
                  <c:y val="-9.2592592592592587E-2"/>
                </c:manualLayout>
              </c:layout>
              <c:tx>
                <c:rich>
                  <a:bodyPr/>
                  <a:lstStyle/>
                  <a:p>
                    <a:fld id="{74AF078E-0B6A-44DC-B6F5-E39BD6DB5F03}"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282-4B24-8AD4-528B62FCDA00}"/>
                </c:ext>
              </c:extLst>
            </c:dLbl>
            <c:dLbl>
              <c:idx val="1"/>
              <c:layout>
                <c:manualLayout>
                  <c:x val="-5.5555555555555558E-3"/>
                  <c:y val="8.3333333333333329E-2"/>
                </c:manualLayout>
              </c:layout>
              <c:tx>
                <c:rich>
                  <a:bodyPr/>
                  <a:lstStyle/>
                  <a:p>
                    <a:fld id="{6BD1F6DB-5E61-40CB-9367-42A9B8F9689B}"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282-4B24-8AD4-528B62FCDA00}"/>
                </c:ext>
              </c:extLst>
            </c:dLbl>
            <c:dLbl>
              <c:idx val="2"/>
              <c:layout>
                <c:manualLayout>
                  <c:x val="-3.8888888888888938E-2"/>
                  <c:y val="-6.4814814814814811E-2"/>
                </c:manualLayout>
              </c:layout>
              <c:tx>
                <c:rich>
                  <a:bodyPr/>
                  <a:lstStyle/>
                  <a:p>
                    <a:fld id="{55DBC408-FC52-4C0E-B7DD-9A8F0DDA3C31}"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282-4B24-8AD4-528B62FCDA00}"/>
                </c:ext>
              </c:extLst>
            </c:dLbl>
            <c:dLbl>
              <c:idx val="3"/>
              <c:layout>
                <c:manualLayout>
                  <c:x val="-4.4444444444444446E-2"/>
                  <c:y val="8.7962962962962882E-2"/>
                </c:manualLayout>
              </c:layout>
              <c:tx>
                <c:rich>
                  <a:bodyPr/>
                  <a:lstStyle/>
                  <a:p>
                    <a:fld id="{5C1D82C7-5A38-4E96-8876-222FBD3F943F}"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282-4B24-8AD4-528B62FCDA00}"/>
                </c:ext>
              </c:extLst>
            </c:dLbl>
            <c:dLbl>
              <c:idx val="4"/>
              <c:layout>
                <c:manualLayout>
                  <c:x val="-4.1666666666666768E-2"/>
                  <c:y val="0.101851851851851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82-4B24-8AD4-528B62FCDA00}"/>
                </c:ext>
              </c:extLst>
            </c:dLbl>
            <c:dLbl>
              <c:idx val="5"/>
              <c:layout>
                <c:manualLayout>
                  <c:x val="-3.6111111111111108E-2"/>
                  <c:y val="-6.9444444444444448E-2"/>
                </c:manualLayout>
              </c:layout>
              <c:tx>
                <c:rich>
                  <a:bodyPr/>
                  <a:lstStyle/>
                  <a:p>
                    <a:fld id="{732D096C-D1CC-4749-86B6-F0B9B77C1621}"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282-4B24-8AD4-528B62FCDA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Lembar1!$A$28:$A$33</c:f>
              <c:numCache>
                <c:formatCode>General</c:formatCode>
                <c:ptCount val="6"/>
                <c:pt idx="0">
                  <c:v>2017</c:v>
                </c:pt>
                <c:pt idx="1">
                  <c:v>2018</c:v>
                </c:pt>
                <c:pt idx="2">
                  <c:v>2019</c:v>
                </c:pt>
                <c:pt idx="3">
                  <c:v>2020</c:v>
                </c:pt>
                <c:pt idx="4">
                  <c:v>2021</c:v>
                </c:pt>
                <c:pt idx="5">
                  <c:v>2022</c:v>
                </c:pt>
              </c:numCache>
            </c:numRef>
          </c:cat>
          <c:val>
            <c:numRef>
              <c:f>Lembar1!$B$28:$B$33</c:f>
              <c:numCache>
                <c:formatCode>General</c:formatCode>
                <c:ptCount val="6"/>
                <c:pt idx="0">
                  <c:v>629</c:v>
                </c:pt>
                <c:pt idx="1">
                  <c:v>628</c:v>
                </c:pt>
                <c:pt idx="2">
                  <c:v>649</c:v>
                </c:pt>
                <c:pt idx="3">
                  <c:v>648</c:v>
                </c:pt>
                <c:pt idx="4">
                  <c:v>798</c:v>
                </c:pt>
                <c:pt idx="5">
                  <c:v>782</c:v>
                </c:pt>
              </c:numCache>
            </c:numRef>
          </c:val>
          <c:smooth val="0"/>
          <c:extLst>
            <c:ext xmlns:c16="http://schemas.microsoft.com/office/drawing/2014/chart" uri="{C3380CC4-5D6E-409C-BE32-E72D297353CC}">
              <c16:uniqueId val="{00000006-3282-4B24-8AD4-528B62FCDA00}"/>
            </c:ext>
          </c:extLst>
        </c:ser>
        <c:dLbls>
          <c:showLegendKey val="0"/>
          <c:showVal val="0"/>
          <c:showCatName val="0"/>
          <c:showSerName val="0"/>
          <c:showPercent val="0"/>
          <c:showBubbleSize val="0"/>
        </c:dLbls>
        <c:smooth val="0"/>
        <c:axId val="218030464"/>
        <c:axId val="218032000"/>
        <c:extLst>
          <c:ext xmlns:c15="http://schemas.microsoft.com/office/drawing/2012/chart" uri="{02D57815-91ED-43cb-92C2-25804820EDAC}">
            <c15:filteredLineSeries>
              <c15:ser>
                <c:idx val="1"/>
                <c:order val="1"/>
                <c:tx>
                  <c:strRef>
                    <c:extLst>
                      <c:ext uri="{02D57815-91ED-43cb-92C2-25804820EDAC}">
                        <c15:formulaRef>
                          <c15:sqref>Lembar1!$C$27</c15:sqref>
                        </c15:formulaRef>
                      </c:ext>
                    </c:extLst>
                    <c:strCache>
                      <c:ptCount val="1"/>
                    </c:strCache>
                  </c:strRef>
                </c:tx>
                <c:spPr>
                  <a:ln w="22225" cap="rnd">
                    <a:solidFill>
                      <a:schemeClr val="accent2"/>
                    </a:solidFill>
                    <a:round/>
                  </a:ln>
                  <a:effectLst/>
                </c:spPr>
                <c:marker>
                  <c:symbol val="none"/>
                </c:marker>
                <c:cat>
                  <c:numRef>
                    <c:extLst>
                      <c:ext uri="{02D57815-91ED-43cb-92C2-25804820EDAC}">
                        <c15:formulaRef>
                          <c15:sqref>Lembar1!$A$28:$A$33</c15:sqref>
                        </c15:formulaRef>
                      </c:ext>
                    </c:extLst>
                    <c:numCache>
                      <c:formatCode>General</c:formatCode>
                      <c:ptCount val="6"/>
                      <c:pt idx="0">
                        <c:v>2017</c:v>
                      </c:pt>
                      <c:pt idx="1">
                        <c:v>2018</c:v>
                      </c:pt>
                      <c:pt idx="2">
                        <c:v>2019</c:v>
                      </c:pt>
                      <c:pt idx="3">
                        <c:v>2020</c:v>
                      </c:pt>
                      <c:pt idx="4">
                        <c:v>2021</c:v>
                      </c:pt>
                      <c:pt idx="5">
                        <c:v>2022</c:v>
                      </c:pt>
                    </c:numCache>
                  </c:numRef>
                </c:cat>
                <c:val>
                  <c:numRef>
                    <c:extLst>
                      <c:ext uri="{02D57815-91ED-43cb-92C2-25804820EDAC}">
                        <c15:formulaRef>
                          <c15:sqref>Lembar1!$C$28:$C$33</c15:sqref>
                        </c15:formulaRef>
                      </c:ext>
                    </c:extLst>
                    <c:numCache>
                      <c:formatCode>General</c:formatCode>
                      <c:ptCount val="6"/>
                    </c:numCache>
                  </c:numRef>
                </c:val>
                <c:smooth val="0"/>
                <c:extLst>
                  <c:ext xmlns:c16="http://schemas.microsoft.com/office/drawing/2014/chart" uri="{C3380CC4-5D6E-409C-BE32-E72D297353CC}">
                    <c16:uniqueId val="{00000007-3282-4B24-8AD4-528B62FCDA00}"/>
                  </c:ext>
                </c:extLst>
              </c15:ser>
            </c15:filteredLineSeries>
          </c:ext>
        </c:extLst>
      </c:lineChart>
      <c:catAx>
        <c:axId val="21803046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en-US"/>
          </a:p>
        </c:txPr>
        <c:crossAx val="218032000"/>
        <c:crosses val="autoZero"/>
        <c:auto val="1"/>
        <c:lblAlgn val="ctr"/>
        <c:lblOffset val="100"/>
        <c:noMultiLvlLbl val="0"/>
      </c:catAx>
      <c:valAx>
        <c:axId val="21803200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180304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96E50-B438-40FF-B49D-47CAEF5EA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4193</Words>
  <Characters>23903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pc</cp:lastModifiedBy>
  <cp:revision>2</cp:revision>
  <cp:lastPrinted>2021-02-09T10:45:00Z</cp:lastPrinted>
  <dcterms:created xsi:type="dcterms:W3CDTF">2025-08-27T19:19:00Z</dcterms:created>
  <dcterms:modified xsi:type="dcterms:W3CDTF">2025-08-27T19:19:00Z</dcterms:modified>
</cp:coreProperties>
</file>