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5B7FD" w14:textId="611B080E" w:rsidR="009709BF" w:rsidRPr="001E02E5" w:rsidRDefault="00285CCD" w:rsidP="00967D12">
      <w:pPr>
        <w:tabs>
          <w:tab w:val="left" w:pos="1080"/>
        </w:tabs>
        <w:spacing w:after="0" w:line="240" w:lineRule="auto"/>
        <w:jc w:val="center"/>
        <w:rPr>
          <w:b/>
          <w:sz w:val="24"/>
          <w:szCs w:val="24"/>
        </w:rPr>
      </w:pPr>
      <w:commentRangeStart w:id="0"/>
      <w:r w:rsidRPr="001E02E5">
        <w:rPr>
          <w:b/>
          <w:sz w:val="24"/>
          <w:szCs w:val="24"/>
        </w:rPr>
        <w:t>HOW HEADMA</w:t>
      </w:r>
      <w:r w:rsidR="00DE2854" w:rsidRPr="001E02E5">
        <w:rPr>
          <w:b/>
          <w:sz w:val="24"/>
          <w:szCs w:val="24"/>
        </w:rPr>
        <w:t>S</w:t>
      </w:r>
      <w:r w:rsidRPr="001E02E5">
        <w:rPr>
          <w:b/>
          <w:sz w:val="24"/>
          <w:szCs w:val="24"/>
        </w:rPr>
        <w:t>TERS INFLUENCE TEACHERS’ LEARNING:</w:t>
      </w:r>
    </w:p>
    <w:p w14:paraId="18978BA1" w14:textId="6510F380" w:rsidR="00932988" w:rsidRPr="001E02E5" w:rsidRDefault="00285CCD" w:rsidP="00967D12">
      <w:pPr>
        <w:tabs>
          <w:tab w:val="left" w:pos="1080"/>
        </w:tabs>
        <w:spacing w:after="0" w:line="240" w:lineRule="auto"/>
        <w:ind w:left="716" w:firstLine="0"/>
        <w:jc w:val="center"/>
        <w:rPr>
          <w:b/>
          <w:sz w:val="24"/>
          <w:szCs w:val="24"/>
        </w:rPr>
      </w:pPr>
      <w:r w:rsidRPr="001E02E5">
        <w:rPr>
          <w:b/>
          <w:sz w:val="24"/>
          <w:szCs w:val="24"/>
        </w:rPr>
        <w:t>A SURVEY AT</w:t>
      </w:r>
      <w:r w:rsidR="009709BF" w:rsidRPr="001E02E5">
        <w:rPr>
          <w:b/>
          <w:sz w:val="24"/>
          <w:szCs w:val="24"/>
        </w:rPr>
        <w:t xml:space="preserve"> </w:t>
      </w:r>
      <w:r w:rsidRPr="001E02E5">
        <w:rPr>
          <w:b/>
          <w:sz w:val="24"/>
          <w:szCs w:val="24"/>
        </w:rPr>
        <w:t>MALAYSIAN INDIGENOUS PRIMARY SCHOOLS</w:t>
      </w:r>
      <w:commentRangeEnd w:id="0"/>
      <w:r w:rsidR="00C63672">
        <w:rPr>
          <w:rStyle w:val="CommentReference"/>
        </w:rPr>
        <w:commentReference w:id="0"/>
      </w:r>
    </w:p>
    <w:p w14:paraId="08D464F3" w14:textId="77777777" w:rsidR="00932988" w:rsidRPr="001E02E5" w:rsidRDefault="00462659" w:rsidP="001E02E5">
      <w:pPr>
        <w:spacing w:after="0" w:line="240" w:lineRule="auto"/>
        <w:ind w:left="773" w:firstLine="0"/>
        <w:rPr>
          <w:sz w:val="24"/>
          <w:szCs w:val="24"/>
        </w:rPr>
      </w:pPr>
      <w:r w:rsidRPr="001E02E5">
        <w:rPr>
          <w:sz w:val="24"/>
          <w:szCs w:val="24"/>
        </w:rPr>
        <w:t xml:space="preserve"> </w:t>
      </w:r>
    </w:p>
    <w:p w14:paraId="2DF35FB6" w14:textId="16CE2B72" w:rsidR="009F5CB6" w:rsidRDefault="009F5CB6" w:rsidP="009F5CB6">
      <w:pPr>
        <w:spacing w:after="0" w:line="240" w:lineRule="auto"/>
        <w:ind w:left="720" w:firstLine="0"/>
        <w:rPr>
          <w:b/>
          <w:sz w:val="24"/>
          <w:szCs w:val="24"/>
        </w:rPr>
      </w:pPr>
    </w:p>
    <w:p w14:paraId="7E656291" w14:textId="77777777" w:rsidR="009E2FEC" w:rsidRDefault="009E2FEC" w:rsidP="009F5CB6">
      <w:pPr>
        <w:spacing w:after="0" w:line="240" w:lineRule="auto"/>
        <w:ind w:left="720" w:firstLine="0"/>
        <w:rPr>
          <w:b/>
          <w:sz w:val="24"/>
          <w:szCs w:val="24"/>
        </w:rPr>
      </w:pPr>
    </w:p>
    <w:p w14:paraId="2B1F6335" w14:textId="302C48D8" w:rsidR="00932988" w:rsidRDefault="00462659" w:rsidP="009F5CB6">
      <w:pPr>
        <w:spacing w:after="0" w:line="240" w:lineRule="auto"/>
        <w:ind w:left="720" w:firstLine="360"/>
        <w:rPr>
          <w:b/>
          <w:bCs/>
          <w:sz w:val="24"/>
          <w:szCs w:val="24"/>
        </w:rPr>
      </w:pPr>
      <w:r w:rsidRPr="009F5CB6">
        <w:rPr>
          <w:b/>
          <w:bCs/>
          <w:sz w:val="24"/>
          <w:szCs w:val="24"/>
        </w:rPr>
        <w:t xml:space="preserve">ABSTRACT </w:t>
      </w:r>
    </w:p>
    <w:p w14:paraId="01E75447" w14:textId="77777777" w:rsidR="00DD688C" w:rsidRPr="009F5CB6" w:rsidRDefault="00DD688C" w:rsidP="009F5CB6">
      <w:pPr>
        <w:spacing w:after="0" w:line="240" w:lineRule="auto"/>
        <w:ind w:left="720" w:firstLine="360"/>
        <w:rPr>
          <w:b/>
          <w:bCs/>
          <w:sz w:val="24"/>
          <w:szCs w:val="24"/>
        </w:rPr>
      </w:pPr>
    </w:p>
    <w:p w14:paraId="37E1385F" w14:textId="71F250C9" w:rsidR="00480843" w:rsidRPr="001E02E5" w:rsidRDefault="00480843" w:rsidP="001E02E5">
      <w:pPr>
        <w:spacing w:after="0" w:line="240" w:lineRule="auto"/>
        <w:ind w:left="1080" w:firstLine="0"/>
        <w:rPr>
          <w:sz w:val="24"/>
          <w:szCs w:val="24"/>
          <w:lang w:val="en"/>
        </w:rPr>
      </w:pPr>
      <w:r w:rsidRPr="001E02E5">
        <w:rPr>
          <w:b/>
          <w:sz w:val="24"/>
          <w:szCs w:val="24"/>
        </w:rPr>
        <w:t xml:space="preserve">Purpose </w:t>
      </w:r>
      <w:r w:rsidRPr="001E02E5">
        <w:rPr>
          <w:sz w:val="24"/>
          <w:szCs w:val="24"/>
        </w:rPr>
        <w:t xml:space="preserve">– </w:t>
      </w:r>
      <w:r w:rsidR="0021701F" w:rsidRPr="001E02E5">
        <w:rPr>
          <w:sz w:val="24"/>
          <w:szCs w:val="24"/>
          <w:lang w:val="en"/>
        </w:rPr>
        <w:t>Covid-19 Pandemic has urged all stakeholders in education working together to restore the education system so that continuous learning opportunities are provided to all students. During t</w:t>
      </w:r>
      <w:r w:rsidR="00043870">
        <w:rPr>
          <w:sz w:val="24"/>
          <w:szCs w:val="24"/>
          <w:lang w:val="en"/>
        </w:rPr>
        <w:t>his</w:t>
      </w:r>
      <w:r w:rsidR="0021701F" w:rsidRPr="001E02E5">
        <w:rPr>
          <w:sz w:val="24"/>
          <w:szCs w:val="24"/>
          <w:lang w:val="en"/>
        </w:rPr>
        <w:t xml:space="preserve"> difficult time, teachers are pressurized to continue </w:t>
      </w:r>
      <w:ins w:id="1" w:author="user" w:date="2025-02-06T11:01:00Z">
        <w:r w:rsidR="00FC6013">
          <w:rPr>
            <w:sz w:val="24"/>
            <w:szCs w:val="24"/>
            <w:lang w:val="en"/>
          </w:rPr>
          <w:t xml:space="preserve">to </w:t>
        </w:r>
      </w:ins>
      <w:r w:rsidR="0021701F" w:rsidRPr="001E02E5">
        <w:rPr>
          <w:sz w:val="24"/>
          <w:szCs w:val="24"/>
          <w:lang w:val="en"/>
        </w:rPr>
        <w:t xml:space="preserve">learn new skills to adapt and </w:t>
      </w:r>
      <w:ins w:id="2" w:author="user" w:date="2025-02-06T11:02:00Z">
        <w:r w:rsidR="00995B0E">
          <w:rPr>
            <w:sz w:val="24"/>
            <w:szCs w:val="24"/>
            <w:lang w:val="en"/>
          </w:rPr>
          <w:t xml:space="preserve">show </w:t>
        </w:r>
      </w:ins>
      <w:r w:rsidR="0021701F" w:rsidRPr="001E02E5">
        <w:rPr>
          <w:sz w:val="24"/>
          <w:szCs w:val="24"/>
          <w:lang w:val="en"/>
        </w:rPr>
        <w:t xml:space="preserve">mastery </w:t>
      </w:r>
      <w:ins w:id="3" w:author="user" w:date="2025-02-06T11:02:00Z">
        <w:r w:rsidR="00995B0E">
          <w:rPr>
            <w:sz w:val="24"/>
            <w:szCs w:val="24"/>
            <w:lang w:val="en"/>
          </w:rPr>
          <w:t xml:space="preserve">of </w:t>
        </w:r>
      </w:ins>
      <w:r w:rsidR="0021701F" w:rsidRPr="001E02E5">
        <w:rPr>
          <w:sz w:val="24"/>
          <w:szCs w:val="24"/>
          <w:lang w:val="en"/>
        </w:rPr>
        <w:t>technology-assisted teaching practices and be more creative to ensure students remain engaged in learning. Thus, this study aimed to investigate the influence of headmasters</w:t>
      </w:r>
      <w:r w:rsidR="0021701F" w:rsidRPr="001E02E5">
        <w:rPr>
          <w:sz w:val="24"/>
          <w:szCs w:val="24"/>
        </w:rPr>
        <w:t>’</w:t>
      </w:r>
      <w:r w:rsidR="0021701F" w:rsidRPr="001E02E5">
        <w:rPr>
          <w:sz w:val="24"/>
          <w:szCs w:val="24"/>
          <w:lang w:val="en"/>
        </w:rPr>
        <w:t xml:space="preserve"> sustainable leadership practices toward</w:t>
      </w:r>
      <w:del w:id="4" w:author="user" w:date="2025-02-06T11:03:00Z">
        <w:r w:rsidR="0021701F" w:rsidRPr="001E02E5" w:rsidDel="000D76DB">
          <w:rPr>
            <w:sz w:val="24"/>
            <w:szCs w:val="24"/>
            <w:lang w:val="en"/>
          </w:rPr>
          <w:delText>s</w:delText>
        </w:r>
      </w:del>
      <w:r w:rsidR="0021701F" w:rsidRPr="001E02E5">
        <w:rPr>
          <w:sz w:val="24"/>
          <w:szCs w:val="24"/>
          <w:lang w:val="en"/>
        </w:rPr>
        <w:t xml:space="preserve"> teachers</w:t>
      </w:r>
      <w:r w:rsidR="0021701F" w:rsidRPr="001E02E5">
        <w:rPr>
          <w:sz w:val="24"/>
          <w:szCs w:val="24"/>
        </w:rPr>
        <w:t>’</w:t>
      </w:r>
      <w:r w:rsidR="0021701F" w:rsidRPr="001E02E5">
        <w:rPr>
          <w:sz w:val="24"/>
          <w:szCs w:val="24"/>
          <w:lang w:val="en"/>
        </w:rPr>
        <w:t xml:space="preserve"> learning organizations practices at </w:t>
      </w:r>
      <w:r w:rsidR="0021701F" w:rsidRPr="001E02E5">
        <w:rPr>
          <w:sz w:val="24"/>
          <w:szCs w:val="24"/>
          <w:lang w:eastAsia="en-GB"/>
        </w:rPr>
        <w:t>Indigenous Primary Schools</w:t>
      </w:r>
      <w:r w:rsidR="0021701F" w:rsidRPr="001E02E5">
        <w:rPr>
          <w:sz w:val="24"/>
          <w:szCs w:val="24"/>
          <w:lang w:val="en"/>
        </w:rPr>
        <w:t>, Malaysia.</w:t>
      </w:r>
    </w:p>
    <w:p w14:paraId="4F162068" w14:textId="77777777" w:rsidR="0021701F" w:rsidRPr="001E02E5" w:rsidRDefault="0021701F" w:rsidP="001E02E5">
      <w:pPr>
        <w:spacing w:after="0" w:line="240" w:lineRule="auto"/>
        <w:ind w:left="1080" w:firstLine="0"/>
        <w:rPr>
          <w:sz w:val="24"/>
          <w:szCs w:val="24"/>
        </w:rPr>
      </w:pPr>
    </w:p>
    <w:p w14:paraId="563C728C" w14:textId="79D0FA5A" w:rsidR="00480843" w:rsidRPr="001E02E5" w:rsidRDefault="00480843" w:rsidP="001E02E5">
      <w:pPr>
        <w:spacing w:after="0" w:line="240" w:lineRule="auto"/>
        <w:ind w:left="1080" w:firstLine="0"/>
        <w:rPr>
          <w:sz w:val="24"/>
          <w:szCs w:val="24"/>
        </w:rPr>
      </w:pPr>
      <w:r w:rsidRPr="001E02E5">
        <w:rPr>
          <w:b/>
          <w:sz w:val="24"/>
          <w:szCs w:val="24"/>
        </w:rPr>
        <w:t>Methodology</w:t>
      </w:r>
      <w:r w:rsidRPr="001E02E5">
        <w:rPr>
          <w:sz w:val="24"/>
          <w:szCs w:val="24"/>
        </w:rPr>
        <w:t xml:space="preserve"> – </w:t>
      </w:r>
      <w:r w:rsidR="00A17206" w:rsidRPr="001E02E5">
        <w:rPr>
          <w:sz w:val="24"/>
          <w:szCs w:val="24"/>
        </w:rPr>
        <w:t xml:space="preserve">A survey-based quantitative research design was utilized in this study. A total of 518 teachers were sampled using the </w:t>
      </w:r>
      <w:commentRangeStart w:id="5"/>
      <w:commentRangeStart w:id="6"/>
      <w:r w:rsidR="00A17206" w:rsidRPr="001E02E5">
        <w:rPr>
          <w:sz w:val="24"/>
          <w:szCs w:val="24"/>
        </w:rPr>
        <w:t xml:space="preserve">SLQ and DLOQ </w:t>
      </w:r>
      <w:commentRangeEnd w:id="5"/>
      <w:r w:rsidR="00C952D7">
        <w:rPr>
          <w:rStyle w:val="CommentReference"/>
        </w:rPr>
        <w:commentReference w:id="5"/>
      </w:r>
      <w:r w:rsidR="00A17206" w:rsidRPr="001E02E5">
        <w:rPr>
          <w:sz w:val="24"/>
          <w:szCs w:val="24"/>
        </w:rPr>
        <w:t>instruments</w:t>
      </w:r>
      <w:commentRangeEnd w:id="6"/>
      <w:r w:rsidR="00CC5744">
        <w:rPr>
          <w:rStyle w:val="CommentReference"/>
        </w:rPr>
        <w:commentReference w:id="6"/>
      </w:r>
      <w:r w:rsidR="00A17206" w:rsidRPr="001E02E5">
        <w:rPr>
          <w:sz w:val="24"/>
          <w:szCs w:val="24"/>
        </w:rPr>
        <w:t xml:space="preserve">. Consequently, SPSS 25.0 was </w:t>
      </w:r>
      <w:proofErr w:type="spellStart"/>
      <w:r w:rsidR="00A17206" w:rsidRPr="001E02E5">
        <w:rPr>
          <w:sz w:val="24"/>
          <w:szCs w:val="24"/>
        </w:rPr>
        <w:t>utilised</w:t>
      </w:r>
      <w:proofErr w:type="spellEnd"/>
      <w:r w:rsidR="00A17206" w:rsidRPr="001E02E5">
        <w:rPr>
          <w:sz w:val="24"/>
          <w:szCs w:val="24"/>
        </w:rPr>
        <w:t xml:space="preserve"> to determine the reliability (alpha Cronbach), </w:t>
      </w:r>
      <w:commentRangeStart w:id="7"/>
      <w:r w:rsidR="00A17206" w:rsidRPr="001E02E5">
        <w:rPr>
          <w:sz w:val="24"/>
          <w:szCs w:val="24"/>
        </w:rPr>
        <w:t>descriptive (</w:t>
      </w:r>
      <w:r w:rsidR="00A17206" w:rsidRPr="001E02E5">
        <w:rPr>
          <w:sz w:val="24"/>
          <w:szCs w:val="24"/>
          <w:lang w:val="en" w:eastAsia="en-MY"/>
        </w:rPr>
        <w:t>respondent’s</w:t>
      </w:r>
      <w:r w:rsidR="00A17206" w:rsidRPr="001E02E5">
        <w:rPr>
          <w:sz w:val="24"/>
          <w:szCs w:val="24"/>
        </w:rPr>
        <w:t xml:space="preserve"> demographics</w:t>
      </w:r>
      <w:r w:rsidR="00A17206" w:rsidRPr="001E02E5">
        <w:rPr>
          <w:sz w:val="24"/>
          <w:szCs w:val="24"/>
          <w:lang w:val="en" w:eastAsia="en-MY"/>
        </w:rPr>
        <w:t>)</w:t>
      </w:r>
      <w:r w:rsidR="00A17206" w:rsidRPr="001E02E5">
        <w:rPr>
          <w:sz w:val="24"/>
          <w:szCs w:val="24"/>
        </w:rPr>
        <w:t xml:space="preserve"> and inferential statistics (simple linear regression)</w:t>
      </w:r>
      <w:commentRangeEnd w:id="7"/>
      <w:r w:rsidR="009F6975">
        <w:rPr>
          <w:rStyle w:val="CommentReference"/>
        </w:rPr>
        <w:commentReference w:id="7"/>
      </w:r>
      <w:r w:rsidR="00A17206" w:rsidRPr="001E02E5">
        <w:rPr>
          <w:sz w:val="24"/>
          <w:szCs w:val="24"/>
        </w:rPr>
        <w:t>.</w:t>
      </w:r>
    </w:p>
    <w:p w14:paraId="68033D1F" w14:textId="77777777" w:rsidR="00480843" w:rsidRPr="001E02E5" w:rsidRDefault="00480843" w:rsidP="001E02E5">
      <w:pPr>
        <w:spacing w:after="0" w:line="240" w:lineRule="auto"/>
        <w:ind w:left="1080" w:firstLine="0"/>
        <w:rPr>
          <w:sz w:val="24"/>
          <w:szCs w:val="24"/>
        </w:rPr>
      </w:pPr>
    </w:p>
    <w:p w14:paraId="5F4CCD6A" w14:textId="56B155BB" w:rsidR="00480843" w:rsidRPr="001E02E5" w:rsidRDefault="00480843" w:rsidP="001E02E5">
      <w:pPr>
        <w:spacing w:after="0" w:line="240" w:lineRule="auto"/>
        <w:ind w:left="1080" w:firstLine="0"/>
        <w:rPr>
          <w:sz w:val="24"/>
          <w:szCs w:val="24"/>
        </w:rPr>
      </w:pPr>
      <w:r w:rsidRPr="001E02E5">
        <w:rPr>
          <w:b/>
          <w:sz w:val="24"/>
          <w:szCs w:val="24"/>
        </w:rPr>
        <w:t>Findings</w:t>
      </w:r>
      <w:r w:rsidRPr="001E02E5">
        <w:rPr>
          <w:sz w:val="24"/>
          <w:szCs w:val="24"/>
        </w:rPr>
        <w:t xml:space="preserve"> – </w:t>
      </w:r>
      <w:r w:rsidR="00A17206" w:rsidRPr="001E02E5">
        <w:rPr>
          <w:sz w:val="24"/>
          <w:szCs w:val="24"/>
        </w:rPr>
        <w:t xml:space="preserve">The </w:t>
      </w:r>
      <w:commentRangeStart w:id="8"/>
      <w:r w:rsidR="00A17206" w:rsidRPr="001E02E5">
        <w:rPr>
          <w:sz w:val="24"/>
          <w:szCs w:val="24"/>
        </w:rPr>
        <w:t xml:space="preserve">findings indicated </w:t>
      </w:r>
      <w:r w:rsidR="00A17206" w:rsidRPr="001E02E5">
        <w:rPr>
          <w:sz w:val="24"/>
          <w:szCs w:val="24"/>
          <w:lang w:val="en"/>
        </w:rPr>
        <w:t xml:space="preserve">that 66.4% </w:t>
      </w:r>
      <w:commentRangeEnd w:id="8"/>
      <w:r w:rsidR="00942BB3">
        <w:rPr>
          <w:rStyle w:val="CommentReference"/>
        </w:rPr>
        <w:commentReference w:id="8"/>
      </w:r>
      <w:r w:rsidR="00A17206" w:rsidRPr="001E02E5">
        <w:rPr>
          <w:sz w:val="24"/>
          <w:szCs w:val="24"/>
          <w:lang w:val="en"/>
        </w:rPr>
        <w:t xml:space="preserve">of learning organizations practices by teachers at </w:t>
      </w:r>
      <w:r w:rsidR="00533E62" w:rsidRPr="00AC1671">
        <w:rPr>
          <w:sz w:val="24"/>
          <w:szCs w:val="24"/>
        </w:rPr>
        <w:t>Malaysian indigenous primary schools</w:t>
      </w:r>
      <w:r w:rsidR="00A17206" w:rsidRPr="001E02E5">
        <w:rPr>
          <w:sz w:val="24"/>
          <w:szCs w:val="24"/>
          <w:lang w:val="en"/>
        </w:rPr>
        <w:t xml:space="preserve"> </w:t>
      </w:r>
      <w:proofErr w:type="gramStart"/>
      <w:r w:rsidR="00A17206" w:rsidRPr="001E02E5">
        <w:rPr>
          <w:sz w:val="24"/>
          <w:szCs w:val="24"/>
        </w:rPr>
        <w:t>were</w:t>
      </w:r>
      <w:proofErr w:type="gramEnd"/>
      <w:r w:rsidR="00A17206" w:rsidRPr="001E02E5">
        <w:rPr>
          <w:sz w:val="24"/>
          <w:szCs w:val="24"/>
          <w:lang w:val="en"/>
        </w:rPr>
        <w:t xml:space="preserve"> influence</w:t>
      </w:r>
      <w:r w:rsidR="00A17206" w:rsidRPr="001E02E5">
        <w:rPr>
          <w:sz w:val="24"/>
          <w:szCs w:val="24"/>
        </w:rPr>
        <w:t>d</w:t>
      </w:r>
      <w:r w:rsidR="00A17206" w:rsidRPr="001E02E5">
        <w:rPr>
          <w:sz w:val="24"/>
          <w:szCs w:val="24"/>
          <w:lang w:val="en"/>
        </w:rPr>
        <w:t xml:space="preserve"> by </w:t>
      </w:r>
      <w:r w:rsidR="00A17206" w:rsidRPr="001E02E5">
        <w:rPr>
          <w:sz w:val="24"/>
          <w:szCs w:val="24"/>
        </w:rPr>
        <w:t xml:space="preserve">the </w:t>
      </w:r>
      <w:r w:rsidR="00A17206" w:rsidRPr="001E02E5">
        <w:rPr>
          <w:sz w:val="24"/>
          <w:szCs w:val="24"/>
          <w:lang w:val="en"/>
        </w:rPr>
        <w:t>headmasters</w:t>
      </w:r>
      <w:r w:rsidR="00A17206" w:rsidRPr="001E02E5">
        <w:rPr>
          <w:sz w:val="24"/>
          <w:szCs w:val="24"/>
        </w:rPr>
        <w:t>’</w:t>
      </w:r>
      <w:r w:rsidR="00A17206" w:rsidRPr="001E02E5">
        <w:rPr>
          <w:sz w:val="24"/>
          <w:szCs w:val="24"/>
          <w:lang w:val="en"/>
        </w:rPr>
        <w:t xml:space="preserve"> sustainable leadership practices.</w:t>
      </w:r>
    </w:p>
    <w:p w14:paraId="20713EB7" w14:textId="77777777" w:rsidR="00480843" w:rsidRPr="001E02E5" w:rsidRDefault="00480843" w:rsidP="001E02E5">
      <w:pPr>
        <w:spacing w:after="0" w:line="240" w:lineRule="auto"/>
        <w:ind w:left="1080" w:firstLine="0"/>
        <w:rPr>
          <w:sz w:val="24"/>
          <w:szCs w:val="24"/>
        </w:rPr>
      </w:pPr>
    </w:p>
    <w:p w14:paraId="337FB8D7" w14:textId="10EEDEF7" w:rsidR="00480843" w:rsidRPr="001E02E5" w:rsidRDefault="00480843" w:rsidP="001E02E5">
      <w:pPr>
        <w:spacing w:after="0" w:line="240" w:lineRule="auto"/>
        <w:ind w:left="1080" w:firstLine="0"/>
        <w:rPr>
          <w:sz w:val="24"/>
          <w:szCs w:val="24"/>
        </w:rPr>
      </w:pPr>
      <w:r w:rsidRPr="001E02E5">
        <w:rPr>
          <w:b/>
          <w:sz w:val="24"/>
          <w:szCs w:val="24"/>
        </w:rPr>
        <w:t>Significance</w:t>
      </w:r>
      <w:r w:rsidRPr="001E02E5">
        <w:rPr>
          <w:sz w:val="24"/>
          <w:szCs w:val="24"/>
        </w:rPr>
        <w:t xml:space="preserve"> – </w:t>
      </w:r>
      <w:r w:rsidR="00A17206" w:rsidRPr="001E02E5">
        <w:rPr>
          <w:sz w:val="24"/>
          <w:szCs w:val="24"/>
        </w:rPr>
        <w:t>The consequence of this study will help schools head</w:t>
      </w:r>
      <w:ins w:id="9" w:author="user" w:date="2025-02-06T11:09:00Z">
        <w:r w:rsidR="00AD7F7F">
          <w:rPr>
            <w:sz w:val="24"/>
            <w:szCs w:val="24"/>
          </w:rPr>
          <w:t>s</w:t>
        </w:r>
      </w:ins>
      <w:r w:rsidR="00A17206" w:rsidRPr="001E02E5">
        <w:rPr>
          <w:sz w:val="24"/>
          <w:szCs w:val="24"/>
        </w:rPr>
        <w:t xml:space="preserve"> especially headmasters to reflect on their own leadership practices in this volatile and ever-changing educational ecosystem where there is a need for educators especially teachers to acquire knowledge to adopt new skills and proficiency so that they can survive and offer excellent educational services. Implications and recommendations for future research are discussed.</w:t>
      </w:r>
    </w:p>
    <w:p w14:paraId="45E2D916" w14:textId="77777777" w:rsidR="00480843" w:rsidRPr="001E02E5" w:rsidRDefault="00480843" w:rsidP="001E02E5">
      <w:pPr>
        <w:spacing w:after="0" w:line="240" w:lineRule="auto"/>
        <w:ind w:left="1080" w:firstLine="0"/>
        <w:rPr>
          <w:sz w:val="24"/>
          <w:szCs w:val="24"/>
        </w:rPr>
      </w:pPr>
    </w:p>
    <w:p w14:paraId="2AAEF7B0" w14:textId="3185E6A8" w:rsidR="00932988" w:rsidRPr="001E02E5" w:rsidRDefault="00480843" w:rsidP="001E02E5">
      <w:pPr>
        <w:spacing w:after="0" w:line="240" w:lineRule="auto"/>
        <w:ind w:left="1080" w:firstLine="0"/>
        <w:rPr>
          <w:sz w:val="24"/>
          <w:szCs w:val="24"/>
        </w:rPr>
      </w:pPr>
      <w:r w:rsidRPr="001E02E5">
        <w:rPr>
          <w:b/>
          <w:sz w:val="24"/>
          <w:szCs w:val="24"/>
        </w:rPr>
        <w:t>Keywords</w:t>
      </w:r>
      <w:r w:rsidRPr="001E02E5">
        <w:rPr>
          <w:sz w:val="24"/>
          <w:szCs w:val="24"/>
        </w:rPr>
        <w:t xml:space="preserve">: </w:t>
      </w:r>
      <w:r w:rsidR="00A17206" w:rsidRPr="001E02E5">
        <w:rPr>
          <w:sz w:val="24"/>
          <w:szCs w:val="24"/>
          <w:lang w:eastAsia="en-GB"/>
        </w:rPr>
        <w:t xml:space="preserve">Sustainable leadership, Learning organization, </w:t>
      </w:r>
      <w:r w:rsidR="00533E62" w:rsidRPr="00AC1671">
        <w:rPr>
          <w:sz w:val="24"/>
          <w:szCs w:val="24"/>
        </w:rPr>
        <w:t>Malaysian indigenous primary schools</w:t>
      </w:r>
    </w:p>
    <w:p w14:paraId="5DF8108F" w14:textId="3D676A26" w:rsidR="00932988" w:rsidRPr="001E02E5" w:rsidRDefault="00462659" w:rsidP="001E02E5">
      <w:pPr>
        <w:spacing w:after="0" w:line="240" w:lineRule="auto"/>
        <w:ind w:left="1080" w:firstLine="0"/>
        <w:rPr>
          <w:b/>
          <w:sz w:val="24"/>
          <w:szCs w:val="24"/>
        </w:rPr>
      </w:pPr>
      <w:r w:rsidRPr="001E02E5">
        <w:rPr>
          <w:b/>
          <w:sz w:val="24"/>
          <w:szCs w:val="24"/>
        </w:rPr>
        <w:t xml:space="preserve">   </w:t>
      </w:r>
    </w:p>
    <w:p w14:paraId="10A01D1D" w14:textId="4501D68C" w:rsidR="00932988" w:rsidRDefault="00462659" w:rsidP="00DD688C">
      <w:pPr>
        <w:spacing w:after="0" w:line="240" w:lineRule="auto"/>
        <w:ind w:left="728" w:firstLine="352"/>
        <w:rPr>
          <w:b/>
          <w:sz w:val="24"/>
          <w:szCs w:val="24"/>
        </w:rPr>
      </w:pPr>
      <w:r w:rsidRPr="001E02E5">
        <w:rPr>
          <w:b/>
          <w:sz w:val="24"/>
          <w:szCs w:val="24"/>
        </w:rPr>
        <w:t xml:space="preserve">INTRODUCTION </w:t>
      </w:r>
    </w:p>
    <w:p w14:paraId="5F2060B8" w14:textId="77777777" w:rsidR="00DD688C" w:rsidRPr="001E02E5" w:rsidRDefault="00DD688C" w:rsidP="00DD688C">
      <w:pPr>
        <w:spacing w:after="0" w:line="240" w:lineRule="auto"/>
        <w:ind w:left="728" w:firstLine="352"/>
        <w:rPr>
          <w:b/>
          <w:sz w:val="24"/>
          <w:szCs w:val="24"/>
        </w:rPr>
      </w:pPr>
    </w:p>
    <w:p w14:paraId="61F31F36" w14:textId="1C8FF18E" w:rsidR="00E64592" w:rsidRPr="001E02E5" w:rsidRDefault="00A17206" w:rsidP="001E02E5">
      <w:pPr>
        <w:spacing w:after="0" w:line="240" w:lineRule="auto"/>
        <w:ind w:left="1080" w:firstLine="0"/>
        <w:rPr>
          <w:rStyle w:val="y2iqfc"/>
          <w:sz w:val="24"/>
          <w:szCs w:val="24"/>
          <w:lang w:val="en"/>
        </w:rPr>
      </w:pPr>
      <w:commentRangeStart w:id="10"/>
      <w:r w:rsidRPr="001E02E5">
        <w:rPr>
          <w:sz w:val="24"/>
          <w:szCs w:val="24"/>
          <w:lang w:val="en"/>
        </w:rPr>
        <w:t>The COVID-19 pandemic has opened space for governments and leaders of educational institutions around the world to find alternative methods to continue teaching and learning activities because face-to-face learning at educational institutions (schools) is not possible</w:t>
      </w:r>
      <w:commentRangeEnd w:id="10"/>
      <w:r w:rsidR="00EC36DE">
        <w:rPr>
          <w:rStyle w:val="CommentReference"/>
        </w:rPr>
        <w:commentReference w:id="10"/>
      </w:r>
      <w:r w:rsidRPr="001E02E5">
        <w:rPr>
          <w:sz w:val="24"/>
          <w:szCs w:val="24"/>
          <w:lang w:val="en"/>
        </w:rPr>
        <w:t xml:space="preserve">. </w:t>
      </w:r>
      <w:commentRangeStart w:id="11"/>
      <w:r w:rsidRPr="001E02E5">
        <w:rPr>
          <w:rStyle w:val="y2iqfc"/>
          <w:sz w:val="24"/>
          <w:szCs w:val="24"/>
          <w:lang w:val="en"/>
        </w:rPr>
        <w:t>Although technology-assisted learning (online learning) is a major alternative option, not all students have access to digital devices and the internet in most countries</w:t>
      </w:r>
      <w:commentRangeEnd w:id="11"/>
      <w:r w:rsidR="00C36B10">
        <w:rPr>
          <w:rStyle w:val="CommentReference"/>
        </w:rPr>
        <w:commentReference w:id="11"/>
      </w:r>
      <w:r w:rsidRPr="001E02E5">
        <w:rPr>
          <w:rStyle w:val="y2iqfc"/>
          <w:sz w:val="24"/>
          <w:szCs w:val="24"/>
          <w:lang w:val="en"/>
        </w:rPr>
        <w:t xml:space="preserve">. Therefore, other alternative learning methods </w:t>
      </w:r>
      <w:del w:id="12" w:author="user" w:date="2025-02-06T11:18:00Z">
        <w:r w:rsidRPr="001E02E5" w:rsidDel="00BA5962">
          <w:rPr>
            <w:rStyle w:val="y2iqfc"/>
            <w:sz w:val="24"/>
            <w:szCs w:val="24"/>
            <w:lang w:val="en"/>
          </w:rPr>
          <w:delText xml:space="preserve">also has </w:delText>
        </w:r>
      </w:del>
      <w:ins w:id="13" w:author="user" w:date="2025-02-06T11:18:00Z">
        <w:r w:rsidR="00BA5962" w:rsidRPr="001E02E5">
          <w:rPr>
            <w:rStyle w:val="y2iqfc"/>
            <w:sz w:val="24"/>
            <w:szCs w:val="24"/>
            <w:lang w:val="en"/>
          </w:rPr>
          <w:t>ha</w:t>
        </w:r>
        <w:r w:rsidR="00BA5962">
          <w:rPr>
            <w:rStyle w:val="y2iqfc"/>
            <w:sz w:val="24"/>
            <w:szCs w:val="24"/>
            <w:lang w:val="en"/>
          </w:rPr>
          <w:t>ve</w:t>
        </w:r>
        <w:r w:rsidR="00BA5962" w:rsidRPr="001E02E5">
          <w:rPr>
            <w:rStyle w:val="y2iqfc"/>
            <w:sz w:val="24"/>
            <w:szCs w:val="24"/>
            <w:lang w:val="en"/>
          </w:rPr>
          <w:t xml:space="preserve"> </w:t>
        </w:r>
      </w:ins>
      <w:r w:rsidRPr="001E02E5">
        <w:rPr>
          <w:rStyle w:val="y2iqfc"/>
          <w:sz w:val="24"/>
          <w:szCs w:val="24"/>
          <w:lang w:val="en"/>
        </w:rPr>
        <w:t xml:space="preserve">been exploited so that students who do not have similar opportunities continue to learn (OECD, 2020; Allen &amp; </w:t>
      </w:r>
      <w:proofErr w:type="spellStart"/>
      <w:r w:rsidRPr="001E02E5">
        <w:rPr>
          <w:rStyle w:val="y2iqfc"/>
          <w:sz w:val="24"/>
          <w:szCs w:val="24"/>
          <w:lang w:val="en"/>
        </w:rPr>
        <w:t>Trinick</w:t>
      </w:r>
      <w:proofErr w:type="spellEnd"/>
      <w:r w:rsidRPr="001E02E5">
        <w:rPr>
          <w:rStyle w:val="y2iqfc"/>
          <w:sz w:val="24"/>
          <w:szCs w:val="24"/>
          <w:lang w:val="en"/>
        </w:rPr>
        <w:t xml:space="preserve">, 2021). </w:t>
      </w:r>
      <w:r w:rsidRPr="001E02E5">
        <w:rPr>
          <w:rStyle w:val="y2iqfc"/>
          <w:sz w:val="24"/>
          <w:szCs w:val="24"/>
        </w:rPr>
        <w:t xml:space="preserve">Though </w:t>
      </w:r>
      <w:r w:rsidRPr="001E02E5">
        <w:rPr>
          <w:rStyle w:val="y2iqfc"/>
          <w:sz w:val="24"/>
          <w:szCs w:val="24"/>
          <w:lang w:val="en"/>
        </w:rPr>
        <w:t xml:space="preserve">the focus of </w:t>
      </w:r>
      <w:r w:rsidRPr="001E02E5">
        <w:rPr>
          <w:rStyle w:val="y2iqfc"/>
          <w:sz w:val="24"/>
          <w:szCs w:val="24"/>
          <w:lang w:val="en"/>
        </w:rPr>
        <w:lastRenderedPageBreak/>
        <w:t>education is learners (students), the contribution of instructors (teachers) cannot be questioned throughout the learning sessions at this critical time. Undoubtedly, teachers also learn all the time to adapt the new norms and carry out their duties as well as possible so that the quality of education is maintained no matter what the circumstances.</w:t>
      </w:r>
    </w:p>
    <w:p w14:paraId="6A954805" w14:textId="77777777" w:rsidR="00A17206" w:rsidRPr="001E02E5" w:rsidRDefault="00A17206" w:rsidP="001E02E5">
      <w:pPr>
        <w:spacing w:after="0" w:line="240" w:lineRule="auto"/>
        <w:ind w:left="1080" w:firstLine="0"/>
        <w:rPr>
          <w:sz w:val="24"/>
          <w:szCs w:val="24"/>
        </w:rPr>
      </w:pPr>
    </w:p>
    <w:p w14:paraId="31827B45" w14:textId="5062ADD6" w:rsidR="00E64592" w:rsidRPr="001E02E5" w:rsidRDefault="00A17206" w:rsidP="001E02E5">
      <w:pPr>
        <w:spacing w:after="0" w:line="240" w:lineRule="auto"/>
        <w:ind w:left="1080" w:firstLine="0"/>
        <w:rPr>
          <w:sz w:val="24"/>
          <w:szCs w:val="24"/>
          <w:lang w:val="en" w:eastAsia="en-MY"/>
        </w:rPr>
      </w:pPr>
      <w:r w:rsidRPr="001E02E5">
        <w:rPr>
          <w:sz w:val="24"/>
          <w:szCs w:val="24"/>
        </w:rPr>
        <w:t xml:space="preserve">Education </w:t>
      </w:r>
      <w:r w:rsidRPr="001E02E5">
        <w:rPr>
          <w:sz w:val="24"/>
          <w:szCs w:val="24"/>
          <w:lang w:val="en" w:eastAsia="en-MY"/>
        </w:rPr>
        <w:t>should be based on the needs of the current world. It should be</w:t>
      </w:r>
      <w:ins w:id="14" w:author="user" w:date="2025-02-06T11:20:00Z">
        <w:r w:rsidR="003578C8">
          <w:rPr>
            <w:sz w:val="24"/>
            <w:szCs w:val="24"/>
            <w:lang w:val="en" w:eastAsia="en-MY"/>
          </w:rPr>
          <w:t xml:space="preserve"> of</w:t>
        </w:r>
      </w:ins>
      <w:r w:rsidRPr="001E02E5">
        <w:rPr>
          <w:sz w:val="24"/>
          <w:szCs w:val="24"/>
          <w:lang w:val="en" w:eastAsia="en-MY"/>
        </w:rPr>
        <w:t xml:space="preserve"> high quality, inclusive, equitable for all and offer opportunities for lifelong learning as enjoined in the 2030 Agenda for Sustainable Development Goals (SDGs) SDG 4 (UNESCO, 2018). In line with this, the Ministry of Education (MOE) always ensures that the Malaysia 's education system functions effectively by implementing various efficient education development policies from time to time including the Malaysian Education Development Plan also known as Pelan Pembangunan Pendidikan Malaysia (PPPM) 2013-2025 to improve the quality of education in the country (MOE, 2018; MOE, 2013).</w:t>
      </w:r>
    </w:p>
    <w:p w14:paraId="216EF832" w14:textId="77777777" w:rsidR="00A17206" w:rsidRPr="001E02E5" w:rsidRDefault="00A17206" w:rsidP="001E02E5">
      <w:pPr>
        <w:spacing w:after="0" w:line="240" w:lineRule="auto"/>
        <w:ind w:left="1080" w:firstLine="0"/>
        <w:rPr>
          <w:sz w:val="24"/>
          <w:szCs w:val="24"/>
        </w:rPr>
      </w:pPr>
    </w:p>
    <w:p w14:paraId="34AB085E" w14:textId="35CF7D7D" w:rsidR="00E64592" w:rsidRPr="001E02E5" w:rsidRDefault="00A17206" w:rsidP="001E02E5">
      <w:pPr>
        <w:spacing w:after="0" w:line="240" w:lineRule="auto"/>
        <w:ind w:left="1080" w:firstLine="0"/>
        <w:rPr>
          <w:sz w:val="24"/>
          <w:szCs w:val="24"/>
          <w:lang w:val="en" w:eastAsia="en-MY"/>
        </w:rPr>
      </w:pPr>
      <w:r w:rsidRPr="001E02E5">
        <w:rPr>
          <w:sz w:val="24"/>
          <w:szCs w:val="24"/>
          <w:lang w:val="en" w:eastAsia="en-MY"/>
        </w:rPr>
        <w:t>In this regard, M</w:t>
      </w:r>
      <w:r w:rsidR="004D58AB">
        <w:rPr>
          <w:sz w:val="24"/>
          <w:szCs w:val="24"/>
          <w:lang w:val="en" w:eastAsia="en-MY"/>
        </w:rPr>
        <w:t xml:space="preserve">inistry </w:t>
      </w:r>
      <w:r w:rsidR="00624C27">
        <w:rPr>
          <w:sz w:val="24"/>
          <w:szCs w:val="24"/>
          <w:lang w:val="en" w:eastAsia="en-MY"/>
        </w:rPr>
        <w:t>o</w:t>
      </w:r>
      <w:r w:rsidR="004D58AB">
        <w:rPr>
          <w:sz w:val="24"/>
          <w:szCs w:val="24"/>
          <w:lang w:val="en" w:eastAsia="en-MY"/>
        </w:rPr>
        <w:t>f Education</w:t>
      </w:r>
      <w:r w:rsidR="00624C27">
        <w:rPr>
          <w:sz w:val="24"/>
          <w:szCs w:val="24"/>
          <w:lang w:val="en" w:eastAsia="en-MY"/>
        </w:rPr>
        <w:t>, Malaysia</w:t>
      </w:r>
      <w:r w:rsidRPr="001E02E5">
        <w:rPr>
          <w:sz w:val="24"/>
          <w:szCs w:val="24"/>
          <w:lang w:val="en" w:eastAsia="en-MY"/>
        </w:rPr>
        <w:t xml:space="preserve"> remains committed to strengthening the quality of headmasters in schools (MOE, 2018) because </w:t>
      </w:r>
      <w:r w:rsidRPr="001E02E5">
        <w:rPr>
          <w:sz w:val="24"/>
          <w:szCs w:val="24"/>
        </w:rPr>
        <w:t xml:space="preserve">leadership </w:t>
      </w:r>
      <w:r w:rsidRPr="001E02E5">
        <w:rPr>
          <w:sz w:val="24"/>
          <w:szCs w:val="24"/>
          <w:lang w:val="en" w:eastAsia="en-MY"/>
        </w:rPr>
        <w:t xml:space="preserve">is dynamic and constantly changing. Thus, the leadership practices of headmasters play an important role in the development of school culture so that the purpose of education is achieved, and schools sustain excellent. According to The Organization for Economic Co-operation and Development </w:t>
      </w:r>
      <w:commentRangeStart w:id="15"/>
      <w:r w:rsidRPr="001E02E5">
        <w:rPr>
          <w:sz w:val="24"/>
          <w:szCs w:val="24"/>
          <w:lang w:val="en" w:eastAsia="en-MY"/>
        </w:rPr>
        <w:t>(OECD)</w:t>
      </w:r>
      <w:commentRangeEnd w:id="15"/>
      <w:r w:rsidR="003578C8">
        <w:rPr>
          <w:rStyle w:val="CommentReference"/>
        </w:rPr>
        <w:commentReference w:id="15"/>
      </w:r>
      <w:r w:rsidRPr="001E02E5">
        <w:rPr>
          <w:sz w:val="24"/>
          <w:szCs w:val="24"/>
          <w:lang w:val="en" w:eastAsia="en-MY"/>
        </w:rPr>
        <w:t xml:space="preserve">, the headmasters must devise an appropriate strategy to make positive changes among students and school achievements. Not only that, the headmasters also need to monitor and evaluate the professional development of teachers in the school continuously. In addition, </w:t>
      </w:r>
      <w:del w:id="16" w:author="user" w:date="2025-02-06T11:24:00Z">
        <w:r w:rsidRPr="001E02E5" w:rsidDel="003578C8">
          <w:rPr>
            <w:sz w:val="24"/>
            <w:szCs w:val="24"/>
            <w:lang w:val="en" w:eastAsia="en-MY"/>
          </w:rPr>
          <w:delText xml:space="preserve">the </w:delText>
        </w:r>
      </w:del>
      <w:r w:rsidRPr="001E02E5">
        <w:rPr>
          <w:sz w:val="24"/>
          <w:szCs w:val="24"/>
          <w:lang w:val="en" w:eastAsia="en-MY"/>
        </w:rPr>
        <w:t xml:space="preserve">headmasters should play a role as </w:t>
      </w:r>
      <w:del w:id="17" w:author="user" w:date="2025-02-06T11:24:00Z">
        <w:r w:rsidRPr="001E02E5" w:rsidDel="003578C8">
          <w:rPr>
            <w:sz w:val="24"/>
            <w:szCs w:val="24"/>
            <w:lang w:val="en" w:eastAsia="en-MY"/>
          </w:rPr>
          <w:delText xml:space="preserve">a </w:delText>
        </w:r>
      </w:del>
      <w:r w:rsidRPr="001E02E5">
        <w:rPr>
          <w:sz w:val="24"/>
          <w:szCs w:val="24"/>
          <w:lang w:val="en" w:eastAsia="en-MY"/>
        </w:rPr>
        <w:t>motivator</w:t>
      </w:r>
      <w:ins w:id="18" w:author="user" w:date="2025-02-06T11:24:00Z">
        <w:r w:rsidR="003578C8">
          <w:rPr>
            <w:sz w:val="24"/>
            <w:szCs w:val="24"/>
            <w:lang w:val="en" w:eastAsia="en-MY"/>
          </w:rPr>
          <w:t>s</w:t>
        </w:r>
      </w:ins>
      <w:r w:rsidRPr="001E02E5">
        <w:rPr>
          <w:sz w:val="24"/>
          <w:szCs w:val="24"/>
          <w:lang w:val="en" w:eastAsia="en-MY"/>
        </w:rPr>
        <w:t xml:space="preserve"> for teachers in the school so that the skills and abilities of teachers can be improved (OECD, 2016).</w:t>
      </w:r>
      <w:r w:rsidR="00624C27">
        <w:rPr>
          <w:sz w:val="24"/>
          <w:szCs w:val="24"/>
          <w:lang w:val="en" w:eastAsia="en-MY"/>
        </w:rPr>
        <w:t xml:space="preserve"> </w:t>
      </w:r>
    </w:p>
    <w:p w14:paraId="4E0A9CDF" w14:textId="77777777" w:rsidR="00A17206" w:rsidRPr="001E02E5" w:rsidRDefault="00A17206" w:rsidP="001E02E5">
      <w:pPr>
        <w:spacing w:after="0" w:line="240" w:lineRule="auto"/>
        <w:ind w:left="1080" w:firstLine="0"/>
        <w:rPr>
          <w:sz w:val="24"/>
          <w:szCs w:val="24"/>
        </w:rPr>
      </w:pPr>
    </w:p>
    <w:p w14:paraId="0AEBDEFC" w14:textId="78E64E96" w:rsidR="00E64592" w:rsidRPr="001E02E5" w:rsidRDefault="00A17206" w:rsidP="001E02E5">
      <w:pPr>
        <w:spacing w:after="0" w:line="240" w:lineRule="auto"/>
        <w:ind w:left="1080" w:firstLine="0"/>
        <w:rPr>
          <w:sz w:val="24"/>
          <w:szCs w:val="24"/>
        </w:rPr>
      </w:pPr>
      <w:commentRangeStart w:id="19"/>
      <w:r w:rsidRPr="001E02E5">
        <w:rPr>
          <w:sz w:val="24"/>
          <w:szCs w:val="24"/>
          <w:lang w:val="en" w:eastAsia="en-MY"/>
        </w:rPr>
        <w:t>The quality of headmasters and the performance of the teachers are essential to creating an effective school. Global advances as well as technology challenge educators especially teachers to increase their knowledge to remain relevant in the education system</w:t>
      </w:r>
      <w:commentRangeEnd w:id="19"/>
      <w:r w:rsidR="007E53E3">
        <w:rPr>
          <w:rStyle w:val="CommentReference"/>
        </w:rPr>
        <w:commentReference w:id="19"/>
      </w:r>
      <w:r w:rsidRPr="001E02E5">
        <w:rPr>
          <w:sz w:val="24"/>
          <w:szCs w:val="24"/>
          <w:lang w:val="en" w:eastAsia="en-MY"/>
        </w:rPr>
        <w:t xml:space="preserve">. </w:t>
      </w:r>
      <w:commentRangeStart w:id="20"/>
      <w:r w:rsidRPr="001E02E5">
        <w:rPr>
          <w:sz w:val="24"/>
          <w:szCs w:val="24"/>
        </w:rPr>
        <w:t xml:space="preserve">Therefore, </w:t>
      </w:r>
      <w:r w:rsidRPr="001E02E5">
        <w:rPr>
          <w:rStyle w:val="y2iqfc"/>
          <w:sz w:val="24"/>
          <w:szCs w:val="24"/>
          <w:lang w:val="en"/>
        </w:rPr>
        <w:t xml:space="preserve">headmasters and teachers in schools should learn to stimulate the intellectual development of themselves as well as peers, proactive to the changes and needs of the latest educational world (Fullan &amp; Hargreaves, 2016) by adopting the best practices of learning organizations to constantly update knowledge and remain relevant (Watkins &amp; </w:t>
      </w:r>
      <w:proofErr w:type="spellStart"/>
      <w:r w:rsidRPr="001E02E5">
        <w:rPr>
          <w:rStyle w:val="y2iqfc"/>
          <w:sz w:val="24"/>
          <w:szCs w:val="24"/>
          <w:lang w:val="en"/>
        </w:rPr>
        <w:t>Marsick</w:t>
      </w:r>
      <w:proofErr w:type="spellEnd"/>
      <w:r w:rsidRPr="001E02E5">
        <w:rPr>
          <w:rStyle w:val="y2iqfc"/>
          <w:sz w:val="24"/>
          <w:szCs w:val="24"/>
          <w:lang w:val="en"/>
        </w:rPr>
        <w:t xml:space="preserve">, 1999; </w:t>
      </w:r>
      <w:proofErr w:type="spellStart"/>
      <w:r w:rsidRPr="001E02E5">
        <w:rPr>
          <w:rStyle w:val="y2iqfc"/>
          <w:sz w:val="24"/>
          <w:szCs w:val="24"/>
          <w:lang w:val="en"/>
        </w:rPr>
        <w:t>Marsick</w:t>
      </w:r>
      <w:proofErr w:type="spellEnd"/>
      <w:r w:rsidRPr="001E02E5">
        <w:rPr>
          <w:rStyle w:val="y2iqfc"/>
          <w:sz w:val="24"/>
          <w:szCs w:val="24"/>
          <w:lang w:val="en"/>
        </w:rPr>
        <w:t xml:space="preserve"> &amp; Watkins, 2003).</w:t>
      </w:r>
      <w:r w:rsidRPr="001E02E5">
        <w:rPr>
          <w:color w:val="FF0000"/>
          <w:sz w:val="24"/>
          <w:szCs w:val="24"/>
        </w:rPr>
        <w:t xml:space="preserve"> </w:t>
      </w:r>
      <w:commentRangeEnd w:id="20"/>
      <w:r w:rsidR="005B1AFE">
        <w:rPr>
          <w:rStyle w:val="CommentReference"/>
        </w:rPr>
        <w:commentReference w:id="20"/>
      </w:r>
      <w:r w:rsidRPr="001E02E5">
        <w:rPr>
          <w:rStyle w:val="y2iqfc"/>
          <w:sz w:val="24"/>
          <w:szCs w:val="24"/>
          <w:lang w:val="en"/>
        </w:rPr>
        <w:t xml:space="preserve">According to MOE, 60% of the teachers who currently serving in the schools nationwide will remain in the education sector for the next 15 years (MOE, 2019a). </w:t>
      </w:r>
      <w:r w:rsidRPr="001E02E5">
        <w:rPr>
          <w:sz w:val="24"/>
          <w:szCs w:val="24"/>
          <w:lang w:val="en" w:eastAsia="en-MY"/>
        </w:rPr>
        <w:t xml:space="preserve">Therefore, MOE strives to strengthen skills and knowledge among teachers in schools (MOE, 2018) because headmasters need teachers in </w:t>
      </w:r>
      <w:r w:rsidRPr="001E02E5">
        <w:rPr>
          <w:sz w:val="24"/>
          <w:szCs w:val="24"/>
          <w:lang w:eastAsia="en-MY"/>
        </w:rPr>
        <w:t xml:space="preserve">the </w:t>
      </w:r>
      <w:r w:rsidRPr="001E02E5">
        <w:rPr>
          <w:sz w:val="24"/>
          <w:szCs w:val="24"/>
          <w:lang w:val="en" w:eastAsia="en-MY"/>
        </w:rPr>
        <w:t>three main areas namely (a) student achievement, (b) achieve success for all positive changes made in the school, and (c) teacher professional development (Carter, 2017).</w:t>
      </w:r>
    </w:p>
    <w:p w14:paraId="4ACF0FFD" w14:textId="04A5291E" w:rsidR="00E64592" w:rsidRPr="001E02E5" w:rsidRDefault="00E64592" w:rsidP="001E02E5">
      <w:pPr>
        <w:spacing w:after="0" w:line="240" w:lineRule="auto"/>
        <w:ind w:left="1080" w:firstLine="0"/>
        <w:rPr>
          <w:sz w:val="24"/>
          <w:szCs w:val="24"/>
        </w:rPr>
      </w:pPr>
    </w:p>
    <w:p w14:paraId="324E667A" w14:textId="3B4423A9" w:rsidR="00E64592" w:rsidRPr="001E02E5" w:rsidRDefault="00A17206" w:rsidP="001E02E5">
      <w:pPr>
        <w:spacing w:after="0" w:line="240" w:lineRule="auto"/>
        <w:ind w:left="1080" w:firstLine="0"/>
        <w:rPr>
          <w:sz w:val="24"/>
          <w:szCs w:val="24"/>
        </w:rPr>
      </w:pPr>
      <w:r w:rsidRPr="001E02E5">
        <w:rPr>
          <w:sz w:val="24"/>
          <w:szCs w:val="24"/>
          <w:lang w:val="en" w:eastAsia="en-MY"/>
        </w:rPr>
        <w:t xml:space="preserve">As such, headmasters should expand their leadership role to “leadership for learning” in schools (Daniels et al., 2019; Hallinger, 2011; Hallinger &amp; Heck, 2010) and create a conducive environment that promotes learning involving teachers as well as </w:t>
      </w:r>
      <w:r w:rsidRPr="001E02E5">
        <w:rPr>
          <w:sz w:val="24"/>
          <w:szCs w:val="24"/>
          <w:lang w:val="en" w:eastAsia="en-MY"/>
        </w:rPr>
        <w:lastRenderedPageBreak/>
        <w:t>students because learning has a positive impact on the development of students, teachers and even schools (Fullan 2018; OECD, 2016). Thus, the knowledge, expertise, experience, and practices of teachers must be enhanced so that they remain effective in a challenging and more dynamic educational ecosystem (Fullan et al., 2015) to meet current educational needs.</w:t>
      </w:r>
    </w:p>
    <w:p w14:paraId="71120890" w14:textId="77777777" w:rsidR="00A17206" w:rsidRPr="001E02E5" w:rsidRDefault="00A17206" w:rsidP="001E02E5">
      <w:pPr>
        <w:spacing w:after="0" w:line="240" w:lineRule="auto"/>
        <w:ind w:left="1080" w:firstLine="0"/>
        <w:rPr>
          <w:sz w:val="24"/>
          <w:szCs w:val="24"/>
        </w:rPr>
      </w:pPr>
    </w:p>
    <w:p w14:paraId="1C66647B" w14:textId="22E81584" w:rsidR="00A17206" w:rsidRPr="001E02E5" w:rsidRDefault="00A17206" w:rsidP="001E02E5">
      <w:pPr>
        <w:spacing w:after="0" w:line="240" w:lineRule="auto"/>
        <w:ind w:left="1080" w:firstLine="0"/>
        <w:rPr>
          <w:color w:val="auto"/>
          <w:sz w:val="24"/>
          <w:szCs w:val="24"/>
        </w:rPr>
      </w:pPr>
      <w:commentRangeStart w:id="21"/>
      <w:commentRangeStart w:id="22"/>
      <w:r w:rsidRPr="001E02E5">
        <w:rPr>
          <w:color w:val="auto"/>
          <w:sz w:val="24"/>
          <w:szCs w:val="24"/>
        </w:rPr>
        <w:t xml:space="preserve">Other than that, </w:t>
      </w:r>
      <w:commentRangeEnd w:id="21"/>
      <w:r w:rsidR="00773CD7">
        <w:rPr>
          <w:rStyle w:val="CommentReference"/>
        </w:rPr>
        <w:commentReference w:id="21"/>
      </w:r>
      <w:r w:rsidRPr="001E02E5">
        <w:rPr>
          <w:color w:val="auto"/>
          <w:sz w:val="24"/>
          <w:szCs w:val="24"/>
        </w:rPr>
        <w:t xml:space="preserve">many </w:t>
      </w:r>
      <w:r w:rsidRPr="001E02E5">
        <w:rPr>
          <w:color w:val="auto"/>
          <w:sz w:val="24"/>
          <w:szCs w:val="24"/>
          <w:lang w:val="en" w:eastAsia="en-MY"/>
        </w:rPr>
        <w:t xml:space="preserve">of the world’s leading organizations adhere to the No Child Left Behind policy aimed at offering quality education for all students across the global (UNESCO, 2015; Save the Children, 2016; 2015). The access and equity aspirations enshrined in the Five System Aspirations of the PPPM promise No Child Left Behind in the Malaysian education system (MOE, 2018). To realize this, The </w:t>
      </w:r>
      <w:r w:rsidRPr="00986AD9">
        <w:rPr>
          <w:i/>
          <w:iCs/>
          <w:color w:val="auto"/>
          <w:sz w:val="24"/>
          <w:szCs w:val="24"/>
          <w:lang w:val="en" w:eastAsia="en-MY"/>
        </w:rPr>
        <w:t xml:space="preserve">Orang </w:t>
      </w:r>
      <w:proofErr w:type="spellStart"/>
      <w:r w:rsidRPr="00986AD9">
        <w:rPr>
          <w:i/>
          <w:iCs/>
          <w:color w:val="auto"/>
          <w:sz w:val="24"/>
          <w:szCs w:val="24"/>
          <w:lang w:val="en" w:eastAsia="en-MY"/>
        </w:rPr>
        <w:t>Asli</w:t>
      </w:r>
      <w:proofErr w:type="spellEnd"/>
      <w:r w:rsidRPr="001E02E5">
        <w:rPr>
          <w:color w:val="auto"/>
          <w:sz w:val="24"/>
          <w:szCs w:val="24"/>
          <w:lang w:val="en" w:eastAsia="en-MY"/>
        </w:rPr>
        <w:t xml:space="preserve"> and </w:t>
      </w:r>
      <w:proofErr w:type="spellStart"/>
      <w:r w:rsidRPr="00986AD9">
        <w:rPr>
          <w:i/>
          <w:iCs/>
          <w:color w:val="auto"/>
          <w:sz w:val="24"/>
          <w:szCs w:val="24"/>
          <w:lang w:val="en" w:eastAsia="en-MY"/>
        </w:rPr>
        <w:t>Pribumi</w:t>
      </w:r>
      <w:proofErr w:type="spellEnd"/>
      <w:r w:rsidRPr="001E02E5">
        <w:rPr>
          <w:color w:val="auto"/>
          <w:sz w:val="24"/>
          <w:szCs w:val="24"/>
          <w:lang w:val="en" w:eastAsia="en-MY"/>
        </w:rPr>
        <w:t xml:space="preserve"> Education Transformation Plan (</w:t>
      </w:r>
      <w:proofErr w:type="spellStart"/>
      <w:r w:rsidRPr="00C07EA8">
        <w:rPr>
          <w:i/>
          <w:iCs/>
          <w:color w:val="auto"/>
          <w:sz w:val="24"/>
          <w:szCs w:val="24"/>
          <w:lang w:val="en" w:eastAsia="en-MY"/>
        </w:rPr>
        <w:t>Pelan</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Hala</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Tuju</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Transformasi</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Pendidikan</w:t>
      </w:r>
      <w:proofErr w:type="spellEnd"/>
      <w:r w:rsidRPr="00C07EA8">
        <w:rPr>
          <w:i/>
          <w:iCs/>
          <w:color w:val="auto"/>
          <w:sz w:val="24"/>
          <w:szCs w:val="24"/>
          <w:lang w:val="en" w:eastAsia="en-MY"/>
        </w:rPr>
        <w:t xml:space="preserve"> Orang </w:t>
      </w:r>
      <w:proofErr w:type="spellStart"/>
      <w:r w:rsidRPr="00C07EA8">
        <w:rPr>
          <w:i/>
          <w:iCs/>
          <w:color w:val="auto"/>
          <w:sz w:val="24"/>
          <w:szCs w:val="24"/>
          <w:lang w:val="en" w:eastAsia="en-MY"/>
        </w:rPr>
        <w:t>Asli</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dan</w:t>
      </w:r>
      <w:proofErr w:type="spellEnd"/>
      <w:r w:rsidRPr="00C07EA8">
        <w:rPr>
          <w:i/>
          <w:iCs/>
          <w:color w:val="auto"/>
          <w:sz w:val="24"/>
          <w:szCs w:val="24"/>
          <w:lang w:val="en" w:eastAsia="en-MY"/>
        </w:rPr>
        <w:t xml:space="preserve"> </w:t>
      </w:r>
      <w:proofErr w:type="spellStart"/>
      <w:r w:rsidRPr="00C07EA8">
        <w:rPr>
          <w:i/>
          <w:iCs/>
          <w:color w:val="auto"/>
          <w:sz w:val="24"/>
          <w:szCs w:val="24"/>
          <w:lang w:val="en" w:eastAsia="en-MY"/>
        </w:rPr>
        <w:t>Pribumi</w:t>
      </w:r>
      <w:proofErr w:type="spellEnd"/>
      <w:r w:rsidRPr="001E02E5">
        <w:rPr>
          <w:color w:val="auto"/>
          <w:sz w:val="24"/>
          <w:szCs w:val="24"/>
          <w:lang w:val="en" w:eastAsia="en-MY"/>
        </w:rPr>
        <w:t xml:space="preserve">) has been introduced by MOE to offer equal educational opportunities for all </w:t>
      </w:r>
      <w:r w:rsidR="00B043C3" w:rsidRPr="00AC1671">
        <w:rPr>
          <w:sz w:val="24"/>
          <w:szCs w:val="24"/>
        </w:rPr>
        <w:t>indigenous primary school</w:t>
      </w:r>
      <w:r w:rsidRPr="001E02E5">
        <w:rPr>
          <w:color w:val="auto"/>
          <w:sz w:val="24"/>
          <w:szCs w:val="24"/>
          <w:lang w:val="en" w:eastAsia="en-MY"/>
        </w:rPr>
        <w:t xml:space="preserve"> students in the country (MOE, 2018). Therefore, headmasters and teachers who serve in Malaysian indigenous primary schools must be highly skilled and always collaborate with MOE to offer quality education to </w:t>
      </w:r>
      <w:r w:rsidR="00BF0361" w:rsidRPr="00AC1671">
        <w:rPr>
          <w:sz w:val="24"/>
          <w:szCs w:val="24"/>
        </w:rPr>
        <w:t xml:space="preserve">indigenous </w:t>
      </w:r>
      <w:r w:rsidRPr="001E02E5">
        <w:rPr>
          <w:color w:val="auto"/>
          <w:sz w:val="24"/>
          <w:szCs w:val="24"/>
          <w:lang w:val="en" w:eastAsia="en-MY"/>
        </w:rPr>
        <w:t xml:space="preserve">students so that this minority can enjoy a perfect life as intended </w:t>
      </w:r>
      <w:del w:id="23" w:author="user" w:date="2025-02-06T12:10:00Z">
        <w:r w:rsidRPr="001E02E5" w:rsidDel="0054170A">
          <w:rPr>
            <w:color w:val="auto"/>
            <w:sz w:val="24"/>
            <w:szCs w:val="24"/>
            <w:lang w:val="en" w:eastAsia="en-MY"/>
          </w:rPr>
          <w:delText xml:space="preserve">by </w:delText>
        </w:r>
      </w:del>
      <w:ins w:id="24" w:author="user" w:date="2025-02-06T12:10:00Z">
        <w:r w:rsidR="0054170A">
          <w:rPr>
            <w:color w:val="auto"/>
            <w:sz w:val="24"/>
            <w:szCs w:val="24"/>
            <w:lang w:val="en" w:eastAsia="en-MY"/>
          </w:rPr>
          <w:t>(</w:t>
        </w:r>
      </w:ins>
      <w:r w:rsidRPr="001E02E5">
        <w:rPr>
          <w:color w:val="auto"/>
          <w:sz w:val="24"/>
          <w:szCs w:val="24"/>
          <w:lang w:val="en" w:eastAsia="en-MY"/>
        </w:rPr>
        <w:t>UNESCO</w:t>
      </w:r>
      <w:ins w:id="25" w:author="user" w:date="2025-02-06T12:10:00Z">
        <w:r w:rsidR="0054170A">
          <w:rPr>
            <w:color w:val="auto"/>
            <w:sz w:val="24"/>
            <w:szCs w:val="24"/>
            <w:lang w:val="en" w:eastAsia="en-MY"/>
          </w:rPr>
          <w:t>,</w:t>
        </w:r>
      </w:ins>
      <w:r w:rsidRPr="001E02E5">
        <w:rPr>
          <w:color w:val="auto"/>
          <w:sz w:val="24"/>
          <w:szCs w:val="24"/>
          <w:lang w:val="en" w:eastAsia="en-MY"/>
        </w:rPr>
        <w:t xml:space="preserve"> </w:t>
      </w:r>
      <w:del w:id="26" w:author="user" w:date="2025-02-06T12:10:00Z">
        <w:r w:rsidRPr="001E02E5" w:rsidDel="0054170A">
          <w:rPr>
            <w:color w:val="auto"/>
            <w:sz w:val="24"/>
            <w:szCs w:val="24"/>
            <w:lang w:val="en" w:eastAsia="en-MY"/>
          </w:rPr>
          <w:delText>(</w:delText>
        </w:r>
      </w:del>
      <w:r w:rsidRPr="001E02E5">
        <w:rPr>
          <w:color w:val="auto"/>
          <w:sz w:val="24"/>
          <w:szCs w:val="24"/>
          <w:lang w:val="en" w:eastAsia="en-MY"/>
        </w:rPr>
        <w:t>2018)</w:t>
      </w:r>
      <w:commentRangeEnd w:id="22"/>
      <w:r w:rsidR="002A4B2D">
        <w:rPr>
          <w:rStyle w:val="CommentReference"/>
        </w:rPr>
        <w:commentReference w:id="22"/>
      </w:r>
      <w:r w:rsidRPr="001E02E5">
        <w:rPr>
          <w:color w:val="auto"/>
          <w:sz w:val="24"/>
          <w:szCs w:val="24"/>
        </w:rPr>
        <w:t>.</w:t>
      </w:r>
    </w:p>
    <w:p w14:paraId="729084FC" w14:textId="77777777" w:rsidR="00E64592" w:rsidRPr="001E02E5" w:rsidRDefault="00E64592" w:rsidP="001E02E5">
      <w:pPr>
        <w:spacing w:after="0" w:line="240" w:lineRule="auto"/>
        <w:ind w:left="0" w:firstLine="0"/>
        <w:rPr>
          <w:b/>
          <w:sz w:val="24"/>
          <w:szCs w:val="24"/>
        </w:rPr>
      </w:pPr>
    </w:p>
    <w:p w14:paraId="4D828A6B" w14:textId="01B214FA" w:rsidR="00C76A5C" w:rsidDel="002A4B2D" w:rsidRDefault="00735ACA" w:rsidP="001E02E5">
      <w:pPr>
        <w:spacing w:after="0" w:line="240" w:lineRule="auto"/>
        <w:ind w:left="1080" w:firstLine="0"/>
        <w:rPr>
          <w:del w:id="27" w:author="user" w:date="2025-02-06T12:28:00Z"/>
          <w:b/>
          <w:sz w:val="24"/>
          <w:szCs w:val="24"/>
        </w:rPr>
      </w:pPr>
      <w:del w:id="28" w:author="user" w:date="2025-02-06T12:35:00Z">
        <w:r w:rsidRPr="001E02E5" w:rsidDel="00B63E9E">
          <w:rPr>
            <w:b/>
            <w:sz w:val="24"/>
            <w:szCs w:val="24"/>
          </w:rPr>
          <w:delText xml:space="preserve">PROBLEM </w:delText>
        </w:r>
      </w:del>
      <w:commentRangeStart w:id="29"/>
      <w:r w:rsidRPr="001E02E5">
        <w:rPr>
          <w:b/>
          <w:sz w:val="24"/>
          <w:szCs w:val="24"/>
        </w:rPr>
        <w:t>STATEMENT</w:t>
      </w:r>
      <w:ins w:id="30" w:author="user" w:date="2025-02-06T12:36:00Z">
        <w:r w:rsidR="00B63E9E">
          <w:rPr>
            <w:b/>
            <w:sz w:val="24"/>
            <w:szCs w:val="24"/>
          </w:rPr>
          <w:t xml:space="preserve"> OF</w:t>
        </w:r>
      </w:ins>
      <w:ins w:id="31" w:author="user" w:date="2025-02-06T12:35:00Z">
        <w:r w:rsidR="00B63E9E" w:rsidRPr="00B63E9E">
          <w:rPr>
            <w:b/>
            <w:sz w:val="24"/>
            <w:szCs w:val="24"/>
          </w:rPr>
          <w:t xml:space="preserve"> </w:t>
        </w:r>
        <w:r w:rsidR="00B63E9E" w:rsidRPr="001E02E5">
          <w:rPr>
            <w:b/>
            <w:sz w:val="24"/>
            <w:szCs w:val="24"/>
          </w:rPr>
          <w:t>PROBLEM</w:t>
        </w:r>
      </w:ins>
      <w:commentRangeEnd w:id="29"/>
      <w:ins w:id="32" w:author="user" w:date="2025-02-06T12:36:00Z">
        <w:r w:rsidR="00BA456F">
          <w:rPr>
            <w:rStyle w:val="CommentReference"/>
          </w:rPr>
          <w:commentReference w:id="29"/>
        </w:r>
      </w:ins>
    </w:p>
    <w:p w14:paraId="20A44A47" w14:textId="77777777" w:rsidR="00735ACA" w:rsidRPr="001E02E5" w:rsidRDefault="00735ACA" w:rsidP="002A4B2D">
      <w:pPr>
        <w:spacing w:after="0" w:line="240" w:lineRule="auto"/>
        <w:ind w:left="1080" w:firstLine="0"/>
        <w:rPr>
          <w:b/>
          <w:sz w:val="24"/>
          <w:szCs w:val="24"/>
        </w:rPr>
      </w:pPr>
    </w:p>
    <w:p w14:paraId="74A8C05C" w14:textId="76AF6DA1" w:rsidR="00E64592" w:rsidRPr="001E02E5" w:rsidRDefault="004B1AFA" w:rsidP="001E02E5">
      <w:pPr>
        <w:spacing w:after="0" w:line="240" w:lineRule="auto"/>
        <w:ind w:left="1080" w:firstLine="0"/>
        <w:rPr>
          <w:sz w:val="24"/>
          <w:szCs w:val="24"/>
        </w:rPr>
      </w:pPr>
      <w:r w:rsidRPr="001E02E5">
        <w:rPr>
          <w:sz w:val="24"/>
          <w:szCs w:val="24"/>
        </w:rPr>
        <w:t xml:space="preserve">In Malaysia, there is no curriculum and educational orientation based on indigenous culture. MOE integrates the education of </w:t>
      </w:r>
      <w:r w:rsidRPr="001E02E5">
        <w:rPr>
          <w:sz w:val="24"/>
          <w:szCs w:val="24"/>
          <w:lang w:val="en" w:eastAsia="en-MY"/>
        </w:rPr>
        <w:t xml:space="preserve">indigenous </w:t>
      </w:r>
      <w:r w:rsidRPr="001E02E5">
        <w:rPr>
          <w:sz w:val="24"/>
          <w:szCs w:val="24"/>
        </w:rPr>
        <w:t xml:space="preserve">students with the mainstream. The authorities believe this approach can help the </w:t>
      </w:r>
      <w:r w:rsidR="009A0926" w:rsidRPr="00AC1671">
        <w:rPr>
          <w:sz w:val="24"/>
          <w:szCs w:val="24"/>
        </w:rPr>
        <w:t xml:space="preserve">indigenous </w:t>
      </w:r>
      <w:r w:rsidRPr="001E02E5">
        <w:rPr>
          <w:sz w:val="24"/>
          <w:szCs w:val="24"/>
        </w:rPr>
        <w:t xml:space="preserve">student. However, after nearly 20 years of continuous educational integration, </w:t>
      </w:r>
      <w:r w:rsidR="009A0926" w:rsidRPr="00AC1671">
        <w:rPr>
          <w:sz w:val="24"/>
          <w:szCs w:val="24"/>
        </w:rPr>
        <w:t xml:space="preserve">indigenous </w:t>
      </w:r>
      <w:r w:rsidRPr="001E02E5">
        <w:rPr>
          <w:sz w:val="24"/>
          <w:szCs w:val="24"/>
        </w:rPr>
        <w:t>people still belong to the poor category and the educational gap is widening (</w:t>
      </w:r>
      <w:proofErr w:type="spellStart"/>
      <w:r w:rsidRPr="001E02E5">
        <w:rPr>
          <w:sz w:val="24"/>
          <w:szCs w:val="24"/>
        </w:rPr>
        <w:t>Rosnon</w:t>
      </w:r>
      <w:proofErr w:type="spellEnd"/>
      <w:r w:rsidRPr="001E02E5">
        <w:rPr>
          <w:sz w:val="24"/>
          <w:szCs w:val="24"/>
        </w:rPr>
        <w:t xml:space="preserve"> &amp; </w:t>
      </w:r>
      <w:proofErr w:type="spellStart"/>
      <w:r w:rsidRPr="001E02E5">
        <w:rPr>
          <w:sz w:val="24"/>
          <w:szCs w:val="24"/>
        </w:rPr>
        <w:t>Talib</w:t>
      </w:r>
      <w:proofErr w:type="spellEnd"/>
      <w:r w:rsidRPr="001E02E5">
        <w:rPr>
          <w:sz w:val="24"/>
          <w:szCs w:val="24"/>
        </w:rPr>
        <w:t xml:space="preserve">, 2019). </w:t>
      </w:r>
      <w:r w:rsidRPr="001E02E5">
        <w:rPr>
          <w:sz w:val="24"/>
          <w:szCs w:val="24"/>
          <w:lang w:val="en" w:eastAsia="en-MY"/>
        </w:rPr>
        <w:t xml:space="preserve">Nor et al. (2011) suggested that </w:t>
      </w:r>
      <w:r w:rsidR="009A0926" w:rsidRPr="00AC1671">
        <w:rPr>
          <w:sz w:val="24"/>
          <w:szCs w:val="24"/>
        </w:rPr>
        <w:t>indigenous</w:t>
      </w:r>
      <w:r w:rsidR="009A0926" w:rsidRPr="001E02E5">
        <w:rPr>
          <w:sz w:val="24"/>
          <w:szCs w:val="24"/>
          <w:lang w:val="en" w:eastAsia="en-MY"/>
        </w:rPr>
        <w:t xml:space="preserve"> </w:t>
      </w:r>
      <w:r w:rsidRPr="001E02E5">
        <w:rPr>
          <w:sz w:val="24"/>
          <w:szCs w:val="24"/>
          <w:lang w:val="en" w:eastAsia="en-MY"/>
        </w:rPr>
        <w:t>students in Malaysia need to have access to quality education as enjoyed by other children in Malaysia so that (a) their economic position can be improved, (b) poverty rates reduced, and (3) overall development of indigenous people achieved.</w:t>
      </w:r>
      <w:r w:rsidR="00220BFF">
        <w:rPr>
          <w:sz w:val="24"/>
          <w:szCs w:val="24"/>
          <w:lang w:val="en" w:eastAsia="en-MY"/>
        </w:rPr>
        <w:t xml:space="preserve"> </w:t>
      </w:r>
    </w:p>
    <w:p w14:paraId="7FC4BEFB" w14:textId="77777777" w:rsidR="002F0A90" w:rsidRPr="001E02E5" w:rsidRDefault="002F0A90" w:rsidP="001E02E5">
      <w:pPr>
        <w:spacing w:after="0" w:line="240" w:lineRule="auto"/>
        <w:ind w:left="1080" w:firstLine="0"/>
        <w:rPr>
          <w:sz w:val="24"/>
          <w:szCs w:val="24"/>
        </w:rPr>
      </w:pPr>
    </w:p>
    <w:p w14:paraId="53A2DDAD" w14:textId="55EA3A25" w:rsidR="002F0A90" w:rsidRPr="008908E1" w:rsidRDefault="004B1AFA" w:rsidP="001E02E5">
      <w:pPr>
        <w:spacing w:after="0" w:line="240" w:lineRule="auto"/>
        <w:ind w:left="1080" w:firstLine="0"/>
        <w:rPr>
          <w:rStyle w:val="y2iqfc"/>
          <w:color w:val="auto"/>
          <w:sz w:val="24"/>
          <w:szCs w:val="24"/>
          <w:lang w:val="en"/>
        </w:rPr>
      </w:pPr>
      <w:r w:rsidRPr="001E02E5">
        <w:rPr>
          <w:sz w:val="24"/>
          <w:szCs w:val="24"/>
        </w:rPr>
        <w:t xml:space="preserve">According </w:t>
      </w:r>
      <w:r w:rsidRPr="001E02E5">
        <w:rPr>
          <w:sz w:val="24"/>
          <w:szCs w:val="24"/>
          <w:lang w:val="en" w:eastAsia="en-MY"/>
        </w:rPr>
        <w:t xml:space="preserve">to MOE, 35% of </w:t>
      </w:r>
      <w:r w:rsidR="00C10F1C" w:rsidRPr="00AC1671">
        <w:rPr>
          <w:sz w:val="24"/>
          <w:szCs w:val="24"/>
        </w:rPr>
        <w:t>indigenous primary schools</w:t>
      </w:r>
      <w:r w:rsidRPr="001E02E5">
        <w:rPr>
          <w:sz w:val="24"/>
          <w:szCs w:val="24"/>
          <w:lang w:val="en" w:eastAsia="en-MY"/>
        </w:rPr>
        <w:t xml:space="preserve"> throughout the country recorded unsatisfactory performance because they only reached band 6 and 7 (MOE, 2013). Thus, various obstacles have been faced by MOE to improve the quality of education in </w:t>
      </w:r>
      <w:r w:rsidR="00C10F1C" w:rsidRPr="00AC1671">
        <w:rPr>
          <w:sz w:val="24"/>
          <w:szCs w:val="24"/>
        </w:rPr>
        <w:t>indigenous primary schools</w:t>
      </w:r>
      <w:r w:rsidR="00C10F1C" w:rsidRPr="001E02E5">
        <w:rPr>
          <w:sz w:val="24"/>
          <w:szCs w:val="24"/>
          <w:lang w:val="en" w:eastAsia="en-MY"/>
        </w:rPr>
        <w:t xml:space="preserve"> </w:t>
      </w:r>
      <w:r w:rsidRPr="001E02E5">
        <w:rPr>
          <w:sz w:val="24"/>
          <w:szCs w:val="24"/>
          <w:lang w:val="en" w:eastAsia="en-MY"/>
        </w:rPr>
        <w:t>throughout the country despite many initiatives and efforts have been made (MOE, 2018).</w:t>
      </w:r>
      <w:r w:rsidRPr="001E02E5">
        <w:rPr>
          <w:sz w:val="24"/>
          <w:szCs w:val="24"/>
        </w:rPr>
        <w:t xml:space="preserve"> In relation to this, the </w:t>
      </w:r>
      <w:r w:rsidRPr="001E02E5">
        <w:rPr>
          <w:rStyle w:val="y2iqfc"/>
          <w:sz w:val="24"/>
          <w:szCs w:val="24"/>
          <w:lang w:val="en"/>
        </w:rPr>
        <w:t>finding</w:t>
      </w:r>
      <w:r w:rsidRPr="001E02E5">
        <w:rPr>
          <w:rStyle w:val="y2iqfc"/>
          <w:sz w:val="24"/>
          <w:szCs w:val="24"/>
        </w:rPr>
        <w:t>s</w:t>
      </w:r>
      <w:r w:rsidRPr="001E02E5">
        <w:rPr>
          <w:rStyle w:val="y2iqfc"/>
          <w:sz w:val="24"/>
          <w:szCs w:val="24"/>
          <w:lang w:val="en"/>
        </w:rPr>
        <w:t xml:space="preserve"> of Lee and Chiu’s (2017) study proved that efficient headmasters </w:t>
      </w:r>
      <w:r w:rsidRPr="001E02E5">
        <w:rPr>
          <w:rStyle w:val="y2iqfc"/>
          <w:sz w:val="24"/>
          <w:szCs w:val="24"/>
        </w:rPr>
        <w:t>were</w:t>
      </w:r>
      <w:r w:rsidRPr="001E02E5">
        <w:rPr>
          <w:rStyle w:val="y2iqfc"/>
          <w:sz w:val="24"/>
          <w:szCs w:val="24"/>
          <w:lang w:val="en"/>
        </w:rPr>
        <w:t xml:space="preserve"> able to manage schools more effectively up to the band 1 level in Hong Kong.</w:t>
      </w:r>
      <w:r w:rsidR="00B82E7A">
        <w:rPr>
          <w:rStyle w:val="y2iqfc"/>
          <w:sz w:val="24"/>
          <w:szCs w:val="24"/>
          <w:lang w:val="en"/>
        </w:rPr>
        <w:t xml:space="preserve"> </w:t>
      </w:r>
      <w:r w:rsidR="00B82E7A" w:rsidRPr="00AC1671">
        <w:rPr>
          <w:sz w:val="24"/>
          <w:szCs w:val="24"/>
        </w:rPr>
        <w:t xml:space="preserve">Scholars have studied leadership in great detail over the last few decades, </w:t>
      </w:r>
      <w:commentRangeStart w:id="33"/>
      <w:r w:rsidR="00B82E7A" w:rsidRPr="00AC1671">
        <w:rPr>
          <w:sz w:val="24"/>
          <w:szCs w:val="24"/>
        </w:rPr>
        <w:t xml:space="preserve">which </w:t>
      </w:r>
      <w:proofErr w:type="gramStart"/>
      <w:r w:rsidR="00B82E7A" w:rsidRPr="00AC1671">
        <w:rPr>
          <w:sz w:val="24"/>
          <w:szCs w:val="24"/>
        </w:rPr>
        <w:t>has</w:t>
      </w:r>
      <w:proofErr w:type="gramEnd"/>
      <w:r w:rsidR="00B82E7A" w:rsidRPr="00AC1671">
        <w:rPr>
          <w:sz w:val="24"/>
          <w:szCs w:val="24"/>
        </w:rPr>
        <w:t xml:space="preserve"> helped to create a various </w:t>
      </w:r>
      <w:r w:rsidR="00B82E7A" w:rsidRPr="008908E1">
        <w:rPr>
          <w:color w:val="auto"/>
          <w:sz w:val="24"/>
          <w:szCs w:val="24"/>
        </w:rPr>
        <w:t>of leadership theories and modern management techniques</w:t>
      </w:r>
      <w:commentRangeEnd w:id="33"/>
      <w:r w:rsidR="00F5644C">
        <w:rPr>
          <w:rStyle w:val="CommentReference"/>
        </w:rPr>
        <w:commentReference w:id="33"/>
      </w:r>
      <w:r w:rsidR="00B82E7A" w:rsidRPr="008908E1">
        <w:rPr>
          <w:color w:val="auto"/>
          <w:sz w:val="24"/>
          <w:szCs w:val="24"/>
        </w:rPr>
        <w:t>. However, a different style of leadership like sustainable leadership is necessary given the rise (Sajjad et al., 2023) because this is a form of comprehensive leadership that incorporates social, economic, and environmental factors into organizational procedures and decision-making (</w:t>
      </w:r>
      <w:proofErr w:type="spellStart"/>
      <w:r w:rsidR="00B82E7A" w:rsidRPr="008908E1">
        <w:rPr>
          <w:color w:val="auto"/>
          <w:sz w:val="24"/>
          <w:szCs w:val="24"/>
        </w:rPr>
        <w:t>Maguate</w:t>
      </w:r>
      <w:proofErr w:type="spellEnd"/>
      <w:r w:rsidR="00B82E7A" w:rsidRPr="008908E1">
        <w:rPr>
          <w:color w:val="auto"/>
          <w:sz w:val="24"/>
          <w:szCs w:val="24"/>
        </w:rPr>
        <w:t xml:space="preserve"> et al., 2024).</w:t>
      </w:r>
    </w:p>
    <w:p w14:paraId="71455E7A" w14:textId="77777777" w:rsidR="004B1AFA" w:rsidRPr="001E02E5" w:rsidRDefault="004B1AFA" w:rsidP="001E02E5">
      <w:pPr>
        <w:spacing w:after="0" w:line="240" w:lineRule="auto"/>
        <w:ind w:left="1080" w:firstLine="0"/>
        <w:rPr>
          <w:sz w:val="24"/>
          <w:szCs w:val="24"/>
        </w:rPr>
      </w:pPr>
    </w:p>
    <w:p w14:paraId="4972849B" w14:textId="54463C28" w:rsidR="004B1AFA" w:rsidRDefault="00E64592" w:rsidP="001E02E5">
      <w:pPr>
        <w:spacing w:after="0" w:line="240" w:lineRule="auto"/>
        <w:ind w:left="1080" w:firstLine="0"/>
        <w:rPr>
          <w:ins w:id="34" w:author="user" w:date="2025-02-06T13:05:00Z"/>
          <w:sz w:val="24"/>
          <w:szCs w:val="24"/>
        </w:rPr>
      </w:pPr>
      <w:proofErr w:type="spellStart"/>
      <w:r w:rsidRPr="001E02E5">
        <w:rPr>
          <w:sz w:val="24"/>
          <w:szCs w:val="24"/>
        </w:rPr>
        <w:lastRenderedPageBreak/>
        <w:t>D</w:t>
      </w:r>
      <w:r w:rsidR="004B1AFA" w:rsidRPr="001E02E5">
        <w:rPr>
          <w:sz w:val="24"/>
          <w:szCs w:val="24"/>
        </w:rPr>
        <w:t>ueppen’s</w:t>
      </w:r>
      <w:proofErr w:type="spellEnd"/>
      <w:r w:rsidR="004B1AFA" w:rsidRPr="001E02E5">
        <w:rPr>
          <w:sz w:val="24"/>
          <w:szCs w:val="24"/>
        </w:rPr>
        <w:t xml:space="preserve"> </w:t>
      </w:r>
      <w:r w:rsidR="004B1AFA" w:rsidRPr="001E02E5">
        <w:rPr>
          <w:sz w:val="24"/>
          <w:szCs w:val="24"/>
          <w:lang w:val="en" w:eastAsia="en-MY"/>
        </w:rPr>
        <w:t xml:space="preserve">(2017) findings in America have confirmed that educational leaders in educational institutions who </w:t>
      </w:r>
      <w:proofErr w:type="spellStart"/>
      <w:r w:rsidR="004B1AFA" w:rsidRPr="001E02E5">
        <w:rPr>
          <w:sz w:val="24"/>
          <w:szCs w:val="24"/>
          <w:lang w:val="en" w:eastAsia="en-MY"/>
        </w:rPr>
        <w:t>practi</w:t>
      </w:r>
      <w:proofErr w:type="spellEnd"/>
      <w:r w:rsidR="004B1AFA" w:rsidRPr="001E02E5">
        <w:rPr>
          <w:sz w:val="24"/>
          <w:szCs w:val="24"/>
          <w:lang w:eastAsia="en-MY"/>
        </w:rPr>
        <w:t>s</w:t>
      </w:r>
      <w:proofErr w:type="spellStart"/>
      <w:r w:rsidR="004B1AFA" w:rsidRPr="001E02E5">
        <w:rPr>
          <w:sz w:val="24"/>
          <w:szCs w:val="24"/>
          <w:lang w:val="en" w:eastAsia="en-MY"/>
        </w:rPr>
        <w:t>ed</w:t>
      </w:r>
      <w:proofErr w:type="spellEnd"/>
      <w:r w:rsidR="004B1AFA" w:rsidRPr="001E02E5">
        <w:rPr>
          <w:sz w:val="24"/>
          <w:szCs w:val="24"/>
          <w:lang w:val="en" w:eastAsia="en-MY"/>
        </w:rPr>
        <w:t xml:space="preserve"> sustainable leadership practices can undertake large-scale reforms (covering schools, districts, states, and country) for the long term. </w:t>
      </w:r>
      <w:r w:rsidR="004B1AFA" w:rsidRPr="001E02E5">
        <w:rPr>
          <w:sz w:val="24"/>
          <w:szCs w:val="24"/>
        </w:rPr>
        <w:t xml:space="preserve">Other than that, the findings </w:t>
      </w:r>
      <w:r w:rsidR="004B1AFA" w:rsidRPr="001E02E5">
        <w:rPr>
          <w:rStyle w:val="y2iqfc"/>
          <w:sz w:val="24"/>
          <w:szCs w:val="24"/>
          <w:lang w:val="en"/>
        </w:rPr>
        <w:t>of Conway's (2015) study located in Australia also prove</w:t>
      </w:r>
      <w:r w:rsidR="004B1AFA" w:rsidRPr="001E02E5">
        <w:rPr>
          <w:rStyle w:val="y2iqfc"/>
          <w:sz w:val="24"/>
          <w:szCs w:val="24"/>
        </w:rPr>
        <w:t>d</w:t>
      </w:r>
      <w:r w:rsidR="004B1AFA" w:rsidRPr="001E02E5">
        <w:rPr>
          <w:rStyle w:val="y2iqfc"/>
          <w:sz w:val="24"/>
          <w:szCs w:val="24"/>
          <w:lang w:val="en"/>
        </w:rPr>
        <w:t xml:space="preserve"> that sustainable leadership practices by headmasters </w:t>
      </w:r>
      <w:r w:rsidR="004B1AFA" w:rsidRPr="001E02E5">
        <w:rPr>
          <w:rStyle w:val="y2iqfc"/>
          <w:sz w:val="24"/>
          <w:szCs w:val="24"/>
        </w:rPr>
        <w:t>promised</w:t>
      </w:r>
      <w:r w:rsidR="004B1AFA" w:rsidRPr="001E02E5">
        <w:rPr>
          <w:rStyle w:val="y2iqfc"/>
          <w:sz w:val="24"/>
          <w:szCs w:val="24"/>
          <w:lang w:val="en"/>
        </w:rPr>
        <w:t xml:space="preserve"> the achievement and excellence of the school for the long term.</w:t>
      </w:r>
      <w:r w:rsidR="004B1AFA" w:rsidRPr="001E02E5">
        <w:rPr>
          <w:sz w:val="24"/>
          <w:szCs w:val="24"/>
        </w:rPr>
        <w:t xml:space="preserve"> </w:t>
      </w:r>
      <w:r w:rsidR="004B1AFA" w:rsidRPr="001E02E5">
        <w:rPr>
          <w:sz w:val="24"/>
          <w:szCs w:val="24"/>
          <w:lang w:val="en" w:eastAsia="en-MY"/>
        </w:rPr>
        <w:t>In line with this, studies on the sustainable leadership practices of headmasters need</w:t>
      </w:r>
      <w:r w:rsidR="004B1AFA" w:rsidRPr="001E02E5">
        <w:rPr>
          <w:sz w:val="24"/>
          <w:szCs w:val="24"/>
          <w:lang w:eastAsia="en-MY"/>
        </w:rPr>
        <w:t>ed</w:t>
      </w:r>
      <w:r w:rsidR="004B1AFA" w:rsidRPr="001E02E5">
        <w:rPr>
          <w:sz w:val="24"/>
          <w:szCs w:val="24"/>
          <w:lang w:val="en" w:eastAsia="en-MY"/>
        </w:rPr>
        <w:t xml:space="preserve"> to be conducted in primary schools (Kiser-Edwards, 2016) with a focus on cultural restructuring and aspects of learning in schools (Potter, 2018) to measure the effectiveness of headmasters</w:t>
      </w:r>
      <w:r w:rsidR="004B1AFA" w:rsidRPr="001E02E5">
        <w:rPr>
          <w:sz w:val="24"/>
          <w:szCs w:val="24"/>
          <w:lang w:eastAsia="en-MY"/>
        </w:rPr>
        <w:t>’</w:t>
      </w:r>
      <w:r w:rsidR="004B1AFA" w:rsidRPr="001E02E5">
        <w:rPr>
          <w:sz w:val="24"/>
          <w:szCs w:val="24"/>
          <w:lang w:val="en" w:eastAsia="en-MY"/>
        </w:rPr>
        <w:t xml:space="preserve"> sustainable leadership practices on teachers and their learning practices. Therefore, in this study the researchers examined the relationship and </w:t>
      </w:r>
      <w:commentRangeStart w:id="35"/>
      <w:r w:rsidR="004B1AFA" w:rsidRPr="001E02E5">
        <w:rPr>
          <w:sz w:val="24"/>
          <w:szCs w:val="24"/>
          <w:lang w:val="en" w:eastAsia="en-MY"/>
        </w:rPr>
        <w:t>influence that exist</w:t>
      </w:r>
      <w:r w:rsidR="004B1AFA" w:rsidRPr="001E02E5">
        <w:rPr>
          <w:sz w:val="24"/>
          <w:szCs w:val="24"/>
          <w:lang w:eastAsia="en-MY"/>
        </w:rPr>
        <w:t>ed</w:t>
      </w:r>
      <w:r w:rsidR="004B1AFA" w:rsidRPr="001E02E5">
        <w:rPr>
          <w:sz w:val="24"/>
          <w:szCs w:val="24"/>
          <w:lang w:val="en" w:eastAsia="en-MY"/>
        </w:rPr>
        <w:t xml:space="preserve"> between </w:t>
      </w:r>
      <w:r w:rsidR="004B1AFA" w:rsidRPr="001E02E5">
        <w:rPr>
          <w:sz w:val="24"/>
          <w:szCs w:val="24"/>
        </w:rPr>
        <w:t xml:space="preserve">headmasters’ sustainable leadership practices and </w:t>
      </w:r>
      <w:r w:rsidR="004B1AFA" w:rsidRPr="001E02E5">
        <w:rPr>
          <w:sz w:val="24"/>
          <w:szCs w:val="24"/>
          <w:lang w:val="en" w:eastAsia="en-MY"/>
        </w:rPr>
        <w:t xml:space="preserve">learning organization </w:t>
      </w:r>
      <w:r w:rsidR="004B1AFA" w:rsidRPr="001E02E5">
        <w:rPr>
          <w:sz w:val="24"/>
          <w:szCs w:val="24"/>
        </w:rPr>
        <w:t xml:space="preserve">practices at </w:t>
      </w:r>
      <w:r w:rsidR="00C10F1C" w:rsidRPr="00AC1671">
        <w:rPr>
          <w:sz w:val="24"/>
          <w:szCs w:val="24"/>
        </w:rPr>
        <w:t>indigenous primary schools</w:t>
      </w:r>
      <w:commentRangeEnd w:id="35"/>
      <w:r w:rsidR="00431DB0">
        <w:rPr>
          <w:rStyle w:val="CommentReference"/>
        </w:rPr>
        <w:commentReference w:id="35"/>
      </w:r>
      <w:r w:rsidR="004B1AFA" w:rsidRPr="001E02E5">
        <w:rPr>
          <w:sz w:val="24"/>
          <w:szCs w:val="24"/>
        </w:rPr>
        <w:t>, Malaysia.</w:t>
      </w:r>
    </w:p>
    <w:p w14:paraId="4C88BE2F" w14:textId="77777777" w:rsidR="00F957D4" w:rsidRDefault="00F957D4" w:rsidP="001E02E5">
      <w:pPr>
        <w:spacing w:after="0" w:line="240" w:lineRule="auto"/>
        <w:ind w:left="1080" w:firstLine="0"/>
        <w:rPr>
          <w:ins w:id="36" w:author="user" w:date="2025-02-06T13:05:00Z"/>
          <w:sz w:val="24"/>
          <w:szCs w:val="24"/>
        </w:rPr>
      </w:pPr>
    </w:p>
    <w:p w14:paraId="34F4E00D" w14:textId="6F2134C4" w:rsidR="00F957D4" w:rsidRPr="001E02E5" w:rsidRDefault="00F957D4" w:rsidP="001E02E5">
      <w:pPr>
        <w:spacing w:after="0" w:line="240" w:lineRule="auto"/>
        <w:ind w:left="1080" w:firstLine="0"/>
        <w:rPr>
          <w:sz w:val="24"/>
          <w:szCs w:val="24"/>
        </w:rPr>
      </w:pPr>
      <w:commentRangeStart w:id="37"/>
      <w:ins w:id="38" w:author="user" w:date="2025-02-06T13:05:00Z">
        <w:r>
          <w:rPr>
            <w:sz w:val="24"/>
            <w:szCs w:val="24"/>
          </w:rPr>
          <w:t xml:space="preserve">Objective </w:t>
        </w:r>
        <w:commentRangeEnd w:id="37"/>
        <w:r>
          <w:rPr>
            <w:rStyle w:val="CommentReference"/>
          </w:rPr>
          <w:commentReference w:id="37"/>
        </w:r>
      </w:ins>
    </w:p>
    <w:p w14:paraId="18366012" w14:textId="77777777" w:rsidR="00EE0776" w:rsidRPr="001E02E5" w:rsidRDefault="00EE0776" w:rsidP="001E02E5">
      <w:pPr>
        <w:spacing w:after="0" w:line="240" w:lineRule="auto"/>
        <w:ind w:left="1080" w:firstLine="0"/>
        <w:rPr>
          <w:sz w:val="24"/>
          <w:szCs w:val="24"/>
        </w:rPr>
      </w:pPr>
    </w:p>
    <w:p w14:paraId="4E8E232A" w14:textId="77777777" w:rsidR="00706FF9" w:rsidRDefault="00706FF9" w:rsidP="000A0F50">
      <w:pPr>
        <w:spacing w:after="0" w:line="240" w:lineRule="auto"/>
        <w:ind w:left="728" w:firstLine="352"/>
        <w:rPr>
          <w:b/>
          <w:sz w:val="24"/>
          <w:szCs w:val="24"/>
        </w:rPr>
      </w:pPr>
      <w:r w:rsidRPr="001E02E5">
        <w:rPr>
          <w:b/>
          <w:sz w:val="24"/>
          <w:szCs w:val="24"/>
        </w:rPr>
        <w:t>LITERATURE REVIEW</w:t>
      </w:r>
    </w:p>
    <w:p w14:paraId="42A60721" w14:textId="77777777" w:rsidR="000A0F50" w:rsidRPr="001E02E5" w:rsidRDefault="000A0F50" w:rsidP="000A0F50">
      <w:pPr>
        <w:spacing w:after="0" w:line="240" w:lineRule="auto"/>
        <w:ind w:left="728" w:firstLine="352"/>
        <w:rPr>
          <w:b/>
          <w:sz w:val="24"/>
          <w:szCs w:val="24"/>
        </w:rPr>
      </w:pPr>
    </w:p>
    <w:p w14:paraId="71A3A701" w14:textId="54EF96E2" w:rsidR="00706FF9" w:rsidRDefault="000A0F50" w:rsidP="001E02E5">
      <w:pPr>
        <w:spacing w:after="0" w:line="240" w:lineRule="auto"/>
        <w:ind w:left="1080" w:firstLine="0"/>
        <w:rPr>
          <w:b/>
          <w:sz w:val="24"/>
          <w:szCs w:val="24"/>
        </w:rPr>
      </w:pPr>
      <w:r w:rsidRPr="001E02E5">
        <w:rPr>
          <w:b/>
          <w:sz w:val="24"/>
          <w:szCs w:val="24"/>
        </w:rPr>
        <w:t>SUSTAINABLE LEADERSHIP</w:t>
      </w:r>
    </w:p>
    <w:p w14:paraId="3326CD64" w14:textId="77777777" w:rsidR="000A0F50" w:rsidRPr="001E02E5" w:rsidRDefault="000A0F50" w:rsidP="001E02E5">
      <w:pPr>
        <w:spacing w:after="0" w:line="240" w:lineRule="auto"/>
        <w:ind w:left="1080" w:firstLine="0"/>
        <w:rPr>
          <w:b/>
          <w:sz w:val="24"/>
          <w:szCs w:val="24"/>
        </w:rPr>
      </w:pPr>
    </w:p>
    <w:p w14:paraId="0E623DA4" w14:textId="285D5184" w:rsidR="00D7277F" w:rsidRPr="001E02E5" w:rsidRDefault="00AE5459" w:rsidP="001E02E5">
      <w:pPr>
        <w:spacing w:after="0" w:line="240" w:lineRule="auto"/>
        <w:ind w:left="1080" w:firstLine="0"/>
        <w:rPr>
          <w:sz w:val="24"/>
          <w:szCs w:val="24"/>
        </w:rPr>
      </w:pPr>
      <w:commentRangeStart w:id="39"/>
      <w:r w:rsidRPr="001E02E5">
        <w:rPr>
          <w:sz w:val="24"/>
          <w:szCs w:val="24"/>
        </w:rPr>
        <w:t xml:space="preserve">In </w:t>
      </w:r>
      <w:r w:rsidRPr="001E02E5">
        <w:rPr>
          <w:rStyle w:val="y2iqfc"/>
          <w:sz w:val="24"/>
          <w:szCs w:val="24"/>
          <w:lang w:val="en"/>
        </w:rPr>
        <w:t>the education system especially in school</w:t>
      </w:r>
      <w:r w:rsidR="00C07D32" w:rsidRPr="001E02E5">
        <w:rPr>
          <w:rStyle w:val="y2iqfc"/>
          <w:sz w:val="24"/>
          <w:szCs w:val="24"/>
          <w:lang w:val="en"/>
        </w:rPr>
        <w:t>s</w:t>
      </w:r>
      <w:r w:rsidRPr="001E02E5">
        <w:rPr>
          <w:rStyle w:val="y2iqfc"/>
          <w:sz w:val="24"/>
          <w:szCs w:val="24"/>
        </w:rPr>
        <w:t>,</w:t>
      </w:r>
      <w:r w:rsidRPr="001E02E5">
        <w:rPr>
          <w:rStyle w:val="y2iqfc"/>
          <w:sz w:val="24"/>
          <w:szCs w:val="24"/>
          <w:lang w:val="en"/>
        </w:rPr>
        <w:t xml:space="preserve"> headmasters often change due to promotion, retirement and even transfer in the interest of education. All </w:t>
      </w:r>
      <w:del w:id="40" w:author="user" w:date="2025-02-06T13:03:00Z">
        <w:r w:rsidRPr="001E02E5" w:rsidDel="00994ECD">
          <w:rPr>
            <w:rStyle w:val="y2iqfc"/>
            <w:sz w:val="24"/>
            <w:szCs w:val="24"/>
            <w:lang w:val="en"/>
          </w:rPr>
          <w:delText xml:space="preserve">this </w:delText>
        </w:r>
      </w:del>
      <w:ins w:id="41" w:author="user" w:date="2025-02-06T13:03:00Z">
        <w:r w:rsidR="00994ECD" w:rsidRPr="001E02E5">
          <w:rPr>
            <w:rStyle w:val="y2iqfc"/>
            <w:sz w:val="24"/>
            <w:szCs w:val="24"/>
            <w:lang w:val="en"/>
          </w:rPr>
          <w:t>th</w:t>
        </w:r>
        <w:r w:rsidR="00994ECD">
          <w:rPr>
            <w:rStyle w:val="y2iqfc"/>
            <w:sz w:val="24"/>
            <w:szCs w:val="24"/>
            <w:lang w:val="en"/>
          </w:rPr>
          <w:t>e</w:t>
        </w:r>
        <w:r w:rsidR="00994ECD" w:rsidRPr="001E02E5">
          <w:rPr>
            <w:rStyle w:val="y2iqfc"/>
            <w:sz w:val="24"/>
            <w:szCs w:val="24"/>
            <w:lang w:val="en"/>
          </w:rPr>
          <w:t>s</w:t>
        </w:r>
        <w:r w:rsidR="00994ECD">
          <w:rPr>
            <w:rStyle w:val="y2iqfc"/>
            <w:sz w:val="24"/>
            <w:szCs w:val="24"/>
            <w:lang w:val="en"/>
          </w:rPr>
          <w:t>e</w:t>
        </w:r>
        <w:r w:rsidR="00994ECD" w:rsidRPr="001E02E5">
          <w:rPr>
            <w:rStyle w:val="y2iqfc"/>
            <w:sz w:val="24"/>
            <w:szCs w:val="24"/>
            <w:lang w:val="en"/>
          </w:rPr>
          <w:t xml:space="preserve"> </w:t>
        </w:r>
      </w:ins>
      <w:del w:id="42" w:author="user" w:date="2025-02-06T13:03:00Z">
        <w:r w:rsidRPr="001E02E5" w:rsidDel="00994ECD">
          <w:rPr>
            <w:rStyle w:val="y2iqfc"/>
            <w:sz w:val="24"/>
            <w:szCs w:val="24"/>
            <w:lang w:val="en"/>
          </w:rPr>
          <w:delText xml:space="preserve">has </w:delText>
        </w:r>
      </w:del>
      <w:ins w:id="43" w:author="user" w:date="2025-02-06T13:03:00Z">
        <w:r w:rsidR="00994ECD" w:rsidRPr="001E02E5">
          <w:rPr>
            <w:rStyle w:val="y2iqfc"/>
            <w:sz w:val="24"/>
            <w:szCs w:val="24"/>
            <w:lang w:val="en"/>
          </w:rPr>
          <w:t>ha</w:t>
        </w:r>
        <w:r w:rsidR="00994ECD">
          <w:rPr>
            <w:rStyle w:val="y2iqfc"/>
            <w:sz w:val="24"/>
            <w:szCs w:val="24"/>
            <w:lang w:val="en"/>
          </w:rPr>
          <w:t>ve</w:t>
        </w:r>
        <w:r w:rsidR="00994ECD" w:rsidRPr="001E02E5">
          <w:rPr>
            <w:rStyle w:val="y2iqfc"/>
            <w:sz w:val="24"/>
            <w:szCs w:val="24"/>
            <w:lang w:val="en"/>
          </w:rPr>
          <w:t xml:space="preserve"> </w:t>
        </w:r>
      </w:ins>
      <w:r w:rsidRPr="001E02E5">
        <w:rPr>
          <w:rStyle w:val="y2iqfc"/>
          <w:sz w:val="24"/>
          <w:szCs w:val="24"/>
          <w:lang w:val="en"/>
        </w:rPr>
        <w:t>an impact on students, teachers and even the school.</w:t>
      </w:r>
      <w:commentRangeEnd w:id="39"/>
      <w:r w:rsidR="00A22357">
        <w:rPr>
          <w:rStyle w:val="CommentReference"/>
        </w:rPr>
        <w:commentReference w:id="39"/>
      </w:r>
      <w:r w:rsidRPr="001E02E5">
        <w:rPr>
          <w:rStyle w:val="y2iqfc"/>
          <w:sz w:val="24"/>
          <w:szCs w:val="24"/>
          <w:lang w:val="en"/>
        </w:rPr>
        <w:t xml:space="preserve"> Positive coordination of headmaster’s movement across time and </w:t>
      </w:r>
      <w:r w:rsidRPr="001E02E5">
        <w:rPr>
          <w:rStyle w:val="y2iqfc"/>
          <w:sz w:val="24"/>
          <w:szCs w:val="24"/>
        </w:rPr>
        <w:t>individuals</w:t>
      </w:r>
      <w:r w:rsidRPr="001E02E5">
        <w:rPr>
          <w:rStyle w:val="y2iqfc"/>
          <w:sz w:val="24"/>
          <w:szCs w:val="24"/>
          <w:lang w:val="en"/>
        </w:rPr>
        <w:t xml:space="preserve"> </w:t>
      </w:r>
      <w:r w:rsidRPr="001E02E5">
        <w:rPr>
          <w:rStyle w:val="y2iqfc"/>
          <w:sz w:val="24"/>
          <w:szCs w:val="24"/>
        </w:rPr>
        <w:t>can</w:t>
      </w:r>
      <w:r w:rsidRPr="001E02E5">
        <w:rPr>
          <w:rStyle w:val="y2iqfc"/>
          <w:sz w:val="24"/>
          <w:szCs w:val="24"/>
          <w:lang w:val="en"/>
        </w:rPr>
        <w:t xml:space="preserve"> sustain the </w:t>
      </w:r>
      <w:proofErr w:type="spellStart"/>
      <w:r w:rsidRPr="001E02E5">
        <w:rPr>
          <w:rStyle w:val="y2iqfc"/>
          <w:sz w:val="24"/>
          <w:szCs w:val="24"/>
          <w:lang w:val="en"/>
        </w:rPr>
        <w:t>excellen</w:t>
      </w:r>
      <w:r w:rsidRPr="001E02E5">
        <w:rPr>
          <w:rStyle w:val="y2iqfc"/>
          <w:sz w:val="24"/>
          <w:szCs w:val="24"/>
        </w:rPr>
        <w:t>ce</w:t>
      </w:r>
      <w:proofErr w:type="spellEnd"/>
      <w:r w:rsidRPr="001E02E5">
        <w:rPr>
          <w:rStyle w:val="y2iqfc"/>
          <w:sz w:val="24"/>
          <w:szCs w:val="24"/>
          <w:lang w:val="en"/>
        </w:rPr>
        <w:t xml:space="preserve"> of the school (Hargreaves &amp; Fink, 2006).</w:t>
      </w:r>
      <w:r w:rsidR="00F430DD" w:rsidRPr="001E02E5">
        <w:rPr>
          <w:rStyle w:val="y2iqfc"/>
          <w:sz w:val="24"/>
          <w:szCs w:val="24"/>
          <w:lang w:val="en"/>
        </w:rPr>
        <w:t xml:space="preserve"> </w:t>
      </w:r>
    </w:p>
    <w:p w14:paraId="57E52973" w14:textId="77777777" w:rsidR="00AE5459" w:rsidRPr="001E02E5" w:rsidRDefault="00AE5459" w:rsidP="001E02E5">
      <w:pPr>
        <w:spacing w:after="0" w:line="240" w:lineRule="auto"/>
        <w:ind w:left="1080" w:firstLine="0"/>
        <w:rPr>
          <w:sz w:val="24"/>
          <w:szCs w:val="24"/>
        </w:rPr>
      </w:pPr>
    </w:p>
    <w:p w14:paraId="53F2CA68" w14:textId="0FF7A156" w:rsidR="00D7277F" w:rsidRPr="001E02E5" w:rsidRDefault="00AE5459" w:rsidP="001E02E5">
      <w:pPr>
        <w:spacing w:after="0" w:line="240" w:lineRule="auto"/>
        <w:ind w:left="1080" w:firstLine="0"/>
        <w:rPr>
          <w:rStyle w:val="y2iqfc"/>
          <w:sz w:val="24"/>
          <w:szCs w:val="24"/>
          <w:lang w:val="en"/>
        </w:rPr>
      </w:pPr>
      <w:r w:rsidRPr="001E02E5">
        <w:rPr>
          <w:rStyle w:val="y2iqfc"/>
          <w:sz w:val="24"/>
          <w:szCs w:val="24"/>
          <w:lang w:val="en"/>
        </w:rPr>
        <w:t>Hargreaves and Fink argue</w:t>
      </w:r>
      <w:r w:rsidRPr="001E02E5">
        <w:rPr>
          <w:rStyle w:val="y2iqfc"/>
          <w:sz w:val="24"/>
          <w:szCs w:val="24"/>
        </w:rPr>
        <w:t>d</w:t>
      </w:r>
      <w:r w:rsidRPr="001E02E5">
        <w:rPr>
          <w:rStyle w:val="y2iqfc"/>
          <w:sz w:val="24"/>
          <w:szCs w:val="24"/>
          <w:lang w:val="en"/>
        </w:rPr>
        <w:t xml:space="preserve"> that the first step to understanding sustainable leadership is to understand the elements contained in it. Sustainable leadership is (a) a broad and resilient concept for long term, (b) all responsibilities are shared, (c) financial and human resources are not wasted, (d) creating an appropriate environment for continuous learning in organizations, and (e) encourage mutual learning for the exchange of ideas (Hargreaves </w:t>
      </w:r>
      <w:r w:rsidR="00381349" w:rsidRPr="001E02E5">
        <w:rPr>
          <w:rStyle w:val="y2iqfc"/>
          <w:sz w:val="24"/>
          <w:szCs w:val="24"/>
          <w:lang w:val="en"/>
        </w:rPr>
        <w:t>&amp;</w:t>
      </w:r>
      <w:r w:rsidRPr="001E02E5">
        <w:rPr>
          <w:rStyle w:val="y2iqfc"/>
          <w:sz w:val="24"/>
          <w:szCs w:val="24"/>
          <w:lang w:val="en"/>
        </w:rPr>
        <w:t xml:space="preserve"> Fink, </w:t>
      </w:r>
      <w:r w:rsidR="002304D3" w:rsidRPr="001E02E5">
        <w:rPr>
          <w:rStyle w:val="y2iqfc"/>
          <w:sz w:val="24"/>
          <w:szCs w:val="24"/>
          <w:lang w:val="en"/>
        </w:rPr>
        <w:t xml:space="preserve">2006; </w:t>
      </w:r>
      <w:r w:rsidRPr="001E02E5">
        <w:rPr>
          <w:rStyle w:val="y2iqfc"/>
          <w:sz w:val="24"/>
          <w:szCs w:val="24"/>
          <w:lang w:val="en"/>
        </w:rPr>
        <w:t xml:space="preserve">2004). Fullan (2005) stated that sustainable leadership refers to (a) the capability of the system as a whole, (b) prioritizes moral goals, (c) involves tri-levels, and (d) intends to achieve continuous improvement and progress. Sustainable leadership is a type of leadership shaped to support key factors that contribute to school development for the long term and build a culture of leadership based on moral goals that bring success to everyone (Davies, 2009). Additionally, to </w:t>
      </w:r>
      <w:r w:rsidRPr="001E02E5">
        <w:rPr>
          <w:rStyle w:val="y2iqfc"/>
          <w:sz w:val="24"/>
          <w:szCs w:val="24"/>
        </w:rPr>
        <w:t>sustain and further expand,</w:t>
      </w:r>
      <w:r w:rsidRPr="001E02E5">
        <w:rPr>
          <w:rStyle w:val="y2iqfc"/>
          <w:sz w:val="24"/>
          <w:szCs w:val="24"/>
          <w:lang w:val="en"/>
        </w:rPr>
        <w:t xml:space="preserve"> sustainable leadership need</w:t>
      </w:r>
      <w:r w:rsidRPr="001E02E5">
        <w:rPr>
          <w:rStyle w:val="y2iqfc"/>
          <w:sz w:val="24"/>
          <w:szCs w:val="24"/>
        </w:rPr>
        <w:t>s</w:t>
      </w:r>
      <w:r w:rsidRPr="001E02E5">
        <w:rPr>
          <w:rStyle w:val="y2iqfc"/>
          <w:sz w:val="24"/>
          <w:szCs w:val="24"/>
          <w:lang w:val="en"/>
        </w:rPr>
        <w:t xml:space="preserve"> adherence from various levels in the organization (Lambert, 2011).</w:t>
      </w:r>
    </w:p>
    <w:p w14:paraId="0F3165DE" w14:textId="77777777" w:rsidR="00AE5459" w:rsidRPr="001E02E5" w:rsidRDefault="00AE5459" w:rsidP="001E02E5">
      <w:pPr>
        <w:spacing w:after="0" w:line="240" w:lineRule="auto"/>
        <w:ind w:left="1080" w:firstLine="0"/>
        <w:rPr>
          <w:sz w:val="24"/>
          <w:szCs w:val="24"/>
        </w:rPr>
      </w:pPr>
    </w:p>
    <w:p w14:paraId="0BA17358" w14:textId="308C41F2" w:rsidR="00D7277F" w:rsidRPr="001E02E5" w:rsidRDefault="00CD68B2" w:rsidP="001E02E5">
      <w:pPr>
        <w:spacing w:after="0" w:line="240" w:lineRule="auto"/>
        <w:ind w:left="1080" w:firstLine="0"/>
        <w:rPr>
          <w:rStyle w:val="y2iqfc"/>
          <w:sz w:val="24"/>
          <w:szCs w:val="24"/>
          <w:lang w:val="en"/>
        </w:rPr>
      </w:pPr>
      <w:r w:rsidRPr="001E02E5">
        <w:rPr>
          <w:sz w:val="24"/>
          <w:szCs w:val="24"/>
        </w:rPr>
        <w:t xml:space="preserve">Sustainable </w:t>
      </w:r>
      <w:r w:rsidRPr="001E02E5">
        <w:rPr>
          <w:rStyle w:val="y2iqfc"/>
          <w:sz w:val="24"/>
          <w:szCs w:val="24"/>
          <w:lang w:val="en"/>
        </w:rPr>
        <w:t xml:space="preserve">leadership in schools can be achieved with (a) building an educational environment </w:t>
      </w:r>
      <w:r w:rsidRPr="001E02E5">
        <w:rPr>
          <w:rStyle w:val="y2iqfc"/>
          <w:sz w:val="24"/>
          <w:szCs w:val="24"/>
        </w:rPr>
        <w:t xml:space="preserve">with strong community ties </w:t>
      </w:r>
      <w:r w:rsidRPr="001E02E5">
        <w:rPr>
          <w:rStyle w:val="y2iqfc"/>
          <w:sz w:val="24"/>
          <w:szCs w:val="24"/>
          <w:lang w:val="en"/>
        </w:rPr>
        <w:t>through learning partnerships (Cook, 2014), (b) the support and improvement of other relevant leadership (Crowther &amp; Associates, 2011), and (c) appreciating and supporting to maintain effective programs as a culture for a long period of time (Goldberg, 2006).</w:t>
      </w:r>
    </w:p>
    <w:p w14:paraId="0FCAA09B" w14:textId="77777777" w:rsidR="00CD68B2" w:rsidRPr="001E02E5" w:rsidRDefault="00CD68B2" w:rsidP="001E02E5">
      <w:pPr>
        <w:spacing w:after="0" w:line="240" w:lineRule="auto"/>
        <w:ind w:left="1080" w:firstLine="0"/>
        <w:rPr>
          <w:sz w:val="24"/>
          <w:szCs w:val="24"/>
        </w:rPr>
      </w:pPr>
    </w:p>
    <w:p w14:paraId="79CF45D2" w14:textId="2C380104" w:rsidR="00F10AAB" w:rsidRPr="001E02E5" w:rsidRDefault="00C37549" w:rsidP="001E02E5">
      <w:pPr>
        <w:spacing w:after="0" w:line="240" w:lineRule="auto"/>
        <w:ind w:left="1080" w:firstLine="0"/>
        <w:rPr>
          <w:rStyle w:val="y2iqfc"/>
          <w:sz w:val="24"/>
          <w:szCs w:val="24"/>
          <w:lang w:val="en"/>
        </w:rPr>
      </w:pPr>
      <w:r w:rsidRPr="001E02E5">
        <w:rPr>
          <w:sz w:val="24"/>
          <w:szCs w:val="24"/>
        </w:rPr>
        <w:lastRenderedPageBreak/>
        <w:t>High q</w:t>
      </w:r>
      <w:proofErr w:type="spellStart"/>
      <w:r w:rsidRPr="001E02E5">
        <w:rPr>
          <w:rStyle w:val="y2iqfc"/>
          <w:sz w:val="24"/>
          <w:szCs w:val="24"/>
          <w:lang w:val="en"/>
        </w:rPr>
        <w:t>uality</w:t>
      </w:r>
      <w:proofErr w:type="spellEnd"/>
      <w:r w:rsidRPr="001E02E5">
        <w:rPr>
          <w:rStyle w:val="y2iqfc"/>
          <w:sz w:val="24"/>
          <w:szCs w:val="24"/>
          <w:lang w:val="en"/>
        </w:rPr>
        <w:t xml:space="preserve"> school leadership will only become a reality with high-impact headmasters because </w:t>
      </w:r>
      <w:r w:rsidRPr="001E02E5">
        <w:rPr>
          <w:rStyle w:val="y2iqfc"/>
          <w:sz w:val="24"/>
          <w:szCs w:val="24"/>
        </w:rPr>
        <w:t xml:space="preserve">capable </w:t>
      </w:r>
      <w:r w:rsidRPr="001E02E5">
        <w:rPr>
          <w:rStyle w:val="y2iqfc"/>
          <w:sz w:val="24"/>
          <w:szCs w:val="24"/>
          <w:lang w:val="en"/>
        </w:rPr>
        <w:t>leaders are able to change the image of a low-achieving school with a high poverty rate to a high-performing school within 2 years (Fullan &amp; Pinchot, 2018)</w:t>
      </w:r>
      <w:r w:rsidRPr="001E02E5">
        <w:rPr>
          <w:rStyle w:val="y2iqfc"/>
          <w:sz w:val="24"/>
          <w:szCs w:val="24"/>
        </w:rPr>
        <w:t>.</w:t>
      </w:r>
      <w:r w:rsidRPr="001E02E5">
        <w:rPr>
          <w:rStyle w:val="y2iqfc"/>
          <w:sz w:val="24"/>
          <w:szCs w:val="24"/>
          <w:lang w:val="en"/>
        </w:rPr>
        <w:t xml:space="preserve"> </w:t>
      </w:r>
      <w:r w:rsidRPr="001E02E5">
        <w:rPr>
          <w:rStyle w:val="y2iqfc"/>
          <w:sz w:val="24"/>
          <w:szCs w:val="24"/>
        </w:rPr>
        <w:t>When</w:t>
      </w:r>
      <w:r w:rsidRPr="001E02E5">
        <w:rPr>
          <w:rStyle w:val="y2iqfc"/>
          <w:sz w:val="24"/>
          <w:szCs w:val="24"/>
          <w:lang w:val="en"/>
        </w:rPr>
        <w:t xml:space="preserve"> placed in a low-performing school, a headmaster who adopts the characteristics of sustainable leadership can (a) establish a good professional relationship with all teachers in the school, (b) provide knowledgeable, highly skilled, and competent teachers through learning practices in schools, (c) plan and manage activities or best practices that can move the school toward</w:t>
      </w:r>
      <w:r w:rsidRPr="001E02E5">
        <w:rPr>
          <w:rStyle w:val="y2iqfc"/>
          <w:sz w:val="24"/>
          <w:szCs w:val="24"/>
        </w:rPr>
        <w:t>s</w:t>
      </w:r>
      <w:r w:rsidRPr="001E02E5">
        <w:rPr>
          <w:rStyle w:val="y2iqfc"/>
          <w:sz w:val="24"/>
          <w:szCs w:val="24"/>
          <w:lang w:val="en"/>
        </w:rPr>
        <w:t xml:space="preserve"> achieving excellence (Hargreaves &amp; Fink, 2006; Fullan, 2005).</w:t>
      </w:r>
    </w:p>
    <w:p w14:paraId="7B8BD0AA" w14:textId="77777777" w:rsidR="00F35D57" w:rsidRDefault="00F35D57" w:rsidP="001E02E5">
      <w:pPr>
        <w:spacing w:after="0" w:line="240" w:lineRule="auto"/>
        <w:ind w:left="1080" w:firstLine="0"/>
        <w:rPr>
          <w:sz w:val="24"/>
          <w:szCs w:val="24"/>
        </w:rPr>
      </w:pPr>
    </w:p>
    <w:p w14:paraId="3C513323" w14:textId="77777777" w:rsidR="00A52498" w:rsidRPr="001E02E5" w:rsidRDefault="00A52498" w:rsidP="001E02E5">
      <w:pPr>
        <w:spacing w:after="0" w:line="240" w:lineRule="auto"/>
        <w:ind w:left="1080" w:firstLine="0"/>
        <w:rPr>
          <w:sz w:val="24"/>
          <w:szCs w:val="24"/>
        </w:rPr>
      </w:pPr>
    </w:p>
    <w:p w14:paraId="0F8E0D98" w14:textId="0E621DE1" w:rsidR="00706FF9" w:rsidRDefault="00A52498" w:rsidP="001E02E5">
      <w:pPr>
        <w:spacing w:after="0" w:line="240" w:lineRule="auto"/>
        <w:ind w:left="1080" w:firstLine="0"/>
        <w:rPr>
          <w:b/>
          <w:sz w:val="24"/>
          <w:szCs w:val="24"/>
        </w:rPr>
      </w:pPr>
      <w:r w:rsidRPr="001E02E5">
        <w:rPr>
          <w:b/>
          <w:sz w:val="24"/>
          <w:szCs w:val="24"/>
        </w:rPr>
        <w:t>MODEL FULLAN (2005)</w:t>
      </w:r>
    </w:p>
    <w:p w14:paraId="1C6A6570" w14:textId="77777777" w:rsidR="00A52498" w:rsidRPr="001E02E5" w:rsidRDefault="00A52498" w:rsidP="001E02E5">
      <w:pPr>
        <w:spacing w:after="0" w:line="240" w:lineRule="auto"/>
        <w:ind w:left="1080" w:firstLine="0"/>
        <w:rPr>
          <w:b/>
          <w:sz w:val="24"/>
          <w:szCs w:val="24"/>
        </w:rPr>
      </w:pPr>
    </w:p>
    <w:p w14:paraId="6D77E22A" w14:textId="0CB3289C" w:rsidR="008B03C3" w:rsidRPr="001E02E5" w:rsidRDefault="00F30492" w:rsidP="001E02E5">
      <w:pPr>
        <w:spacing w:after="0" w:line="240" w:lineRule="auto"/>
        <w:ind w:left="1080" w:firstLine="0"/>
        <w:rPr>
          <w:sz w:val="24"/>
          <w:szCs w:val="24"/>
        </w:rPr>
      </w:pPr>
      <w:r w:rsidRPr="001E02E5">
        <w:rPr>
          <w:sz w:val="24"/>
          <w:szCs w:val="24"/>
          <w:lang w:eastAsia="en-GB"/>
        </w:rPr>
        <w:t xml:space="preserve">Fullan </w:t>
      </w:r>
      <w:r w:rsidRPr="001E02E5">
        <w:rPr>
          <w:rStyle w:val="y2iqfc"/>
          <w:sz w:val="24"/>
          <w:szCs w:val="24"/>
          <w:lang w:val="en"/>
        </w:rPr>
        <w:t xml:space="preserve">has introduced the Eight Elements Model of Sustainable Leadership to be </w:t>
      </w:r>
      <w:proofErr w:type="spellStart"/>
      <w:r w:rsidRPr="001E02E5">
        <w:rPr>
          <w:rStyle w:val="y2iqfc"/>
          <w:sz w:val="24"/>
          <w:szCs w:val="24"/>
          <w:lang w:val="en"/>
        </w:rPr>
        <w:t>practi</w:t>
      </w:r>
      <w:proofErr w:type="spellEnd"/>
      <w:r w:rsidRPr="001E02E5">
        <w:rPr>
          <w:rStyle w:val="y2iqfc"/>
          <w:sz w:val="24"/>
          <w:szCs w:val="24"/>
        </w:rPr>
        <w:t>s</w:t>
      </w:r>
      <w:proofErr w:type="spellStart"/>
      <w:r w:rsidRPr="001E02E5">
        <w:rPr>
          <w:rStyle w:val="y2iqfc"/>
          <w:sz w:val="24"/>
          <w:szCs w:val="24"/>
          <w:lang w:val="en"/>
        </w:rPr>
        <w:t>ed</w:t>
      </w:r>
      <w:proofErr w:type="spellEnd"/>
      <w:r w:rsidRPr="001E02E5">
        <w:rPr>
          <w:rStyle w:val="y2iqfc"/>
          <w:sz w:val="24"/>
          <w:szCs w:val="24"/>
          <w:lang w:val="en"/>
        </w:rPr>
        <w:t xml:space="preserve"> by headmasters in schools (Fullan, 2004; 2005). The eight elements are (a) </w:t>
      </w:r>
      <w:r w:rsidRPr="001E02E5">
        <w:rPr>
          <w:sz w:val="24"/>
          <w:szCs w:val="24"/>
        </w:rPr>
        <w:t>Public service with a moral purpose, (b) Dual commitment to short-term and long-term results, (c) Deep learning, (d) Cyclical energizing, (e) Lateral capacity building through networks, (f) The long lever of leadership, (g) Commitment to changing context at all levels, and (h) Intelligent accountability and vertical relationship.</w:t>
      </w:r>
    </w:p>
    <w:p w14:paraId="41E48BFD" w14:textId="77777777" w:rsidR="00B9492E" w:rsidRPr="001E02E5" w:rsidRDefault="00B9492E" w:rsidP="006A79FA">
      <w:pPr>
        <w:spacing w:after="0" w:line="240" w:lineRule="auto"/>
        <w:ind w:left="0" w:firstLine="0"/>
        <w:rPr>
          <w:sz w:val="24"/>
          <w:szCs w:val="24"/>
        </w:rPr>
      </w:pPr>
    </w:p>
    <w:p w14:paraId="56064C80" w14:textId="77777777" w:rsidR="00A52498" w:rsidRPr="001E02E5" w:rsidRDefault="00A52498" w:rsidP="001E02E5">
      <w:pPr>
        <w:spacing w:after="0" w:line="240" w:lineRule="auto"/>
        <w:ind w:left="1080" w:firstLine="0"/>
        <w:rPr>
          <w:b/>
          <w:sz w:val="24"/>
          <w:szCs w:val="24"/>
        </w:rPr>
      </w:pPr>
    </w:p>
    <w:p w14:paraId="34BDC24E" w14:textId="7923397B" w:rsidR="00706FF9" w:rsidRDefault="00A52498" w:rsidP="001E02E5">
      <w:pPr>
        <w:spacing w:after="0" w:line="240" w:lineRule="auto"/>
        <w:ind w:left="1080" w:firstLine="0"/>
        <w:rPr>
          <w:b/>
          <w:sz w:val="24"/>
          <w:szCs w:val="24"/>
        </w:rPr>
      </w:pPr>
      <w:r w:rsidRPr="001E02E5">
        <w:rPr>
          <w:b/>
          <w:sz w:val="24"/>
          <w:szCs w:val="24"/>
        </w:rPr>
        <w:t>LEARNING ORGANIZATION</w:t>
      </w:r>
    </w:p>
    <w:p w14:paraId="46317BA0" w14:textId="77777777" w:rsidR="00A52498" w:rsidRPr="001E02E5" w:rsidRDefault="00A52498" w:rsidP="001E02E5">
      <w:pPr>
        <w:spacing w:after="0" w:line="240" w:lineRule="auto"/>
        <w:ind w:left="1080" w:firstLine="0"/>
        <w:rPr>
          <w:b/>
          <w:sz w:val="24"/>
          <w:szCs w:val="24"/>
        </w:rPr>
      </w:pPr>
    </w:p>
    <w:p w14:paraId="5F6E6918" w14:textId="5AFD81C5" w:rsidR="0062155A" w:rsidRPr="001E02E5" w:rsidRDefault="00EC2F92" w:rsidP="001E02E5">
      <w:pPr>
        <w:spacing w:after="0" w:line="240" w:lineRule="auto"/>
        <w:ind w:left="1080" w:firstLine="0"/>
        <w:rPr>
          <w:rStyle w:val="y2iqfc"/>
          <w:sz w:val="24"/>
          <w:szCs w:val="24"/>
          <w:lang w:val="en"/>
        </w:rPr>
      </w:pPr>
      <w:commentRangeStart w:id="44"/>
      <w:r w:rsidRPr="001E02E5">
        <w:rPr>
          <w:sz w:val="24"/>
          <w:szCs w:val="24"/>
        </w:rPr>
        <w:t xml:space="preserve">A </w:t>
      </w:r>
      <w:r w:rsidRPr="001E02E5">
        <w:rPr>
          <w:rStyle w:val="y2iqfc"/>
          <w:sz w:val="24"/>
          <w:szCs w:val="24"/>
          <w:lang w:val="en"/>
        </w:rPr>
        <w:t>learning organization is a place where its members learn collectively and develop their respective abilities to achieve their desired goals (Senge, 1990;2006). According to Garvin (1993)</w:t>
      </w:r>
      <w:r w:rsidRPr="001E02E5">
        <w:rPr>
          <w:rStyle w:val="y2iqfc"/>
          <w:sz w:val="24"/>
          <w:szCs w:val="24"/>
        </w:rPr>
        <w:t>,</w:t>
      </w:r>
      <w:r w:rsidRPr="001E02E5">
        <w:rPr>
          <w:rStyle w:val="y2iqfc"/>
          <w:sz w:val="24"/>
          <w:szCs w:val="24"/>
          <w:lang w:val="en"/>
        </w:rPr>
        <w:t xml:space="preserve"> a learning organization is a place to acquire and transfer knowledge, changing behavior to reflect new knowledge and insights. Additionally, a learning organization is an organization </w:t>
      </w:r>
      <w:r w:rsidRPr="001E02E5">
        <w:rPr>
          <w:rStyle w:val="y2iqfc"/>
          <w:sz w:val="24"/>
          <w:szCs w:val="24"/>
        </w:rPr>
        <w:t>which</w:t>
      </w:r>
      <w:r w:rsidRPr="001E02E5">
        <w:rPr>
          <w:rStyle w:val="y2iqfc"/>
          <w:sz w:val="24"/>
          <w:szCs w:val="24"/>
          <w:lang w:val="en"/>
        </w:rPr>
        <w:t xml:space="preserve"> is continuously learning for the purpose of achieving improvement and has the capacity to change on its own (Watkins &amp; </w:t>
      </w:r>
      <w:proofErr w:type="spellStart"/>
      <w:r w:rsidRPr="001E02E5">
        <w:rPr>
          <w:rStyle w:val="y2iqfc"/>
          <w:sz w:val="24"/>
          <w:szCs w:val="24"/>
          <w:lang w:val="en"/>
        </w:rPr>
        <w:t>Marsick</w:t>
      </w:r>
      <w:proofErr w:type="spellEnd"/>
      <w:r w:rsidRPr="001E02E5">
        <w:rPr>
          <w:rStyle w:val="y2iqfc"/>
          <w:sz w:val="24"/>
          <w:szCs w:val="24"/>
          <w:lang w:val="en"/>
        </w:rPr>
        <w:t>, 1993;1996;1999). Marquardt (2002) defined learning organization as (a) collective and continuous learning nature, (b) changes itself over time to be better, and (c) can manage itself and use knowledge for the purpose of company success.</w:t>
      </w:r>
      <w:commentRangeEnd w:id="44"/>
      <w:r w:rsidR="00443E78">
        <w:rPr>
          <w:rStyle w:val="CommentReference"/>
        </w:rPr>
        <w:commentReference w:id="44"/>
      </w:r>
    </w:p>
    <w:p w14:paraId="4A684279" w14:textId="77777777" w:rsidR="00EC2F92" w:rsidRPr="001E02E5" w:rsidRDefault="00EC2F92" w:rsidP="001E02E5">
      <w:pPr>
        <w:spacing w:after="0" w:line="240" w:lineRule="auto"/>
        <w:ind w:left="1080" w:firstLine="0"/>
        <w:rPr>
          <w:sz w:val="24"/>
          <w:szCs w:val="24"/>
        </w:rPr>
      </w:pPr>
    </w:p>
    <w:p w14:paraId="29B8B510" w14:textId="4BAEA0F3" w:rsidR="0062155A" w:rsidRPr="001E02E5" w:rsidRDefault="00EC2F92" w:rsidP="001E02E5">
      <w:pPr>
        <w:spacing w:after="0" w:line="240" w:lineRule="auto"/>
        <w:ind w:left="1080" w:firstLine="0"/>
        <w:rPr>
          <w:color w:val="auto"/>
          <w:sz w:val="24"/>
          <w:szCs w:val="24"/>
        </w:rPr>
      </w:pPr>
      <w:r w:rsidRPr="001E02E5">
        <w:rPr>
          <w:rStyle w:val="y2iqfc"/>
          <w:color w:val="auto"/>
          <w:sz w:val="24"/>
          <w:szCs w:val="24"/>
          <w:lang w:val="en"/>
        </w:rPr>
        <w:t>Education in this digital age needs to be real-life and real-time for students. This means, students of this century are more likely to learn things or issues according to current trends, needs and more interested in learning something by hands on doing (</w:t>
      </w:r>
      <w:r w:rsidRPr="001E02E5">
        <w:rPr>
          <w:color w:val="auto"/>
          <w:sz w:val="24"/>
          <w:szCs w:val="24"/>
        </w:rPr>
        <w:t xml:space="preserve">Fullan, </w:t>
      </w:r>
      <w:r w:rsidRPr="001E02E5">
        <w:rPr>
          <w:rStyle w:val="y2iqfc"/>
          <w:color w:val="auto"/>
          <w:sz w:val="24"/>
          <w:szCs w:val="24"/>
          <w:lang w:val="en"/>
        </w:rPr>
        <w:t>2016).</w:t>
      </w:r>
      <w:r w:rsidRPr="001E02E5">
        <w:rPr>
          <w:color w:val="auto"/>
          <w:sz w:val="24"/>
          <w:szCs w:val="24"/>
        </w:rPr>
        <w:t xml:space="preserve"> In this regard, the study of Adams et al. (2020) found that students were able to complete assigned tasks and had a positive attitude and participated in blended (online) learning activities.</w:t>
      </w:r>
    </w:p>
    <w:p w14:paraId="0561791A" w14:textId="77777777" w:rsidR="00EC2F92" w:rsidRPr="001E02E5" w:rsidRDefault="00EC2F92" w:rsidP="001E02E5">
      <w:pPr>
        <w:spacing w:after="0" w:line="240" w:lineRule="auto"/>
        <w:ind w:left="1080" w:firstLine="0"/>
        <w:rPr>
          <w:sz w:val="24"/>
          <w:szCs w:val="24"/>
        </w:rPr>
      </w:pPr>
    </w:p>
    <w:p w14:paraId="4EB9B114" w14:textId="77777777" w:rsidR="00097E1F" w:rsidRDefault="00485DF5" w:rsidP="001E02E5">
      <w:pPr>
        <w:spacing w:after="0" w:line="240" w:lineRule="auto"/>
        <w:ind w:left="1080" w:firstLine="0"/>
        <w:rPr>
          <w:rStyle w:val="y2iqfc"/>
          <w:sz w:val="24"/>
          <w:szCs w:val="24"/>
          <w:lang w:val="en"/>
        </w:rPr>
      </w:pPr>
      <w:r w:rsidRPr="001E02E5">
        <w:rPr>
          <w:sz w:val="24"/>
          <w:szCs w:val="24"/>
        </w:rPr>
        <w:t>Fullan et al.</w:t>
      </w:r>
      <w:r w:rsidRPr="001E02E5">
        <w:rPr>
          <w:rStyle w:val="y2iqfc"/>
          <w:sz w:val="24"/>
          <w:szCs w:val="24"/>
          <w:lang w:val="en"/>
        </w:rPr>
        <w:t xml:space="preserve"> (2018) called on school leaders especially headmasters and teachers to focusing on producing students with global competencies skills. Global competencies,</w:t>
      </w:r>
      <w:r w:rsidRPr="001E02E5">
        <w:rPr>
          <w:rStyle w:val="y2iqfc"/>
          <w:sz w:val="24"/>
          <w:szCs w:val="24"/>
        </w:rPr>
        <w:t xml:space="preserve"> </w:t>
      </w:r>
      <w:r w:rsidRPr="001E02E5">
        <w:rPr>
          <w:rStyle w:val="y2iqfc"/>
          <w:sz w:val="24"/>
          <w:szCs w:val="24"/>
          <w:lang w:val="en"/>
        </w:rPr>
        <w:t xml:space="preserve">also known as '6Cs' namely character, citizenship, collaboration, communication, creativity, and critical thinking are the 6 types of global competencies that need to be instilled in each student so that these students are </w:t>
      </w:r>
      <w:r w:rsidRPr="001E02E5">
        <w:rPr>
          <w:rStyle w:val="y2iqfc"/>
          <w:sz w:val="24"/>
          <w:szCs w:val="24"/>
          <w:lang w:val="en"/>
        </w:rPr>
        <w:lastRenderedPageBreak/>
        <w:t xml:space="preserve">competent and have a competitive attitude to meet the needs of the world market in the future. </w:t>
      </w:r>
    </w:p>
    <w:p w14:paraId="414242D1" w14:textId="77777777" w:rsidR="00097E1F" w:rsidRDefault="00097E1F" w:rsidP="001E02E5">
      <w:pPr>
        <w:spacing w:after="0" w:line="240" w:lineRule="auto"/>
        <w:ind w:left="1080" w:firstLine="0"/>
        <w:rPr>
          <w:rStyle w:val="y2iqfc"/>
          <w:sz w:val="24"/>
          <w:szCs w:val="24"/>
          <w:lang w:val="en"/>
        </w:rPr>
      </w:pPr>
    </w:p>
    <w:p w14:paraId="181D8A50" w14:textId="44CB2B20" w:rsidR="000E723C" w:rsidRPr="001E02E5" w:rsidRDefault="00485DF5" w:rsidP="001E02E5">
      <w:pPr>
        <w:spacing w:after="0" w:line="240" w:lineRule="auto"/>
        <w:ind w:left="1080" w:firstLine="0"/>
        <w:rPr>
          <w:rStyle w:val="y2iqfc"/>
          <w:sz w:val="24"/>
          <w:szCs w:val="24"/>
          <w:lang w:val="en"/>
        </w:rPr>
      </w:pPr>
      <w:r w:rsidRPr="001E02E5">
        <w:rPr>
          <w:rStyle w:val="y2iqfc"/>
          <w:sz w:val="24"/>
          <w:szCs w:val="24"/>
          <w:lang w:val="en"/>
        </w:rPr>
        <w:t>Therefore, headmasters and teachers need to be committed to offering high quality education including '6Cs' to all students in the school to reduce the achievement gap between students and produce superior human capital (students). Related to this, Karim et al. (2020) conducted a study on 6C level among trainee teachers in one of the Malaysian teacher training institution</w:t>
      </w:r>
      <w:r w:rsidRPr="001E02E5">
        <w:rPr>
          <w:rStyle w:val="y2iqfc"/>
          <w:sz w:val="24"/>
          <w:szCs w:val="24"/>
        </w:rPr>
        <w:t>s</w:t>
      </w:r>
      <w:r w:rsidRPr="001E02E5">
        <w:rPr>
          <w:rStyle w:val="y2iqfc"/>
          <w:sz w:val="24"/>
          <w:szCs w:val="24"/>
          <w:lang w:val="en"/>
        </w:rPr>
        <w:t>. The results found that the trainee teachers ha</w:t>
      </w:r>
      <w:r w:rsidRPr="001E02E5">
        <w:rPr>
          <w:rStyle w:val="y2iqfc"/>
          <w:sz w:val="24"/>
          <w:szCs w:val="24"/>
        </w:rPr>
        <w:t>d</w:t>
      </w:r>
      <w:r w:rsidRPr="001E02E5">
        <w:rPr>
          <w:rStyle w:val="y2iqfc"/>
          <w:sz w:val="24"/>
          <w:szCs w:val="24"/>
          <w:lang w:val="en"/>
        </w:rPr>
        <w:t xml:space="preserve"> mastered four competencies namely collaboration, citizenship, critical thinking, and character while the other two competencies (creativity and communication) need</w:t>
      </w:r>
      <w:r w:rsidRPr="001E02E5">
        <w:rPr>
          <w:rStyle w:val="y2iqfc"/>
          <w:sz w:val="24"/>
          <w:szCs w:val="24"/>
        </w:rPr>
        <w:t>ed</w:t>
      </w:r>
      <w:r w:rsidRPr="001E02E5">
        <w:rPr>
          <w:rStyle w:val="y2iqfc"/>
          <w:sz w:val="24"/>
          <w:szCs w:val="24"/>
          <w:lang w:val="en"/>
        </w:rPr>
        <w:t xml:space="preserve"> to be emphasized for future improvement among novice teachers. Therefore, teachers need</w:t>
      </w:r>
      <w:r w:rsidRPr="001E02E5">
        <w:rPr>
          <w:rStyle w:val="y2iqfc"/>
          <w:sz w:val="24"/>
          <w:szCs w:val="24"/>
        </w:rPr>
        <w:t>ed</w:t>
      </w:r>
      <w:r w:rsidRPr="001E02E5">
        <w:rPr>
          <w:rStyle w:val="y2iqfc"/>
          <w:sz w:val="24"/>
          <w:szCs w:val="24"/>
          <w:lang w:val="en"/>
        </w:rPr>
        <w:t xml:space="preserve"> to prepare themselves with the necessary competencies to teach, educate and guide students so that the success of educational transformation results and educational goals </w:t>
      </w:r>
      <w:r w:rsidRPr="001E02E5">
        <w:rPr>
          <w:rStyle w:val="y2iqfc"/>
          <w:sz w:val="24"/>
          <w:szCs w:val="24"/>
        </w:rPr>
        <w:t>could be</w:t>
      </w:r>
      <w:r w:rsidRPr="001E02E5">
        <w:rPr>
          <w:rStyle w:val="y2iqfc"/>
          <w:sz w:val="24"/>
          <w:szCs w:val="24"/>
          <w:lang w:val="en"/>
        </w:rPr>
        <w:t xml:space="preserve"> achieved.</w:t>
      </w:r>
    </w:p>
    <w:p w14:paraId="191C5200" w14:textId="77777777" w:rsidR="00A25258" w:rsidRPr="001E02E5" w:rsidRDefault="00A25258" w:rsidP="001E02E5">
      <w:pPr>
        <w:spacing w:after="0" w:line="240" w:lineRule="auto"/>
        <w:ind w:left="1080" w:firstLine="0"/>
        <w:rPr>
          <w:rStyle w:val="y2iqfc"/>
          <w:sz w:val="24"/>
          <w:szCs w:val="24"/>
          <w:lang w:val="en"/>
        </w:rPr>
      </w:pPr>
    </w:p>
    <w:p w14:paraId="7C92138B" w14:textId="77777777" w:rsidR="00485DF5" w:rsidRPr="001E02E5" w:rsidRDefault="00485DF5" w:rsidP="001E02E5">
      <w:pPr>
        <w:spacing w:after="0" w:line="240" w:lineRule="auto"/>
        <w:ind w:left="1080" w:firstLine="0"/>
        <w:rPr>
          <w:b/>
          <w:sz w:val="24"/>
          <w:szCs w:val="24"/>
        </w:rPr>
      </w:pPr>
    </w:p>
    <w:p w14:paraId="0F48D1E0" w14:textId="1CE624AD" w:rsidR="00706FF9" w:rsidRDefault="00A52498" w:rsidP="001E02E5">
      <w:pPr>
        <w:spacing w:after="0" w:line="240" w:lineRule="auto"/>
        <w:ind w:left="1080" w:firstLine="0"/>
        <w:rPr>
          <w:b/>
          <w:sz w:val="24"/>
          <w:szCs w:val="24"/>
        </w:rPr>
      </w:pPr>
      <w:r w:rsidRPr="001E02E5">
        <w:rPr>
          <w:b/>
          <w:sz w:val="24"/>
          <w:szCs w:val="24"/>
        </w:rPr>
        <w:t>MODEL WATKINS AND MARSICK (1999)</w:t>
      </w:r>
    </w:p>
    <w:p w14:paraId="2A3019EE" w14:textId="77777777" w:rsidR="00A52498" w:rsidRPr="001E02E5" w:rsidRDefault="00A52498" w:rsidP="001E02E5">
      <w:pPr>
        <w:spacing w:after="0" w:line="240" w:lineRule="auto"/>
        <w:ind w:left="1080" w:firstLine="0"/>
        <w:rPr>
          <w:b/>
          <w:sz w:val="24"/>
          <w:szCs w:val="24"/>
        </w:rPr>
      </w:pPr>
    </w:p>
    <w:p w14:paraId="276F95F2" w14:textId="6A70CA07" w:rsidR="0090692D" w:rsidRPr="001E02E5" w:rsidRDefault="00FB046C" w:rsidP="001E02E5">
      <w:pPr>
        <w:spacing w:after="0" w:line="240" w:lineRule="auto"/>
        <w:ind w:left="1080" w:firstLine="0"/>
        <w:rPr>
          <w:sz w:val="24"/>
          <w:szCs w:val="24"/>
        </w:rPr>
      </w:pPr>
      <w:r w:rsidRPr="001E02E5">
        <w:rPr>
          <w:rStyle w:val="y2iqfc"/>
          <w:sz w:val="24"/>
          <w:szCs w:val="24"/>
          <w:lang w:val="en"/>
        </w:rPr>
        <w:t xml:space="preserve">Watkins and </w:t>
      </w:r>
      <w:proofErr w:type="spellStart"/>
      <w:r w:rsidRPr="001E02E5">
        <w:rPr>
          <w:rStyle w:val="y2iqfc"/>
          <w:sz w:val="24"/>
          <w:szCs w:val="24"/>
          <w:lang w:val="en"/>
        </w:rPr>
        <w:t>Marsick</w:t>
      </w:r>
      <w:proofErr w:type="spellEnd"/>
      <w:r w:rsidRPr="001E02E5">
        <w:rPr>
          <w:rStyle w:val="y2iqfc"/>
          <w:sz w:val="24"/>
          <w:szCs w:val="24"/>
          <w:lang w:val="en"/>
        </w:rPr>
        <w:t xml:space="preserve"> pioneered the Seven Dimension of Learning Organization. This model integrated seven dimensions with four levels of learning </w:t>
      </w:r>
      <w:r w:rsidRPr="001E02E5">
        <w:rPr>
          <w:sz w:val="24"/>
          <w:szCs w:val="24"/>
          <w:lang w:val="en" w:eastAsia="en-MY"/>
        </w:rPr>
        <w:t xml:space="preserve">organization </w:t>
      </w:r>
      <w:r w:rsidRPr="001E02E5">
        <w:rPr>
          <w:sz w:val="24"/>
          <w:szCs w:val="24"/>
        </w:rPr>
        <w:t>practices</w:t>
      </w:r>
      <w:r w:rsidRPr="001E02E5">
        <w:rPr>
          <w:rStyle w:val="y2iqfc"/>
          <w:sz w:val="24"/>
          <w:szCs w:val="24"/>
          <w:lang w:val="en"/>
        </w:rPr>
        <w:t xml:space="preserve">. </w:t>
      </w:r>
      <w:r w:rsidRPr="001E02E5">
        <w:rPr>
          <w:rStyle w:val="y2iqfc"/>
          <w:sz w:val="24"/>
          <w:szCs w:val="24"/>
        </w:rPr>
        <w:t xml:space="preserve"> The d</w:t>
      </w:r>
      <w:proofErr w:type="spellStart"/>
      <w:r w:rsidRPr="001E02E5">
        <w:rPr>
          <w:rStyle w:val="y2iqfc"/>
          <w:sz w:val="24"/>
          <w:szCs w:val="24"/>
          <w:lang w:val="en"/>
        </w:rPr>
        <w:t>imensions</w:t>
      </w:r>
      <w:proofErr w:type="spellEnd"/>
      <w:r w:rsidRPr="001E02E5">
        <w:rPr>
          <w:rStyle w:val="y2iqfc"/>
          <w:sz w:val="24"/>
          <w:szCs w:val="24"/>
          <w:lang w:val="en"/>
        </w:rPr>
        <w:t xml:space="preserve"> </w:t>
      </w:r>
      <w:r w:rsidRPr="001E02E5">
        <w:rPr>
          <w:rStyle w:val="y2iqfc"/>
          <w:sz w:val="24"/>
          <w:szCs w:val="24"/>
        </w:rPr>
        <w:t xml:space="preserve">are </w:t>
      </w:r>
      <w:r w:rsidRPr="001E02E5">
        <w:rPr>
          <w:rStyle w:val="y2iqfc"/>
          <w:sz w:val="24"/>
          <w:szCs w:val="24"/>
          <w:lang w:val="en"/>
        </w:rPr>
        <w:t xml:space="preserve">(a) Creating continuous learning opportunities and (b) Encouraging inquiry and dialogue explain Individual Learning Practices. </w:t>
      </w:r>
      <w:r w:rsidRPr="001E02E5">
        <w:rPr>
          <w:rStyle w:val="y2iqfc"/>
          <w:sz w:val="24"/>
          <w:szCs w:val="24"/>
        </w:rPr>
        <w:t>The other</w:t>
      </w:r>
      <w:r w:rsidRPr="001E02E5">
        <w:rPr>
          <w:rStyle w:val="y2iqfc"/>
          <w:sz w:val="24"/>
          <w:szCs w:val="24"/>
          <w:lang w:val="en"/>
        </w:rPr>
        <w:t xml:space="preserve"> dimension</w:t>
      </w:r>
      <w:r w:rsidRPr="001E02E5">
        <w:rPr>
          <w:rStyle w:val="y2iqfc"/>
          <w:sz w:val="24"/>
          <w:szCs w:val="24"/>
        </w:rPr>
        <w:t>s are</w:t>
      </w:r>
      <w:r w:rsidRPr="001E02E5">
        <w:rPr>
          <w:rStyle w:val="y2iqfc"/>
          <w:sz w:val="24"/>
          <w:szCs w:val="24"/>
          <w:lang w:val="en"/>
        </w:rPr>
        <w:t xml:space="preserve"> (c) Promoting collaborative and team learning describes Group Learning Practices</w:t>
      </w:r>
      <w:r w:rsidRPr="001E02E5">
        <w:rPr>
          <w:rStyle w:val="y2iqfc"/>
          <w:color w:val="00B050"/>
          <w:sz w:val="24"/>
          <w:szCs w:val="24"/>
          <w:lang w:val="en"/>
        </w:rPr>
        <w:t xml:space="preserve">. </w:t>
      </w:r>
      <w:r w:rsidRPr="001E02E5">
        <w:rPr>
          <w:rStyle w:val="y2iqfc"/>
          <w:sz w:val="24"/>
          <w:szCs w:val="24"/>
        </w:rPr>
        <w:t>Additionally</w:t>
      </w:r>
      <w:r w:rsidRPr="001E02E5">
        <w:rPr>
          <w:rStyle w:val="y2iqfc"/>
          <w:sz w:val="24"/>
          <w:szCs w:val="24"/>
          <w:lang w:val="en"/>
        </w:rPr>
        <w:t xml:space="preserve">, </w:t>
      </w:r>
      <w:r w:rsidRPr="001E02E5">
        <w:rPr>
          <w:rStyle w:val="y2iqfc"/>
          <w:sz w:val="24"/>
          <w:szCs w:val="24"/>
        </w:rPr>
        <w:t xml:space="preserve">other </w:t>
      </w:r>
      <w:r w:rsidRPr="001E02E5">
        <w:rPr>
          <w:rStyle w:val="y2iqfc"/>
          <w:sz w:val="24"/>
          <w:szCs w:val="24"/>
          <w:lang w:val="en"/>
        </w:rPr>
        <w:t xml:space="preserve">dimensions </w:t>
      </w:r>
      <w:r w:rsidRPr="001E02E5">
        <w:rPr>
          <w:rStyle w:val="y2iqfc"/>
          <w:sz w:val="24"/>
          <w:szCs w:val="24"/>
        </w:rPr>
        <w:t>are</w:t>
      </w:r>
      <w:r w:rsidRPr="001E02E5">
        <w:rPr>
          <w:rStyle w:val="y2iqfc"/>
          <w:sz w:val="24"/>
          <w:szCs w:val="24"/>
          <w:lang w:val="en"/>
        </w:rPr>
        <w:t xml:space="preserve"> (d) Creating a system for acquiring and sharing learning and (e) Devolution of power to achieve shared goals explain Organizational Learning Practices. </w:t>
      </w:r>
      <w:r w:rsidRPr="001E02E5">
        <w:rPr>
          <w:rStyle w:val="y2iqfc"/>
          <w:sz w:val="24"/>
          <w:szCs w:val="24"/>
        </w:rPr>
        <w:t xml:space="preserve">The final </w:t>
      </w:r>
      <w:r w:rsidRPr="001E02E5">
        <w:rPr>
          <w:rStyle w:val="y2iqfc"/>
          <w:sz w:val="24"/>
          <w:szCs w:val="24"/>
          <w:lang w:val="en"/>
        </w:rPr>
        <w:t xml:space="preserve">dimensions </w:t>
      </w:r>
      <w:r w:rsidRPr="001E02E5">
        <w:rPr>
          <w:rStyle w:val="y2iqfc"/>
          <w:sz w:val="24"/>
          <w:szCs w:val="24"/>
        </w:rPr>
        <w:t xml:space="preserve">are </w:t>
      </w:r>
      <w:r w:rsidRPr="001E02E5">
        <w:rPr>
          <w:rStyle w:val="y2iqfc"/>
          <w:sz w:val="24"/>
          <w:szCs w:val="24"/>
          <w:lang w:val="en"/>
        </w:rPr>
        <w:t>(f) Connecting the organization with its environment and (g) Providing strategic leadership for learning detailing Global Learning Practices (</w:t>
      </w:r>
      <w:r w:rsidRPr="001E02E5">
        <w:rPr>
          <w:sz w:val="24"/>
          <w:szCs w:val="24"/>
        </w:rPr>
        <w:t xml:space="preserve">Watkins &amp; </w:t>
      </w:r>
      <w:proofErr w:type="spellStart"/>
      <w:r w:rsidRPr="001E02E5">
        <w:rPr>
          <w:sz w:val="24"/>
          <w:szCs w:val="24"/>
        </w:rPr>
        <w:t>Marsick</w:t>
      </w:r>
      <w:proofErr w:type="spellEnd"/>
      <w:r w:rsidRPr="001E02E5">
        <w:rPr>
          <w:sz w:val="24"/>
          <w:szCs w:val="24"/>
        </w:rPr>
        <w:t>, 1993; 1996; 1999</w:t>
      </w:r>
      <w:r w:rsidR="00C36C1B">
        <w:rPr>
          <w:sz w:val="24"/>
          <w:szCs w:val="24"/>
        </w:rPr>
        <w:t xml:space="preserve">; </w:t>
      </w:r>
      <w:proofErr w:type="spellStart"/>
      <w:r w:rsidR="00C36C1B" w:rsidRPr="001E02E5">
        <w:rPr>
          <w:rStyle w:val="y2iqfc"/>
          <w:sz w:val="24"/>
          <w:szCs w:val="24"/>
          <w:lang w:val="en"/>
        </w:rPr>
        <w:t>Marsick</w:t>
      </w:r>
      <w:proofErr w:type="spellEnd"/>
      <w:r w:rsidR="00C36C1B" w:rsidRPr="001E02E5">
        <w:rPr>
          <w:rStyle w:val="y2iqfc"/>
          <w:sz w:val="24"/>
          <w:szCs w:val="24"/>
          <w:lang w:val="en"/>
        </w:rPr>
        <w:t xml:space="preserve"> &amp; Watkins, 2003</w:t>
      </w:r>
      <w:r w:rsidRPr="001E02E5">
        <w:rPr>
          <w:sz w:val="24"/>
          <w:szCs w:val="24"/>
        </w:rPr>
        <w:t>).</w:t>
      </w:r>
    </w:p>
    <w:p w14:paraId="336A649F" w14:textId="77777777" w:rsidR="00FB046C" w:rsidRPr="001E02E5" w:rsidRDefault="00FB046C" w:rsidP="0008225B">
      <w:pPr>
        <w:spacing w:after="0" w:line="240" w:lineRule="auto"/>
        <w:ind w:left="0" w:firstLine="0"/>
        <w:rPr>
          <w:sz w:val="24"/>
          <w:szCs w:val="24"/>
        </w:rPr>
      </w:pPr>
    </w:p>
    <w:p w14:paraId="6920E787" w14:textId="4DB45A67" w:rsidR="000E723C" w:rsidRPr="001E02E5" w:rsidRDefault="00FB046C" w:rsidP="001E02E5">
      <w:pPr>
        <w:spacing w:after="0" w:line="240" w:lineRule="auto"/>
        <w:ind w:left="1080" w:firstLine="0"/>
        <w:rPr>
          <w:rStyle w:val="y2iqfc"/>
          <w:sz w:val="24"/>
          <w:szCs w:val="24"/>
          <w:lang w:val="en"/>
        </w:rPr>
      </w:pPr>
      <w:r w:rsidRPr="001E02E5">
        <w:rPr>
          <w:sz w:val="24"/>
          <w:szCs w:val="24"/>
        </w:rPr>
        <w:t xml:space="preserve">In </w:t>
      </w:r>
      <w:r w:rsidRPr="001E02E5">
        <w:rPr>
          <w:rStyle w:val="y2iqfc"/>
          <w:sz w:val="24"/>
          <w:szCs w:val="24"/>
          <w:lang w:val="en"/>
        </w:rPr>
        <w:t xml:space="preserve">conclusion, the </w:t>
      </w:r>
      <w:r w:rsidRPr="001E02E5">
        <w:rPr>
          <w:sz w:val="24"/>
          <w:szCs w:val="24"/>
          <w:lang w:val="en" w:eastAsia="en-MY"/>
        </w:rPr>
        <w:t xml:space="preserve">learning organization </w:t>
      </w:r>
      <w:r w:rsidRPr="001E02E5">
        <w:rPr>
          <w:sz w:val="24"/>
          <w:szCs w:val="24"/>
        </w:rPr>
        <w:t xml:space="preserve">practices </w:t>
      </w:r>
      <w:r w:rsidRPr="001E02E5">
        <w:rPr>
          <w:rStyle w:val="y2iqfc"/>
          <w:sz w:val="24"/>
          <w:szCs w:val="24"/>
          <w:lang w:val="en"/>
        </w:rPr>
        <w:t xml:space="preserve">are </w:t>
      </w:r>
      <w:r w:rsidRPr="001E02E5">
        <w:rPr>
          <w:sz w:val="24"/>
          <w:szCs w:val="24"/>
        </w:rPr>
        <w:t xml:space="preserve">teachers who </w:t>
      </w:r>
      <w:r w:rsidRPr="001E02E5">
        <w:rPr>
          <w:rStyle w:val="y2iqfc"/>
          <w:sz w:val="24"/>
          <w:szCs w:val="24"/>
          <w:lang w:val="en"/>
        </w:rPr>
        <w:t xml:space="preserve">(a) adopt the best practices of learning organization consisting of individuals, teams, organizational and global learning to learn continuously, (b) </w:t>
      </w:r>
      <w:r w:rsidRPr="001E02E5">
        <w:rPr>
          <w:rStyle w:val="y2iqfc"/>
          <w:sz w:val="24"/>
          <w:szCs w:val="24"/>
        </w:rPr>
        <w:t>can</w:t>
      </w:r>
      <w:r w:rsidRPr="001E02E5">
        <w:rPr>
          <w:rStyle w:val="y2iqfc"/>
          <w:sz w:val="24"/>
          <w:szCs w:val="24"/>
          <w:lang w:val="en"/>
        </w:rPr>
        <w:t xml:space="preserve"> transform according to uplift in surrounding environment to match current</w:t>
      </w:r>
      <w:r w:rsidRPr="001E02E5">
        <w:rPr>
          <w:rStyle w:val="y2iqfc"/>
          <w:color w:val="FF0000"/>
          <w:sz w:val="24"/>
          <w:szCs w:val="24"/>
          <w:lang w:val="en"/>
        </w:rPr>
        <w:t xml:space="preserve"> </w:t>
      </w:r>
      <w:r w:rsidRPr="001E02E5">
        <w:rPr>
          <w:rStyle w:val="y2iqfc"/>
          <w:sz w:val="24"/>
          <w:szCs w:val="24"/>
          <w:lang w:val="en"/>
        </w:rPr>
        <w:t>demands of students and educational system, (c) achieve success and sustain the excellent.</w:t>
      </w:r>
    </w:p>
    <w:p w14:paraId="1AFD0899" w14:textId="77777777" w:rsidR="00FB046C" w:rsidRDefault="00FB046C" w:rsidP="001E02E5">
      <w:pPr>
        <w:spacing w:after="0" w:line="240" w:lineRule="auto"/>
        <w:ind w:left="1080" w:firstLine="0"/>
        <w:rPr>
          <w:b/>
          <w:sz w:val="24"/>
          <w:szCs w:val="24"/>
        </w:rPr>
      </w:pPr>
    </w:p>
    <w:p w14:paraId="646E0A03" w14:textId="77777777" w:rsidR="00C021C2" w:rsidRPr="001E02E5" w:rsidRDefault="00C021C2" w:rsidP="001E02E5">
      <w:pPr>
        <w:spacing w:after="0" w:line="240" w:lineRule="auto"/>
        <w:ind w:left="1080" w:firstLine="0"/>
        <w:rPr>
          <w:b/>
          <w:sz w:val="24"/>
          <w:szCs w:val="24"/>
        </w:rPr>
      </w:pPr>
    </w:p>
    <w:p w14:paraId="2D040859" w14:textId="2B4AD5F0" w:rsidR="00C76A5C" w:rsidRDefault="00C021C2" w:rsidP="001E02E5">
      <w:pPr>
        <w:spacing w:after="0" w:line="240" w:lineRule="auto"/>
        <w:ind w:left="1080" w:firstLine="0"/>
        <w:rPr>
          <w:b/>
          <w:sz w:val="24"/>
          <w:szCs w:val="24"/>
        </w:rPr>
      </w:pPr>
      <w:r w:rsidRPr="001E02E5">
        <w:rPr>
          <w:b/>
          <w:sz w:val="24"/>
          <w:szCs w:val="24"/>
        </w:rPr>
        <w:t xml:space="preserve">RELATIONSHIP BETWEEN SUSTAINABLE LEADERSHIP PRACTICES AND LEARNING ORGANIZATION PRACTICES </w:t>
      </w:r>
    </w:p>
    <w:p w14:paraId="5F11F368" w14:textId="77777777" w:rsidR="00C021C2" w:rsidRPr="001E02E5" w:rsidRDefault="00C021C2" w:rsidP="001E02E5">
      <w:pPr>
        <w:spacing w:after="0" w:line="240" w:lineRule="auto"/>
        <w:ind w:left="1080" w:firstLine="0"/>
        <w:rPr>
          <w:b/>
          <w:sz w:val="24"/>
          <w:szCs w:val="24"/>
        </w:rPr>
      </w:pPr>
    </w:p>
    <w:p w14:paraId="461CA959" w14:textId="790B2496" w:rsidR="00176232" w:rsidRPr="001E02E5" w:rsidRDefault="00764A3E" w:rsidP="001E02E5">
      <w:pPr>
        <w:spacing w:after="0" w:line="240" w:lineRule="auto"/>
        <w:ind w:left="1080" w:firstLine="0"/>
        <w:rPr>
          <w:rStyle w:val="y2iqfc"/>
          <w:sz w:val="24"/>
          <w:szCs w:val="24"/>
          <w:lang w:val="en"/>
        </w:rPr>
      </w:pPr>
      <w:r w:rsidRPr="001E02E5">
        <w:rPr>
          <w:sz w:val="24"/>
          <w:szCs w:val="24"/>
          <w:lang w:eastAsia="en-GB"/>
        </w:rPr>
        <w:t>The l</w:t>
      </w:r>
      <w:proofErr w:type="spellStart"/>
      <w:r w:rsidRPr="001E02E5">
        <w:rPr>
          <w:rStyle w:val="y2iqfc"/>
          <w:sz w:val="24"/>
          <w:szCs w:val="24"/>
          <w:lang w:val="en"/>
        </w:rPr>
        <w:t>iterature</w:t>
      </w:r>
      <w:proofErr w:type="spellEnd"/>
      <w:r w:rsidRPr="001E02E5">
        <w:rPr>
          <w:rStyle w:val="y2iqfc"/>
          <w:sz w:val="24"/>
          <w:szCs w:val="24"/>
          <w:lang w:val="en"/>
        </w:rPr>
        <w:t xml:space="preserve"> review help</w:t>
      </w:r>
      <w:r w:rsidR="005B276B">
        <w:rPr>
          <w:rStyle w:val="y2iqfc"/>
          <w:sz w:val="24"/>
          <w:szCs w:val="24"/>
          <w:lang w:val="en"/>
        </w:rPr>
        <w:t>s</w:t>
      </w:r>
      <w:r w:rsidRPr="001E02E5">
        <w:rPr>
          <w:rStyle w:val="y2iqfc"/>
          <w:sz w:val="24"/>
          <w:szCs w:val="24"/>
          <w:lang w:val="en"/>
        </w:rPr>
        <w:t xml:space="preserve"> researchers to identify several past studies that prove the existence of a relationship between the sustainable leadership practices with the practices of learning organizations.</w:t>
      </w:r>
    </w:p>
    <w:p w14:paraId="0DCB629E" w14:textId="77777777" w:rsidR="00764A3E" w:rsidRPr="001E02E5" w:rsidRDefault="00764A3E" w:rsidP="001E02E5">
      <w:pPr>
        <w:spacing w:after="0" w:line="240" w:lineRule="auto"/>
        <w:ind w:left="1080" w:firstLine="0"/>
        <w:rPr>
          <w:sz w:val="24"/>
          <w:szCs w:val="24"/>
        </w:rPr>
      </w:pPr>
    </w:p>
    <w:p w14:paraId="2507B31F" w14:textId="1211E69D" w:rsidR="00176232" w:rsidRPr="001E02E5" w:rsidRDefault="00764A3E" w:rsidP="001E02E5">
      <w:pPr>
        <w:spacing w:after="0" w:line="240" w:lineRule="auto"/>
        <w:ind w:left="1080" w:firstLine="0"/>
        <w:rPr>
          <w:rStyle w:val="y2iqfc"/>
          <w:sz w:val="24"/>
          <w:szCs w:val="24"/>
          <w:lang w:val="en"/>
        </w:rPr>
      </w:pPr>
      <w:r w:rsidRPr="001E02E5">
        <w:rPr>
          <w:rStyle w:val="y2iqfc"/>
          <w:sz w:val="24"/>
          <w:szCs w:val="24"/>
          <w:lang w:val="en"/>
        </w:rPr>
        <w:t xml:space="preserve">Shaw (2018) conducted a study on sustainable leadership in America using the Delphi study. A total of 83.3% of respondents in this study confirmed that shaping and </w:t>
      </w:r>
      <w:r w:rsidRPr="001E02E5">
        <w:rPr>
          <w:rStyle w:val="y2iqfc"/>
          <w:sz w:val="24"/>
          <w:szCs w:val="24"/>
          <w:lang w:val="en"/>
        </w:rPr>
        <w:lastRenderedPageBreak/>
        <w:t xml:space="preserve">developing an organization as a learning organization </w:t>
      </w:r>
      <w:r w:rsidRPr="001E02E5">
        <w:rPr>
          <w:rStyle w:val="y2iqfc"/>
          <w:sz w:val="24"/>
          <w:szCs w:val="24"/>
          <w:lang w:val="en-MY"/>
        </w:rPr>
        <w:t>was</w:t>
      </w:r>
      <w:r w:rsidRPr="001E02E5">
        <w:rPr>
          <w:rStyle w:val="y2iqfc"/>
          <w:sz w:val="24"/>
          <w:szCs w:val="24"/>
          <w:lang w:val="en"/>
        </w:rPr>
        <w:t xml:space="preserve"> a key feature found among successful sustainable leaders. In this regard, sustainable leaders implement elements such as (a) being visionary and having a clear mission, (b) always collaborating with internal and external stakeholders, (c) having effective communication skills,</w:t>
      </w:r>
      <w:r w:rsidRPr="001E02E5">
        <w:rPr>
          <w:rStyle w:val="y2iqfc"/>
          <w:color w:val="00B050"/>
          <w:sz w:val="24"/>
          <w:szCs w:val="24"/>
          <w:lang w:val="en"/>
        </w:rPr>
        <w:t xml:space="preserve"> </w:t>
      </w:r>
      <w:r w:rsidRPr="001E02E5">
        <w:rPr>
          <w:rStyle w:val="y2iqfc"/>
          <w:sz w:val="24"/>
          <w:szCs w:val="24"/>
          <w:lang w:val="en"/>
        </w:rPr>
        <w:t>(d) having a good ethical personality, (e) always ready to learn, (f) understand the needs of the organization and stakeholders,</w:t>
      </w:r>
      <w:r w:rsidRPr="001E02E5">
        <w:rPr>
          <w:rStyle w:val="y2iqfc"/>
          <w:color w:val="00B050"/>
          <w:sz w:val="24"/>
          <w:szCs w:val="24"/>
          <w:lang w:val="en"/>
        </w:rPr>
        <w:t xml:space="preserve"> </w:t>
      </w:r>
      <w:r w:rsidRPr="001E02E5">
        <w:rPr>
          <w:rStyle w:val="y2iqfc"/>
          <w:sz w:val="24"/>
          <w:szCs w:val="24"/>
          <w:lang w:val="en"/>
        </w:rPr>
        <w:t>(g) open-minded in accepting innovation,</w:t>
      </w:r>
      <w:r w:rsidRPr="001E02E5">
        <w:rPr>
          <w:rStyle w:val="y2iqfc"/>
          <w:color w:val="00B050"/>
          <w:sz w:val="24"/>
          <w:szCs w:val="24"/>
          <w:lang w:val="en"/>
        </w:rPr>
        <w:t xml:space="preserve"> </w:t>
      </w:r>
      <w:r w:rsidRPr="001E02E5">
        <w:rPr>
          <w:rStyle w:val="y2iqfc"/>
          <w:sz w:val="24"/>
          <w:szCs w:val="24"/>
          <w:lang w:val="en"/>
        </w:rPr>
        <w:t>and (8) encouraging diversity while carrying out responsibilities. Thus, sustainable leaders indeed have a key role in shaping the practices of learning organization in developed countries.</w:t>
      </w:r>
    </w:p>
    <w:p w14:paraId="53C8C8F6" w14:textId="77777777" w:rsidR="00764A3E" w:rsidRPr="001E02E5" w:rsidRDefault="00764A3E" w:rsidP="001E02E5">
      <w:pPr>
        <w:spacing w:after="0" w:line="240" w:lineRule="auto"/>
        <w:ind w:left="1080" w:firstLine="0"/>
        <w:rPr>
          <w:sz w:val="24"/>
          <w:szCs w:val="24"/>
        </w:rPr>
      </w:pPr>
    </w:p>
    <w:p w14:paraId="553C8A5D" w14:textId="1FED5BB9" w:rsidR="00176232" w:rsidRPr="001E02E5" w:rsidRDefault="00764A3E" w:rsidP="001E02E5">
      <w:pPr>
        <w:spacing w:after="0" w:line="240" w:lineRule="auto"/>
        <w:ind w:left="1080" w:firstLine="0"/>
        <w:rPr>
          <w:rStyle w:val="y2iqfc"/>
          <w:sz w:val="24"/>
          <w:szCs w:val="24"/>
          <w:lang w:val="en"/>
        </w:rPr>
      </w:pPr>
      <w:r w:rsidRPr="001E02E5">
        <w:rPr>
          <w:rStyle w:val="y2iqfc"/>
          <w:sz w:val="24"/>
          <w:szCs w:val="24"/>
          <w:lang w:val="en"/>
        </w:rPr>
        <w:t xml:space="preserve">A study on sustainable leadership in schools from a teacher perspective </w:t>
      </w:r>
      <w:r w:rsidRPr="001E02E5">
        <w:rPr>
          <w:rStyle w:val="y2iqfc"/>
          <w:sz w:val="24"/>
          <w:szCs w:val="24"/>
          <w:lang w:val="en-MY"/>
        </w:rPr>
        <w:t>was</w:t>
      </w:r>
      <w:r w:rsidRPr="001E02E5">
        <w:rPr>
          <w:rStyle w:val="y2iqfc"/>
          <w:sz w:val="24"/>
          <w:szCs w:val="24"/>
          <w:lang w:val="en"/>
        </w:rPr>
        <w:t xml:space="preserve"> carried out by Cook (2014). The findings show</w:t>
      </w:r>
      <w:r w:rsidRPr="001E02E5">
        <w:rPr>
          <w:rStyle w:val="y2iqfc"/>
          <w:sz w:val="24"/>
          <w:szCs w:val="24"/>
          <w:lang w:val="en-MY"/>
        </w:rPr>
        <w:t>ed</w:t>
      </w:r>
      <w:r w:rsidRPr="001E02E5">
        <w:rPr>
          <w:rStyle w:val="y2iqfc"/>
          <w:sz w:val="24"/>
          <w:szCs w:val="24"/>
          <w:lang w:val="en"/>
        </w:rPr>
        <w:t xml:space="preserve"> that the collaboration that exist</w:t>
      </w:r>
      <w:r w:rsidRPr="001E02E5">
        <w:rPr>
          <w:rStyle w:val="y2iqfc"/>
          <w:sz w:val="24"/>
          <w:szCs w:val="24"/>
          <w:lang w:val="en-MY"/>
        </w:rPr>
        <w:t>ed</w:t>
      </w:r>
      <w:r w:rsidRPr="001E02E5">
        <w:rPr>
          <w:rStyle w:val="y2iqfc"/>
          <w:sz w:val="24"/>
          <w:szCs w:val="24"/>
          <w:lang w:val="en"/>
        </w:rPr>
        <w:t xml:space="preserve"> among school staffs allow</w:t>
      </w:r>
      <w:r w:rsidRPr="001E02E5">
        <w:rPr>
          <w:rStyle w:val="y2iqfc"/>
          <w:sz w:val="24"/>
          <w:szCs w:val="24"/>
          <w:lang w:val="en-MY"/>
        </w:rPr>
        <w:t>ed</w:t>
      </w:r>
      <w:r w:rsidRPr="001E02E5">
        <w:rPr>
          <w:rStyle w:val="y2iqfc"/>
          <w:sz w:val="24"/>
          <w:szCs w:val="24"/>
          <w:lang w:val="en"/>
        </w:rPr>
        <w:t xml:space="preserve"> them to share ideas, conduct discussions on various issues and subsequently learn from each other. This help</w:t>
      </w:r>
      <w:r w:rsidRPr="001E02E5">
        <w:rPr>
          <w:rStyle w:val="y2iqfc"/>
          <w:sz w:val="24"/>
          <w:szCs w:val="24"/>
          <w:lang w:val="en-MY"/>
        </w:rPr>
        <w:t>ed</w:t>
      </w:r>
      <w:r w:rsidRPr="001E02E5">
        <w:rPr>
          <w:rStyle w:val="y2iqfc"/>
          <w:sz w:val="24"/>
          <w:szCs w:val="24"/>
          <w:lang w:val="en"/>
        </w:rPr>
        <w:t xml:space="preserve"> create learning practices in schools. In short, sustainable leadership practices in schools unite everyone in the school into one community, have the freedom to ask questions and </w:t>
      </w:r>
      <w:r w:rsidRPr="001E02E5">
        <w:rPr>
          <w:rStyle w:val="y2iqfc"/>
          <w:sz w:val="24"/>
          <w:szCs w:val="24"/>
          <w:lang w:val="en-MY"/>
        </w:rPr>
        <w:t xml:space="preserve">create </w:t>
      </w:r>
      <w:r w:rsidRPr="001E02E5">
        <w:rPr>
          <w:rStyle w:val="y2iqfc"/>
          <w:sz w:val="24"/>
          <w:szCs w:val="24"/>
          <w:lang w:val="en"/>
        </w:rPr>
        <w:t>dialogue, contribute to a culture of learning, and subsequently conduct learning collectively to create effective schools.</w:t>
      </w:r>
    </w:p>
    <w:p w14:paraId="6FE48DF6" w14:textId="77777777" w:rsidR="00764A3E" w:rsidRPr="001E02E5" w:rsidRDefault="00764A3E" w:rsidP="001E02E5">
      <w:pPr>
        <w:spacing w:after="0" w:line="240" w:lineRule="auto"/>
        <w:ind w:left="1080" w:firstLine="0"/>
        <w:rPr>
          <w:sz w:val="24"/>
          <w:szCs w:val="24"/>
        </w:rPr>
      </w:pPr>
    </w:p>
    <w:p w14:paraId="01B2EFB7" w14:textId="4F9E75F2" w:rsidR="00176232" w:rsidRPr="001E02E5" w:rsidRDefault="009B021F" w:rsidP="001E02E5">
      <w:pPr>
        <w:spacing w:after="0" w:line="240" w:lineRule="auto"/>
        <w:ind w:left="1080" w:firstLine="0"/>
        <w:rPr>
          <w:rStyle w:val="y2iqfc"/>
          <w:sz w:val="24"/>
          <w:szCs w:val="24"/>
          <w:lang w:val="en"/>
        </w:rPr>
      </w:pPr>
      <w:r>
        <w:rPr>
          <w:rStyle w:val="y2iqfc"/>
          <w:sz w:val="24"/>
          <w:szCs w:val="24"/>
          <w:lang w:val="en"/>
        </w:rPr>
        <w:t>R</w:t>
      </w:r>
      <w:r w:rsidR="00A003E5" w:rsidRPr="001E02E5">
        <w:rPr>
          <w:rStyle w:val="y2iqfc"/>
          <w:sz w:val="24"/>
          <w:szCs w:val="24"/>
          <w:lang w:val="en"/>
        </w:rPr>
        <w:t>esearch</w:t>
      </w:r>
      <w:r w:rsidR="00764A3E" w:rsidRPr="001E02E5">
        <w:rPr>
          <w:rStyle w:val="y2iqfc"/>
          <w:sz w:val="24"/>
          <w:szCs w:val="24"/>
          <w:lang w:val="en"/>
        </w:rPr>
        <w:t xml:space="preserve"> on new challenges faced by organizations under the sustainable leaders was conducted by </w:t>
      </w:r>
      <w:proofErr w:type="spellStart"/>
      <w:r w:rsidR="00764A3E" w:rsidRPr="001E02E5">
        <w:rPr>
          <w:rStyle w:val="y2iqfc"/>
          <w:sz w:val="24"/>
          <w:szCs w:val="24"/>
          <w:lang w:val="en"/>
        </w:rPr>
        <w:t>Simanskiene</w:t>
      </w:r>
      <w:proofErr w:type="spellEnd"/>
      <w:r w:rsidR="00764A3E" w:rsidRPr="001E02E5">
        <w:rPr>
          <w:rStyle w:val="y2iqfc"/>
          <w:sz w:val="24"/>
          <w:szCs w:val="24"/>
          <w:lang w:val="en"/>
        </w:rPr>
        <w:t xml:space="preserve"> and </w:t>
      </w:r>
      <w:proofErr w:type="spellStart"/>
      <w:r w:rsidR="00764A3E" w:rsidRPr="001E02E5">
        <w:rPr>
          <w:rStyle w:val="y2iqfc"/>
          <w:sz w:val="24"/>
          <w:szCs w:val="24"/>
          <w:lang w:val="en"/>
        </w:rPr>
        <w:t>Zuperkiene</w:t>
      </w:r>
      <w:proofErr w:type="spellEnd"/>
      <w:r w:rsidR="00764A3E" w:rsidRPr="001E02E5">
        <w:rPr>
          <w:rStyle w:val="y2iqfc"/>
          <w:sz w:val="24"/>
          <w:szCs w:val="24"/>
          <w:lang w:val="en"/>
        </w:rPr>
        <w:t xml:space="preserve"> (2014) due to </w:t>
      </w:r>
      <w:r w:rsidR="00764A3E" w:rsidRPr="001E02E5">
        <w:rPr>
          <w:rStyle w:val="y2iqfc"/>
          <w:sz w:val="24"/>
          <w:szCs w:val="24"/>
          <w:lang w:val="en-MY"/>
        </w:rPr>
        <w:t xml:space="preserve">the need for </w:t>
      </w:r>
      <w:r w:rsidR="00764A3E" w:rsidRPr="001E02E5">
        <w:rPr>
          <w:rStyle w:val="y2iqfc"/>
          <w:sz w:val="24"/>
          <w:szCs w:val="24"/>
          <w:lang w:val="en"/>
        </w:rPr>
        <w:t xml:space="preserve">organizational leaders </w:t>
      </w:r>
      <w:r w:rsidR="00764A3E" w:rsidRPr="001E02E5">
        <w:rPr>
          <w:rStyle w:val="y2iqfc"/>
          <w:sz w:val="24"/>
          <w:szCs w:val="24"/>
          <w:lang w:val="en-MY"/>
        </w:rPr>
        <w:t>to</w:t>
      </w:r>
      <w:r w:rsidR="00764A3E" w:rsidRPr="001E02E5">
        <w:rPr>
          <w:rStyle w:val="y2iqfc"/>
          <w:sz w:val="24"/>
          <w:szCs w:val="24"/>
          <w:lang w:val="en"/>
        </w:rPr>
        <w:t xml:space="preserve"> pay attention to aspects of employee needs as well as society. This study found that sustainable leaders </w:t>
      </w:r>
      <w:r w:rsidR="00764A3E" w:rsidRPr="001E02E5">
        <w:rPr>
          <w:rStyle w:val="y2iqfc"/>
          <w:sz w:val="24"/>
          <w:szCs w:val="24"/>
          <w:lang w:val="en-MY"/>
        </w:rPr>
        <w:t>we</w:t>
      </w:r>
      <w:r w:rsidR="00764A3E" w:rsidRPr="001E02E5">
        <w:rPr>
          <w:rStyle w:val="y2iqfc"/>
          <w:sz w:val="24"/>
          <w:szCs w:val="24"/>
          <w:lang w:val="en"/>
        </w:rPr>
        <w:t>re responsible for engaging everyone in the organization to follow the appropriate learning and make it an organizational culture so that they understand the needs of the task and get the necessary support from their colleagues to do the job effectively. Thus, sustainable leaders must play a role in the creation of learning at all levels in the organization.</w:t>
      </w:r>
    </w:p>
    <w:p w14:paraId="509520C3" w14:textId="77777777" w:rsidR="00764A3E" w:rsidRPr="001E02E5" w:rsidRDefault="00764A3E" w:rsidP="001E02E5">
      <w:pPr>
        <w:spacing w:after="0" w:line="240" w:lineRule="auto"/>
        <w:ind w:left="1080" w:firstLine="0"/>
        <w:rPr>
          <w:sz w:val="24"/>
          <w:szCs w:val="24"/>
        </w:rPr>
      </w:pPr>
    </w:p>
    <w:p w14:paraId="720E1413" w14:textId="7B79A05C" w:rsidR="000E723C" w:rsidRPr="001E02E5" w:rsidRDefault="00764A3E" w:rsidP="001E02E5">
      <w:pPr>
        <w:spacing w:after="0" w:line="240" w:lineRule="auto"/>
        <w:ind w:left="1080" w:firstLine="0"/>
        <w:rPr>
          <w:rStyle w:val="y2iqfc"/>
          <w:sz w:val="24"/>
          <w:szCs w:val="24"/>
          <w:lang w:val="en"/>
        </w:rPr>
      </w:pPr>
      <w:r w:rsidRPr="001E02E5">
        <w:rPr>
          <w:sz w:val="24"/>
          <w:szCs w:val="24"/>
          <w:lang w:eastAsia="en-GB"/>
        </w:rPr>
        <w:t xml:space="preserve">The </w:t>
      </w:r>
      <w:r w:rsidRPr="001E02E5">
        <w:rPr>
          <w:rStyle w:val="y2iqfc"/>
          <w:sz w:val="24"/>
          <w:szCs w:val="24"/>
          <w:lang w:val="en"/>
        </w:rPr>
        <w:t>above discussion detailing the relationship that exist</w:t>
      </w:r>
      <w:r w:rsidRPr="001E02E5">
        <w:rPr>
          <w:rStyle w:val="y2iqfc"/>
          <w:sz w:val="24"/>
          <w:szCs w:val="24"/>
        </w:rPr>
        <w:t>ed</w:t>
      </w:r>
      <w:r w:rsidRPr="001E02E5">
        <w:rPr>
          <w:rStyle w:val="y2iqfc"/>
          <w:sz w:val="24"/>
          <w:szCs w:val="24"/>
          <w:lang w:val="en"/>
        </w:rPr>
        <w:t xml:space="preserve"> between sustainable leadership practices by organizational leaders with learning organizational practices. Therefore, </w:t>
      </w:r>
      <w:r w:rsidRPr="001E02E5">
        <w:rPr>
          <w:rStyle w:val="y2iqfc"/>
          <w:sz w:val="24"/>
          <w:szCs w:val="24"/>
        </w:rPr>
        <w:t xml:space="preserve">the </w:t>
      </w:r>
      <w:r w:rsidRPr="001E02E5">
        <w:rPr>
          <w:rStyle w:val="y2iqfc"/>
          <w:sz w:val="24"/>
          <w:szCs w:val="24"/>
          <w:lang w:val="en"/>
        </w:rPr>
        <w:t xml:space="preserve">headmasters as </w:t>
      </w:r>
      <w:r w:rsidRPr="001E02E5">
        <w:rPr>
          <w:rStyle w:val="y2iqfc"/>
          <w:sz w:val="24"/>
          <w:szCs w:val="24"/>
        </w:rPr>
        <w:t xml:space="preserve">the </w:t>
      </w:r>
      <w:r w:rsidRPr="001E02E5">
        <w:rPr>
          <w:rStyle w:val="y2iqfc"/>
          <w:sz w:val="24"/>
          <w:szCs w:val="24"/>
          <w:lang w:val="en"/>
        </w:rPr>
        <w:t>school head need</w:t>
      </w:r>
      <w:proofErr w:type="spellStart"/>
      <w:r w:rsidRPr="001E02E5">
        <w:rPr>
          <w:rStyle w:val="y2iqfc"/>
          <w:sz w:val="24"/>
          <w:szCs w:val="24"/>
        </w:rPr>
        <w:t>ed</w:t>
      </w:r>
      <w:proofErr w:type="spellEnd"/>
      <w:r w:rsidRPr="001E02E5">
        <w:rPr>
          <w:rStyle w:val="y2iqfc"/>
          <w:sz w:val="24"/>
          <w:szCs w:val="24"/>
          <w:lang w:val="en"/>
        </w:rPr>
        <w:t xml:space="preserve"> to </w:t>
      </w:r>
      <w:proofErr w:type="spellStart"/>
      <w:r w:rsidRPr="001E02E5">
        <w:rPr>
          <w:rStyle w:val="y2iqfc"/>
          <w:sz w:val="24"/>
          <w:szCs w:val="24"/>
          <w:lang w:val="en"/>
        </w:rPr>
        <w:t>practi</w:t>
      </w:r>
      <w:proofErr w:type="spellEnd"/>
      <w:r w:rsidRPr="001E02E5">
        <w:rPr>
          <w:rStyle w:val="y2iqfc"/>
          <w:sz w:val="24"/>
          <w:szCs w:val="24"/>
        </w:rPr>
        <w:t>s</w:t>
      </w:r>
      <w:r w:rsidRPr="001E02E5">
        <w:rPr>
          <w:rStyle w:val="y2iqfc"/>
          <w:sz w:val="24"/>
          <w:szCs w:val="24"/>
          <w:lang w:val="en"/>
        </w:rPr>
        <w:t xml:space="preserve">e sustainable leadership practices to encourage the practice of learning organization among teachers so that there </w:t>
      </w:r>
      <w:r w:rsidRPr="001E02E5">
        <w:rPr>
          <w:rStyle w:val="y2iqfc"/>
          <w:sz w:val="24"/>
          <w:szCs w:val="24"/>
        </w:rPr>
        <w:t xml:space="preserve">could be </w:t>
      </w:r>
      <w:r w:rsidRPr="001E02E5">
        <w:rPr>
          <w:rStyle w:val="y2iqfc"/>
          <w:sz w:val="24"/>
          <w:szCs w:val="24"/>
          <w:lang w:val="en"/>
        </w:rPr>
        <w:t>effective knowledge sharing to achieve students</w:t>
      </w:r>
      <w:r w:rsidRPr="001E02E5">
        <w:rPr>
          <w:rStyle w:val="y2iqfc"/>
          <w:sz w:val="24"/>
          <w:szCs w:val="24"/>
        </w:rPr>
        <w:t>’</w:t>
      </w:r>
      <w:r w:rsidRPr="001E02E5">
        <w:rPr>
          <w:rStyle w:val="y2iqfc"/>
          <w:sz w:val="24"/>
          <w:szCs w:val="24"/>
          <w:lang w:val="en"/>
        </w:rPr>
        <w:t xml:space="preserve"> development and school excellence. Thus, </w:t>
      </w:r>
      <w:r w:rsidRPr="001E02E5">
        <w:rPr>
          <w:rStyle w:val="y2iqfc"/>
          <w:sz w:val="24"/>
          <w:szCs w:val="24"/>
        </w:rPr>
        <w:t xml:space="preserve">the </w:t>
      </w:r>
      <w:r w:rsidRPr="001E02E5">
        <w:rPr>
          <w:rStyle w:val="y2iqfc"/>
          <w:sz w:val="24"/>
          <w:szCs w:val="24"/>
          <w:lang w:val="en"/>
        </w:rPr>
        <w:t>research question (RQ1) and hypotheses (Ha1) were developed in this study.</w:t>
      </w:r>
    </w:p>
    <w:p w14:paraId="601E05B8" w14:textId="77777777" w:rsidR="001B1C82" w:rsidRPr="001E02E5" w:rsidRDefault="001B1C82" w:rsidP="001E02E5">
      <w:pPr>
        <w:spacing w:after="0" w:line="240" w:lineRule="auto"/>
        <w:ind w:left="1080" w:firstLine="0"/>
        <w:rPr>
          <w:b/>
          <w:sz w:val="24"/>
          <w:szCs w:val="24"/>
        </w:rPr>
      </w:pPr>
    </w:p>
    <w:p w14:paraId="2FF41170" w14:textId="77C41EBB" w:rsidR="002707D6" w:rsidRDefault="00C021C2" w:rsidP="001E02E5">
      <w:pPr>
        <w:spacing w:after="0" w:line="240" w:lineRule="auto"/>
        <w:ind w:left="1080" w:firstLine="0"/>
        <w:rPr>
          <w:b/>
          <w:sz w:val="24"/>
          <w:szCs w:val="24"/>
        </w:rPr>
      </w:pPr>
      <w:commentRangeStart w:id="45"/>
      <w:r w:rsidRPr="001E02E5">
        <w:rPr>
          <w:b/>
          <w:sz w:val="24"/>
          <w:szCs w:val="24"/>
        </w:rPr>
        <w:t>RESEARCH QUESTIONS</w:t>
      </w:r>
    </w:p>
    <w:p w14:paraId="30A123E2" w14:textId="77777777" w:rsidR="00D54547" w:rsidRPr="001E02E5" w:rsidRDefault="00D54547" w:rsidP="00877D5E">
      <w:pPr>
        <w:spacing w:after="0" w:line="240" w:lineRule="auto"/>
        <w:ind w:left="0" w:firstLine="0"/>
        <w:rPr>
          <w:color w:val="auto"/>
          <w:sz w:val="24"/>
          <w:szCs w:val="24"/>
        </w:rPr>
      </w:pPr>
    </w:p>
    <w:p w14:paraId="5A188712" w14:textId="00044A93" w:rsidR="003B41D9" w:rsidRPr="001E02E5" w:rsidRDefault="00BC362B" w:rsidP="001E02E5">
      <w:pPr>
        <w:pStyle w:val="ListParagraph"/>
        <w:numPr>
          <w:ilvl w:val="0"/>
          <w:numId w:val="2"/>
        </w:numPr>
        <w:spacing w:after="0" w:line="240" w:lineRule="auto"/>
        <w:rPr>
          <w:color w:val="auto"/>
          <w:sz w:val="24"/>
          <w:szCs w:val="24"/>
        </w:rPr>
      </w:pPr>
      <w:commentRangeStart w:id="46"/>
      <w:r w:rsidRPr="001E02E5">
        <w:rPr>
          <w:color w:val="auto"/>
          <w:sz w:val="24"/>
          <w:szCs w:val="24"/>
        </w:rPr>
        <w:t xml:space="preserve">RQ </w:t>
      </w:r>
      <w:r w:rsidR="00332D92">
        <w:rPr>
          <w:color w:val="auto"/>
          <w:sz w:val="24"/>
          <w:szCs w:val="24"/>
        </w:rPr>
        <w:t>1</w:t>
      </w:r>
      <w:r w:rsidRPr="001E02E5">
        <w:rPr>
          <w:color w:val="auto"/>
          <w:sz w:val="24"/>
          <w:szCs w:val="24"/>
        </w:rPr>
        <w:t xml:space="preserve">. To identify the influence of the headmasters’ sustainable leadership practices towards </w:t>
      </w:r>
      <w:r w:rsidRPr="001E02E5">
        <w:rPr>
          <w:color w:val="auto"/>
          <w:sz w:val="24"/>
          <w:szCs w:val="24"/>
          <w:lang w:val="en" w:eastAsia="en-MY"/>
        </w:rPr>
        <w:t xml:space="preserve">learning organization </w:t>
      </w:r>
      <w:r w:rsidRPr="001E02E5">
        <w:rPr>
          <w:color w:val="auto"/>
          <w:sz w:val="24"/>
          <w:szCs w:val="24"/>
        </w:rPr>
        <w:t xml:space="preserve">practices in </w:t>
      </w:r>
      <w:r w:rsidR="00C10F1C" w:rsidRPr="00AC1671">
        <w:rPr>
          <w:sz w:val="24"/>
          <w:szCs w:val="24"/>
        </w:rPr>
        <w:t>indigenous primary schools</w:t>
      </w:r>
      <w:r w:rsidRPr="001E02E5">
        <w:rPr>
          <w:color w:val="auto"/>
          <w:sz w:val="24"/>
          <w:szCs w:val="24"/>
        </w:rPr>
        <w:t>, Malaysia.</w:t>
      </w:r>
      <w:commentRangeEnd w:id="46"/>
      <w:r w:rsidR="00440DB2">
        <w:rPr>
          <w:rStyle w:val="CommentReference"/>
        </w:rPr>
        <w:commentReference w:id="46"/>
      </w:r>
    </w:p>
    <w:p w14:paraId="4C5FB80A" w14:textId="48E3DBFE" w:rsidR="00D54547" w:rsidRPr="001E02E5" w:rsidRDefault="00D54547" w:rsidP="001E02E5">
      <w:pPr>
        <w:spacing w:after="0" w:line="240" w:lineRule="auto"/>
        <w:ind w:left="0" w:firstLine="0"/>
        <w:rPr>
          <w:sz w:val="24"/>
          <w:szCs w:val="24"/>
        </w:rPr>
      </w:pPr>
    </w:p>
    <w:p w14:paraId="1A3A3DD5" w14:textId="27FF8D33" w:rsidR="002707D6" w:rsidRDefault="00C021C2" w:rsidP="001E02E5">
      <w:pPr>
        <w:spacing w:after="0" w:line="240" w:lineRule="auto"/>
        <w:ind w:left="1080" w:firstLine="0"/>
        <w:rPr>
          <w:b/>
          <w:sz w:val="24"/>
          <w:szCs w:val="24"/>
        </w:rPr>
      </w:pPr>
      <w:r w:rsidRPr="001E02E5">
        <w:rPr>
          <w:b/>
          <w:sz w:val="24"/>
          <w:szCs w:val="24"/>
        </w:rPr>
        <w:t>RESEARCH HYPOTHESES</w:t>
      </w:r>
    </w:p>
    <w:p w14:paraId="0E1336C5" w14:textId="77777777" w:rsidR="00F459D7" w:rsidRPr="001E02E5" w:rsidRDefault="00F459D7" w:rsidP="00877D5E">
      <w:pPr>
        <w:spacing w:after="0" w:line="240" w:lineRule="auto"/>
        <w:ind w:left="0" w:firstLine="0"/>
        <w:rPr>
          <w:sz w:val="24"/>
          <w:szCs w:val="24"/>
        </w:rPr>
      </w:pPr>
    </w:p>
    <w:p w14:paraId="46A4C1AA" w14:textId="7EC1FE5B" w:rsidR="00A518C1" w:rsidRDefault="008408DA" w:rsidP="001E02E5">
      <w:pPr>
        <w:pStyle w:val="ListParagraph"/>
        <w:numPr>
          <w:ilvl w:val="0"/>
          <w:numId w:val="3"/>
        </w:numPr>
        <w:spacing w:after="0" w:line="240" w:lineRule="auto"/>
        <w:rPr>
          <w:ins w:id="47" w:author="user" w:date="2025-02-06T13:34:00Z"/>
          <w:sz w:val="24"/>
          <w:szCs w:val="24"/>
        </w:rPr>
      </w:pPr>
      <w:ins w:id="48" w:author="user" w:date="2025-02-06T13:35:00Z">
        <w:r>
          <w:rPr>
            <w:sz w:val="24"/>
            <w:szCs w:val="24"/>
          </w:rPr>
          <w:t xml:space="preserve">Ho: </w:t>
        </w:r>
      </w:ins>
      <w:ins w:id="49" w:author="user" w:date="2025-02-06T13:34:00Z">
        <w:r w:rsidR="00A518C1" w:rsidRPr="001E02E5">
          <w:rPr>
            <w:sz w:val="24"/>
            <w:szCs w:val="24"/>
          </w:rPr>
          <w:t xml:space="preserve">There is </w:t>
        </w:r>
        <w:r w:rsidR="005B2987">
          <w:rPr>
            <w:sz w:val="24"/>
            <w:szCs w:val="24"/>
          </w:rPr>
          <w:t>no</w:t>
        </w:r>
        <w:r w:rsidR="00A518C1" w:rsidRPr="001E02E5">
          <w:rPr>
            <w:sz w:val="24"/>
            <w:szCs w:val="24"/>
          </w:rPr>
          <w:t xml:space="preserve"> influence of headmasters’ sustainable leadership practices </w:t>
        </w:r>
      </w:ins>
      <w:ins w:id="50" w:author="user" w:date="2025-02-06T13:35:00Z">
        <w:r w:rsidR="00B66757">
          <w:rPr>
            <w:sz w:val="24"/>
            <w:szCs w:val="24"/>
          </w:rPr>
          <w:t>on</w:t>
        </w:r>
      </w:ins>
      <w:ins w:id="51" w:author="user" w:date="2025-02-06T13:34:00Z">
        <w:r w:rsidR="00A518C1" w:rsidRPr="001E02E5">
          <w:rPr>
            <w:sz w:val="24"/>
            <w:szCs w:val="24"/>
          </w:rPr>
          <w:t xml:space="preserve"> </w:t>
        </w:r>
      </w:ins>
      <w:ins w:id="52" w:author="user" w:date="2025-02-06T13:35:00Z">
        <w:r w:rsidR="001E4FC7">
          <w:rPr>
            <w:sz w:val="24"/>
            <w:szCs w:val="24"/>
          </w:rPr>
          <w:t xml:space="preserve">teachers </w:t>
        </w:r>
      </w:ins>
      <w:ins w:id="53" w:author="user" w:date="2025-02-06T13:34:00Z">
        <w:r w:rsidR="00A518C1" w:rsidRPr="001E02E5">
          <w:rPr>
            <w:sz w:val="24"/>
            <w:szCs w:val="24"/>
            <w:lang w:val="en" w:eastAsia="en-MY"/>
          </w:rPr>
          <w:t xml:space="preserve">learning </w:t>
        </w:r>
      </w:ins>
      <w:ins w:id="54" w:author="user" w:date="2025-02-06T13:36:00Z">
        <w:r w:rsidR="001E4FC7">
          <w:rPr>
            <w:sz w:val="24"/>
            <w:szCs w:val="24"/>
          </w:rPr>
          <w:t>at</w:t>
        </w:r>
      </w:ins>
      <w:ins w:id="55" w:author="user" w:date="2025-02-06T13:34:00Z">
        <w:r w:rsidR="00A518C1" w:rsidRPr="001E02E5">
          <w:rPr>
            <w:sz w:val="24"/>
            <w:szCs w:val="24"/>
          </w:rPr>
          <w:t xml:space="preserve"> </w:t>
        </w:r>
        <w:r w:rsidR="00A518C1" w:rsidRPr="00AC1671">
          <w:rPr>
            <w:sz w:val="24"/>
            <w:szCs w:val="24"/>
          </w:rPr>
          <w:t>indigenous primary schools</w:t>
        </w:r>
      </w:ins>
      <w:ins w:id="56" w:author="user" w:date="2025-02-06T13:36:00Z">
        <w:r w:rsidR="001E4FC7">
          <w:rPr>
            <w:sz w:val="24"/>
            <w:szCs w:val="24"/>
          </w:rPr>
          <w:t xml:space="preserve"> in </w:t>
        </w:r>
      </w:ins>
      <w:ins w:id="57" w:author="user" w:date="2025-02-06T13:34:00Z">
        <w:r w:rsidR="00A518C1" w:rsidRPr="001E02E5">
          <w:rPr>
            <w:sz w:val="24"/>
            <w:szCs w:val="24"/>
          </w:rPr>
          <w:t>Malaysia</w:t>
        </w:r>
      </w:ins>
    </w:p>
    <w:p w14:paraId="00252C89" w14:textId="58CA2090" w:rsidR="003B41D9" w:rsidRPr="001E02E5" w:rsidRDefault="009D674E" w:rsidP="001E02E5">
      <w:pPr>
        <w:pStyle w:val="ListParagraph"/>
        <w:numPr>
          <w:ilvl w:val="0"/>
          <w:numId w:val="3"/>
        </w:numPr>
        <w:spacing w:after="0" w:line="240" w:lineRule="auto"/>
        <w:rPr>
          <w:sz w:val="24"/>
          <w:szCs w:val="24"/>
        </w:rPr>
      </w:pPr>
      <w:r w:rsidRPr="001E02E5">
        <w:rPr>
          <w:sz w:val="24"/>
          <w:szCs w:val="24"/>
        </w:rPr>
        <w:lastRenderedPageBreak/>
        <w:t>Ha</w:t>
      </w:r>
      <w:r w:rsidR="00877D5E">
        <w:rPr>
          <w:sz w:val="24"/>
          <w:szCs w:val="24"/>
        </w:rPr>
        <w:t>1</w:t>
      </w:r>
      <w:r w:rsidRPr="001E02E5">
        <w:rPr>
          <w:sz w:val="24"/>
          <w:szCs w:val="24"/>
        </w:rPr>
        <w:t xml:space="preserve">. There is an influence of the headmasters’ sustainable leadership practices towards </w:t>
      </w:r>
      <w:r w:rsidRPr="001E02E5">
        <w:rPr>
          <w:sz w:val="24"/>
          <w:szCs w:val="24"/>
          <w:lang w:val="en" w:eastAsia="en-MY"/>
        </w:rPr>
        <w:t xml:space="preserve">learning organization </w:t>
      </w:r>
      <w:r w:rsidRPr="001E02E5">
        <w:rPr>
          <w:sz w:val="24"/>
          <w:szCs w:val="24"/>
        </w:rPr>
        <w:t xml:space="preserve">practices in </w:t>
      </w:r>
      <w:r w:rsidR="00C10F1C" w:rsidRPr="00AC1671">
        <w:rPr>
          <w:sz w:val="24"/>
          <w:szCs w:val="24"/>
        </w:rPr>
        <w:t>indigenous primary schools</w:t>
      </w:r>
      <w:r w:rsidRPr="001E02E5">
        <w:rPr>
          <w:sz w:val="24"/>
          <w:szCs w:val="24"/>
        </w:rPr>
        <w:t>, Malaysia.</w:t>
      </w:r>
      <w:commentRangeEnd w:id="45"/>
      <w:r w:rsidR="009D6A1C">
        <w:rPr>
          <w:rStyle w:val="CommentReference"/>
        </w:rPr>
        <w:commentReference w:id="45"/>
      </w:r>
    </w:p>
    <w:p w14:paraId="36D98244" w14:textId="77777777" w:rsidR="003B41D9" w:rsidRDefault="003B41D9" w:rsidP="001E02E5">
      <w:pPr>
        <w:spacing w:after="0" w:line="240" w:lineRule="auto"/>
        <w:ind w:left="1080" w:firstLine="0"/>
        <w:rPr>
          <w:b/>
          <w:sz w:val="24"/>
          <w:szCs w:val="24"/>
        </w:rPr>
      </w:pPr>
    </w:p>
    <w:p w14:paraId="5DCF2E8E" w14:textId="77777777" w:rsidR="00C021C2" w:rsidRDefault="00C021C2" w:rsidP="001E02E5">
      <w:pPr>
        <w:spacing w:after="0" w:line="240" w:lineRule="auto"/>
        <w:ind w:left="1080" w:firstLine="0"/>
        <w:rPr>
          <w:b/>
          <w:sz w:val="24"/>
          <w:szCs w:val="24"/>
        </w:rPr>
      </w:pPr>
    </w:p>
    <w:p w14:paraId="2D7EA986" w14:textId="77777777" w:rsidR="00753696" w:rsidRDefault="00753696" w:rsidP="001E02E5">
      <w:pPr>
        <w:spacing w:after="0" w:line="240" w:lineRule="auto"/>
        <w:ind w:left="1080" w:firstLine="0"/>
        <w:rPr>
          <w:b/>
          <w:sz w:val="24"/>
          <w:szCs w:val="24"/>
        </w:rPr>
      </w:pPr>
    </w:p>
    <w:p w14:paraId="2B9D2740" w14:textId="77777777" w:rsidR="00753696" w:rsidRDefault="00753696" w:rsidP="00FF5CAB">
      <w:pPr>
        <w:spacing w:after="0" w:line="240" w:lineRule="auto"/>
        <w:ind w:left="0" w:firstLine="0"/>
        <w:rPr>
          <w:b/>
          <w:sz w:val="24"/>
          <w:szCs w:val="24"/>
        </w:rPr>
        <w:pPrChange w:id="58" w:author="user" w:date="2025-02-06T13:36:00Z">
          <w:pPr>
            <w:spacing w:after="0" w:line="240" w:lineRule="auto"/>
            <w:ind w:left="1080" w:firstLine="0"/>
          </w:pPr>
        </w:pPrChange>
      </w:pPr>
    </w:p>
    <w:p w14:paraId="1F9724CB" w14:textId="77777777" w:rsidR="00753696" w:rsidRPr="001E02E5" w:rsidRDefault="00753696" w:rsidP="001E02E5">
      <w:pPr>
        <w:spacing w:after="0" w:line="240" w:lineRule="auto"/>
        <w:ind w:left="1080" w:firstLine="0"/>
        <w:rPr>
          <w:b/>
          <w:sz w:val="24"/>
          <w:szCs w:val="24"/>
        </w:rPr>
      </w:pPr>
    </w:p>
    <w:p w14:paraId="0EC11361" w14:textId="2D2A408A" w:rsidR="00C76A5C" w:rsidRDefault="00C76A5C" w:rsidP="00C021C2">
      <w:pPr>
        <w:spacing w:after="0" w:line="240" w:lineRule="auto"/>
        <w:ind w:left="728" w:right="2" w:firstLine="352"/>
        <w:rPr>
          <w:b/>
          <w:sz w:val="24"/>
          <w:szCs w:val="24"/>
        </w:rPr>
      </w:pPr>
      <w:r w:rsidRPr="001E02E5">
        <w:rPr>
          <w:b/>
          <w:sz w:val="24"/>
          <w:szCs w:val="24"/>
        </w:rPr>
        <w:t xml:space="preserve">METHODOLOGY   </w:t>
      </w:r>
    </w:p>
    <w:p w14:paraId="7746740A" w14:textId="77777777" w:rsidR="00C021C2" w:rsidRPr="001E02E5" w:rsidRDefault="00C021C2" w:rsidP="001E02E5">
      <w:pPr>
        <w:spacing w:after="0" w:line="240" w:lineRule="auto"/>
        <w:ind w:left="728" w:right="2"/>
        <w:rPr>
          <w:b/>
          <w:sz w:val="24"/>
          <w:szCs w:val="24"/>
        </w:rPr>
      </w:pPr>
    </w:p>
    <w:p w14:paraId="413615B2" w14:textId="436966F7" w:rsidR="0018218D" w:rsidRPr="001E02E5" w:rsidRDefault="006A2401" w:rsidP="001E02E5">
      <w:pPr>
        <w:spacing w:after="0" w:line="240" w:lineRule="auto"/>
        <w:ind w:left="1080" w:firstLine="0"/>
        <w:rPr>
          <w:sz w:val="24"/>
          <w:szCs w:val="24"/>
          <w:lang w:val="en" w:eastAsia="en-MY"/>
        </w:rPr>
      </w:pPr>
      <w:del w:id="59" w:author="user" w:date="2025-02-06T13:38:00Z">
        <w:r w:rsidRPr="001E02E5" w:rsidDel="00FF5CAB">
          <w:rPr>
            <w:sz w:val="24"/>
            <w:szCs w:val="24"/>
          </w:rPr>
          <w:delText xml:space="preserve">The </w:delText>
        </w:r>
        <w:r w:rsidRPr="001E02E5" w:rsidDel="00FF5CAB">
          <w:rPr>
            <w:sz w:val="24"/>
            <w:szCs w:val="24"/>
            <w:lang w:val="en" w:eastAsia="en-MY"/>
          </w:rPr>
          <w:delText xml:space="preserve">design of this </w:delText>
        </w:r>
      </w:del>
      <w:ins w:id="60" w:author="user" w:date="2025-02-06T13:38:00Z">
        <w:r w:rsidR="00FF5CAB">
          <w:rPr>
            <w:sz w:val="24"/>
            <w:szCs w:val="24"/>
            <w:lang w:val="en" w:eastAsia="en-MY"/>
          </w:rPr>
          <w:t>T</w:t>
        </w:r>
        <w:r w:rsidR="00FF5CAB" w:rsidRPr="001E02E5">
          <w:rPr>
            <w:sz w:val="24"/>
            <w:szCs w:val="24"/>
            <w:lang w:val="en" w:eastAsia="en-MY"/>
          </w:rPr>
          <w:t xml:space="preserve">his </w:t>
        </w:r>
      </w:ins>
      <w:r w:rsidRPr="001E02E5">
        <w:rPr>
          <w:sz w:val="24"/>
          <w:szCs w:val="24"/>
          <w:lang w:val="en" w:eastAsia="en-MY"/>
        </w:rPr>
        <w:t>study use</w:t>
      </w:r>
      <w:r w:rsidRPr="001E02E5">
        <w:rPr>
          <w:sz w:val="24"/>
          <w:szCs w:val="24"/>
          <w:lang w:eastAsia="en-MY"/>
        </w:rPr>
        <w:t>d</w:t>
      </w:r>
      <w:r w:rsidRPr="001E02E5">
        <w:rPr>
          <w:sz w:val="24"/>
          <w:szCs w:val="24"/>
          <w:lang w:val="en" w:eastAsia="en-MY"/>
        </w:rPr>
        <w:t xml:space="preserve"> a survey </w:t>
      </w:r>
      <w:del w:id="61" w:author="user" w:date="2025-02-06T13:39:00Z">
        <w:r w:rsidRPr="001E02E5" w:rsidDel="00C43DDB">
          <w:rPr>
            <w:sz w:val="24"/>
            <w:szCs w:val="24"/>
            <w:lang w:val="en" w:eastAsia="en-MY"/>
          </w:rPr>
          <w:delText xml:space="preserve">research </w:delText>
        </w:r>
      </w:del>
      <w:ins w:id="62" w:author="user" w:date="2025-02-06T13:39:00Z">
        <w:r w:rsidR="00C43DDB">
          <w:rPr>
            <w:sz w:val="24"/>
            <w:szCs w:val="24"/>
            <w:lang w:val="en" w:eastAsia="en-MY"/>
          </w:rPr>
          <w:t>design</w:t>
        </w:r>
        <w:r w:rsidR="00C43DDB" w:rsidRPr="001E02E5">
          <w:rPr>
            <w:sz w:val="24"/>
            <w:szCs w:val="24"/>
            <w:lang w:val="en" w:eastAsia="en-MY"/>
          </w:rPr>
          <w:t xml:space="preserve"> </w:t>
        </w:r>
      </w:ins>
      <w:del w:id="63" w:author="user" w:date="2025-02-06T13:39:00Z">
        <w:r w:rsidRPr="001E02E5" w:rsidDel="00C43DDB">
          <w:rPr>
            <w:sz w:val="24"/>
            <w:szCs w:val="24"/>
            <w:lang w:val="en" w:eastAsia="en-MY"/>
          </w:rPr>
          <w:delText xml:space="preserve">and </w:delText>
        </w:r>
      </w:del>
      <w:ins w:id="64" w:author="user" w:date="2025-02-06T13:39:00Z">
        <w:r w:rsidR="00C43DDB">
          <w:rPr>
            <w:sz w:val="24"/>
            <w:szCs w:val="24"/>
            <w:lang w:val="en" w:eastAsia="en-MY"/>
          </w:rPr>
          <w:t>due to the</w:t>
        </w:r>
        <w:r w:rsidR="00C43DDB" w:rsidRPr="001E02E5">
          <w:rPr>
            <w:sz w:val="24"/>
            <w:szCs w:val="24"/>
            <w:lang w:val="en" w:eastAsia="en-MY"/>
          </w:rPr>
          <w:t xml:space="preserve"> </w:t>
        </w:r>
      </w:ins>
      <w:r w:rsidRPr="001E02E5">
        <w:rPr>
          <w:sz w:val="24"/>
          <w:szCs w:val="24"/>
          <w:lang w:val="en" w:eastAsia="en-MY"/>
        </w:rPr>
        <w:t xml:space="preserve">numerical </w:t>
      </w:r>
      <w:ins w:id="65" w:author="user" w:date="2025-02-06T13:39:00Z">
        <w:r w:rsidR="00C43DDB">
          <w:rPr>
            <w:sz w:val="24"/>
            <w:szCs w:val="24"/>
            <w:lang w:val="en" w:eastAsia="en-MY"/>
          </w:rPr>
          <w:t xml:space="preserve">nature of </w:t>
        </w:r>
      </w:ins>
      <w:r w:rsidRPr="001E02E5">
        <w:rPr>
          <w:sz w:val="24"/>
          <w:szCs w:val="24"/>
          <w:lang w:val="en" w:eastAsia="en-MY"/>
        </w:rPr>
        <w:t xml:space="preserve">data to measure the opinions </w:t>
      </w:r>
      <w:ins w:id="66" w:author="user" w:date="2025-02-06T13:40:00Z">
        <w:r w:rsidR="00C43DDB">
          <w:rPr>
            <w:sz w:val="24"/>
            <w:szCs w:val="24"/>
            <w:lang w:val="en" w:eastAsia="en-MY"/>
          </w:rPr>
          <w:t>of the partici</w:t>
        </w:r>
        <w:r w:rsidR="00025227">
          <w:rPr>
            <w:sz w:val="24"/>
            <w:szCs w:val="24"/>
            <w:lang w:val="en" w:eastAsia="en-MY"/>
          </w:rPr>
          <w:t>p</w:t>
        </w:r>
        <w:r w:rsidR="00C43DDB">
          <w:rPr>
            <w:sz w:val="24"/>
            <w:szCs w:val="24"/>
            <w:lang w:val="en" w:eastAsia="en-MY"/>
          </w:rPr>
          <w:t>ants</w:t>
        </w:r>
        <w:r w:rsidR="00025227">
          <w:rPr>
            <w:sz w:val="24"/>
            <w:szCs w:val="24"/>
            <w:lang w:val="en" w:eastAsia="en-MY"/>
          </w:rPr>
          <w:t xml:space="preserve"> </w:t>
        </w:r>
      </w:ins>
      <w:r w:rsidRPr="001E02E5">
        <w:rPr>
          <w:sz w:val="24"/>
          <w:szCs w:val="24"/>
          <w:lang w:val="en" w:eastAsia="en-MY"/>
        </w:rPr>
        <w:t>(Creswell &amp; Creswell, 2018)</w:t>
      </w:r>
      <w:del w:id="67" w:author="user" w:date="2025-02-06T13:41:00Z">
        <w:r w:rsidRPr="001E02E5" w:rsidDel="000A252A">
          <w:rPr>
            <w:sz w:val="24"/>
            <w:szCs w:val="24"/>
            <w:lang w:val="en" w:eastAsia="en-MY"/>
          </w:rPr>
          <w:delText xml:space="preserve"> of teachers about the practices of headmasters and peers in the school</w:delText>
        </w:r>
      </w:del>
      <w:r w:rsidRPr="001E02E5">
        <w:rPr>
          <w:sz w:val="24"/>
          <w:szCs w:val="24"/>
          <w:lang w:val="en" w:eastAsia="en-MY"/>
        </w:rPr>
        <w:t xml:space="preserve">. </w:t>
      </w:r>
      <w:r w:rsidRPr="001E02E5">
        <w:rPr>
          <w:sz w:val="24"/>
          <w:szCs w:val="24"/>
        </w:rPr>
        <w:t xml:space="preserve">Furthermore, </w:t>
      </w:r>
      <w:del w:id="68" w:author="user" w:date="2025-02-06T13:42:00Z">
        <w:r w:rsidRPr="001E02E5" w:rsidDel="005160E8">
          <w:rPr>
            <w:sz w:val="24"/>
            <w:szCs w:val="24"/>
            <w:lang w:val="en" w:eastAsia="en-MY"/>
          </w:rPr>
          <w:delText xml:space="preserve">this </w:delText>
        </w:r>
      </w:del>
      <w:ins w:id="69" w:author="user" w:date="2025-02-06T13:42:00Z">
        <w:r w:rsidR="005160E8" w:rsidRPr="001E02E5">
          <w:rPr>
            <w:sz w:val="24"/>
            <w:szCs w:val="24"/>
            <w:lang w:val="en" w:eastAsia="en-MY"/>
          </w:rPr>
          <w:t>th</w:t>
        </w:r>
        <w:r w:rsidR="005160E8">
          <w:rPr>
            <w:sz w:val="24"/>
            <w:szCs w:val="24"/>
            <w:lang w:val="en" w:eastAsia="en-MY"/>
          </w:rPr>
          <w:t>e</w:t>
        </w:r>
        <w:r w:rsidR="005160E8" w:rsidRPr="001E02E5">
          <w:rPr>
            <w:sz w:val="24"/>
            <w:szCs w:val="24"/>
            <w:lang w:val="en" w:eastAsia="en-MY"/>
          </w:rPr>
          <w:t xml:space="preserve"> </w:t>
        </w:r>
      </w:ins>
      <w:r w:rsidRPr="001E02E5">
        <w:rPr>
          <w:sz w:val="24"/>
          <w:szCs w:val="24"/>
          <w:lang w:val="en" w:eastAsia="en-MY"/>
        </w:rPr>
        <w:t xml:space="preserve">study </w:t>
      </w:r>
      <w:proofErr w:type="spellStart"/>
      <w:r w:rsidRPr="001E02E5">
        <w:rPr>
          <w:sz w:val="24"/>
          <w:szCs w:val="24"/>
          <w:lang w:eastAsia="en-MY"/>
        </w:rPr>
        <w:t>utilised</w:t>
      </w:r>
      <w:proofErr w:type="spellEnd"/>
      <w:r w:rsidRPr="001E02E5">
        <w:rPr>
          <w:sz w:val="24"/>
          <w:szCs w:val="24"/>
          <w:lang w:eastAsia="en-MY"/>
        </w:rPr>
        <w:t xml:space="preserve"> the </w:t>
      </w:r>
      <w:del w:id="70" w:author="user" w:date="2025-02-06T13:43:00Z">
        <w:r w:rsidRPr="001E02E5" w:rsidDel="005160E8">
          <w:rPr>
            <w:sz w:val="24"/>
            <w:szCs w:val="24"/>
            <w:lang w:val="en" w:eastAsia="en-MY"/>
          </w:rPr>
          <w:delText xml:space="preserve">mono method where only one type of research method </w:delText>
        </w:r>
        <w:r w:rsidRPr="001E02E5" w:rsidDel="005160E8">
          <w:rPr>
            <w:sz w:val="24"/>
            <w:szCs w:val="24"/>
            <w:lang w:eastAsia="en-MY"/>
          </w:rPr>
          <w:delText>which</w:delText>
        </w:r>
        <w:r w:rsidRPr="001E02E5" w:rsidDel="005160E8">
          <w:rPr>
            <w:sz w:val="24"/>
            <w:szCs w:val="24"/>
            <w:lang w:val="en" w:eastAsia="en-MY"/>
          </w:rPr>
          <w:delText xml:space="preserve"> </w:delText>
        </w:r>
        <w:r w:rsidRPr="001E02E5" w:rsidDel="005160E8">
          <w:rPr>
            <w:sz w:val="24"/>
            <w:szCs w:val="24"/>
            <w:lang w:eastAsia="en-MY"/>
          </w:rPr>
          <w:delText>was</w:delText>
        </w:r>
        <w:r w:rsidRPr="001E02E5" w:rsidDel="005160E8">
          <w:rPr>
            <w:sz w:val="24"/>
            <w:szCs w:val="24"/>
            <w:lang w:val="en" w:eastAsia="en-MY"/>
          </w:rPr>
          <w:delText xml:space="preserve"> </w:delText>
        </w:r>
        <w:r w:rsidRPr="001E02E5" w:rsidDel="005160E8">
          <w:rPr>
            <w:sz w:val="24"/>
            <w:szCs w:val="24"/>
            <w:lang w:eastAsia="en-MY"/>
          </w:rPr>
          <w:delText xml:space="preserve">the </w:delText>
        </w:r>
      </w:del>
      <w:r w:rsidRPr="001E02E5">
        <w:rPr>
          <w:sz w:val="24"/>
          <w:szCs w:val="24"/>
          <w:lang w:val="en" w:eastAsia="en-MY"/>
        </w:rPr>
        <w:t xml:space="preserve">quantitative </w:t>
      </w:r>
      <w:del w:id="71" w:author="user" w:date="2025-02-06T13:43:00Z">
        <w:r w:rsidRPr="001E02E5" w:rsidDel="005160E8">
          <w:rPr>
            <w:sz w:val="24"/>
            <w:szCs w:val="24"/>
            <w:lang w:val="en" w:eastAsia="en-MY"/>
          </w:rPr>
          <w:delText>type ha</w:delText>
        </w:r>
        <w:r w:rsidRPr="001E02E5" w:rsidDel="005160E8">
          <w:rPr>
            <w:sz w:val="24"/>
            <w:szCs w:val="24"/>
            <w:lang w:eastAsia="en-MY"/>
          </w:rPr>
          <w:delText>d</w:delText>
        </w:r>
        <w:r w:rsidRPr="001E02E5" w:rsidDel="005160E8">
          <w:rPr>
            <w:sz w:val="24"/>
            <w:szCs w:val="24"/>
            <w:lang w:val="en" w:eastAsia="en-MY"/>
          </w:rPr>
          <w:delText xml:space="preserve"> been used by researchers</w:delText>
        </w:r>
      </w:del>
      <w:ins w:id="72" w:author="user" w:date="2025-02-06T13:43:00Z">
        <w:r w:rsidR="005160E8">
          <w:rPr>
            <w:sz w:val="24"/>
            <w:szCs w:val="24"/>
            <w:lang w:val="en" w:eastAsia="en-MY"/>
          </w:rPr>
          <w:t>research approach</w:t>
        </w:r>
      </w:ins>
      <w:r w:rsidRPr="001E02E5">
        <w:rPr>
          <w:sz w:val="24"/>
          <w:szCs w:val="24"/>
          <w:lang w:val="en" w:eastAsia="en-MY"/>
        </w:rPr>
        <w:t xml:space="preserve"> </w:t>
      </w:r>
      <w:del w:id="73" w:author="user" w:date="2025-02-06T13:44:00Z">
        <w:r w:rsidRPr="001E02E5" w:rsidDel="005160E8">
          <w:rPr>
            <w:sz w:val="24"/>
            <w:szCs w:val="24"/>
            <w:lang w:val="en" w:eastAsia="en-MY"/>
          </w:rPr>
          <w:delText xml:space="preserve">(Creswell &amp; Creswell, 2018) </w:delText>
        </w:r>
        <w:r w:rsidRPr="001E02E5" w:rsidDel="005160E8">
          <w:rPr>
            <w:sz w:val="24"/>
            <w:szCs w:val="24"/>
            <w:lang w:eastAsia="en-MY"/>
          </w:rPr>
          <w:delText>as</w:delText>
        </w:r>
      </w:del>
      <w:ins w:id="74" w:author="user" w:date="2025-02-06T13:44:00Z">
        <w:r w:rsidR="005160E8">
          <w:rPr>
            <w:sz w:val="24"/>
            <w:szCs w:val="24"/>
            <w:lang w:val="en" w:eastAsia="en-MY"/>
          </w:rPr>
          <w:t>to ensure that</w:t>
        </w:r>
      </w:ins>
      <w:r w:rsidRPr="001E02E5">
        <w:rPr>
          <w:sz w:val="24"/>
          <w:szCs w:val="24"/>
          <w:lang w:val="en" w:eastAsia="en-MY"/>
        </w:rPr>
        <w:t xml:space="preserve"> the findings can be proven </w:t>
      </w:r>
      <w:del w:id="75" w:author="user" w:date="2025-02-06T13:45:00Z">
        <w:r w:rsidRPr="001E02E5" w:rsidDel="005160E8">
          <w:rPr>
            <w:sz w:val="24"/>
            <w:szCs w:val="24"/>
            <w:lang w:val="en" w:eastAsia="en-MY"/>
          </w:rPr>
          <w:delText>as well as hav</w:delText>
        </w:r>
        <w:r w:rsidRPr="001E02E5" w:rsidDel="005160E8">
          <w:rPr>
            <w:sz w:val="24"/>
            <w:szCs w:val="24"/>
            <w:lang w:eastAsia="en-MY"/>
          </w:rPr>
          <w:delText>ing</w:delText>
        </w:r>
      </w:del>
      <w:ins w:id="76" w:author="user" w:date="2025-02-06T13:45:00Z">
        <w:r w:rsidR="005160E8">
          <w:rPr>
            <w:sz w:val="24"/>
            <w:szCs w:val="24"/>
            <w:lang w:val="en" w:eastAsia="en-MY"/>
          </w:rPr>
          <w:t>and are</w:t>
        </w:r>
      </w:ins>
      <w:r w:rsidRPr="001E02E5">
        <w:rPr>
          <w:sz w:val="24"/>
          <w:szCs w:val="24"/>
          <w:lang w:val="en" w:eastAsia="en-MY"/>
        </w:rPr>
        <w:t xml:space="preserve"> logical </w:t>
      </w:r>
      <w:del w:id="77" w:author="user" w:date="2025-02-06T13:45:00Z">
        <w:r w:rsidRPr="001E02E5" w:rsidDel="005160E8">
          <w:rPr>
            <w:sz w:val="24"/>
            <w:szCs w:val="24"/>
            <w:lang w:val="en" w:eastAsia="en-MY"/>
          </w:rPr>
          <w:delText xml:space="preserve">results </w:delText>
        </w:r>
      </w:del>
      <w:r w:rsidRPr="001E02E5">
        <w:rPr>
          <w:sz w:val="24"/>
          <w:szCs w:val="24"/>
          <w:lang w:val="en" w:eastAsia="en-MY"/>
        </w:rPr>
        <w:t>(</w:t>
      </w:r>
      <w:proofErr w:type="spellStart"/>
      <w:r w:rsidRPr="001E02E5">
        <w:rPr>
          <w:sz w:val="24"/>
          <w:szCs w:val="24"/>
          <w:lang w:val="en" w:eastAsia="en-MY"/>
        </w:rPr>
        <w:t>Hamidah</w:t>
      </w:r>
      <w:proofErr w:type="spellEnd"/>
      <w:r w:rsidRPr="001E02E5">
        <w:rPr>
          <w:sz w:val="24"/>
          <w:szCs w:val="24"/>
          <w:lang w:val="en" w:eastAsia="en-MY"/>
        </w:rPr>
        <w:t xml:space="preserve"> et al., 2014). </w:t>
      </w:r>
      <w:del w:id="78" w:author="user" w:date="2025-02-06T13:46:00Z">
        <w:r w:rsidRPr="001E02E5" w:rsidDel="00211773">
          <w:rPr>
            <w:sz w:val="24"/>
            <w:szCs w:val="24"/>
            <w:lang w:val="en" w:eastAsia="en-MY"/>
          </w:rPr>
          <w:delText>In addition,</w:delText>
        </w:r>
      </w:del>
      <w:ins w:id="79" w:author="user" w:date="2025-02-06T13:46:00Z">
        <w:r w:rsidR="00211773">
          <w:rPr>
            <w:sz w:val="24"/>
            <w:szCs w:val="24"/>
            <w:lang w:val="en" w:eastAsia="en-MY"/>
          </w:rPr>
          <w:t>The</w:t>
        </w:r>
      </w:ins>
      <w:r w:rsidRPr="001E02E5">
        <w:rPr>
          <w:sz w:val="24"/>
          <w:szCs w:val="24"/>
          <w:lang w:val="en" w:eastAsia="en-MY"/>
        </w:rPr>
        <w:t xml:space="preserve"> researchers </w:t>
      </w:r>
      <w:del w:id="80" w:author="user" w:date="2025-02-06T13:46:00Z">
        <w:r w:rsidRPr="001E02E5" w:rsidDel="00271A4C">
          <w:rPr>
            <w:sz w:val="24"/>
            <w:szCs w:val="24"/>
            <w:lang w:val="en" w:eastAsia="en-MY"/>
          </w:rPr>
          <w:delText xml:space="preserve">also </w:delText>
        </w:r>
      </w:del>
      <w:r w:rsidRPr="001E02E5">
        <w:rPr>
          <w:sz w:val="24"/>
          <w:szCs w:val="24"/>
          <w:lang w:val="en" w:eastAsia="en-MY"/>
        </w:rPr>
        <w:t xml:space="preserve">use </w:t>
      </w:r>
      <w:del w:id="81" w:author="user" w:date="2025-02-06T13:46:00Z">
        <w:r w:rsidRPr="001E02E5" w:rsidDel="009B74A5">
          <w:rPr>
            <w:sz w:val="24"/>
            <w:szCs w:val="24"/>
            <w:lang w:val="en" w:eastAsia="en-MY"/>
          </w:rPr>
          <w:delText>the available</w:delText>
        </w:r>
        <w:r w:rsidRPr="001E02E5" w:rsidDel="008A174E">
          <w:rPr>
            <w:sz w:val="24"/>
            <w:szCs w:val="24"/>
            <w:lang w:val="en" w:eastAsia="en-MY"/>
          </w:rPr>
          <w:delText xml:space="preserve"> questionnaires</w:delText>
        </w:r>
      </w:del>
      <w:commentRangeStart w:id="82"/>
      <w:ins w:id="83" w:author="user" w:date="2025-02-06T13:46:00Z">
        <w:r w:rsidR="008A174E">
          <w:rPr>
            <w:sz w:val="24"/>
            <w:szCs w:val="24"/>
            <w:lang w:val="en" w:eastAsia="en-MY"/>
          </w:rPr>
          <w:t>questionnaires</w:t>
        </w:r>
      </w:ins>
      <w:r w:rsidRPr="001E02E5">
        <w:rPr>
          <w:sz w:val="24"/>
          <w:szCs w:val="24"/>
          <w:lang w:val="en" w:eastAsia="en-MY"/>
        </w:rPr>
        <w:t xml:space="preserve"> </w:t>
      </w:r>
      <w:commentRangeEnd w:id="82"/>
      <w:r w:rsidR="008A174E">
        <w:rPr>
          <w:rStyle w:val="CommentReference"/>
        </w:rPr>
        <w:commentReference w:id="82"/>
      </w:r>
      <w:r w:rsidRPr="001E02E5">
        <w:rPr>
          <w:sz w:val="24"/>
          <w:szCs w:val="24"/>
          <w:lang w:val="en" w:eastAsia="en-MY"/>
        </w:rPr>
        <w:t xml:space="preserve">as the main instrument for numerical data collection in the context of this study </w:t>
      </w:r>
      <w:commentRangeStart w:id="84"/>
      <w:r w:rsidRPr="001E02E5">
        <w:rPr>
          <w:sz w:val="24"/>
          <w:szCs w:val="24"/>
          <w:lang w:val="en" w:eastAsia="en-MY"/>
        </w:rPr>
        <w:t>because the validity of the instrument can be prove</w:t>
      </w:r>
      <w:r w:rsidRPr="001E02E5">
        <w:rPr>
          <w:sz w:val="24"/>
          <w:szCs w:val="24"/>
          <w:lang w:eastAsia="en-MY"/>
        </w:rPr>
        <w:t>n</w:t>
      </w:r>
      <w:r w:rsidRPr="001E02E5">
        <w:rPr>
          <w:sz w:val="24"/>
          <w:szCs w:val="24"/>
          <w:lang w:val="en" w:eastAsia="en-MY"/>
        </w:rPr>
        <w:t xml:space="preserve"> by referring to the validity scores of previous researchers and perform</w:t>
      </w:r>
      <w:proofErr w:type="spellStart"/>
      <w:r w:rsidRPr="001E02E5">
        <w:rPr>
          <w:sz w:val="24"/>
          <w:szCs w:val="24"/>
          <w:lang w:eastAsia="en-MY"/>
        </w:rPr>
        <w:t>ing</w:t>
      </w:r>
      <w:proofErr w:type="spellEnd"/>
      <w:r w:rsidRPr="001E02E5">
        <w:rPr>
          <w:sz w:val="24"/>
          <w:szCs w:val="24"/>
          <w:lang w:val="en" w:eastAsia="en-MY"/>
        </w:rPr>
        <w:t xml:space="preserve"> content validity (Creswell &amp; Creswell, 2018)</w:t>
      </w:r>
      <w:commentRangeEnd w:id="84"/>
      <w:r w:rsidR="004040AA">
        <w:rPr>
          <w:rStyle w:val="CommentReference"/>
        </w:rPr>
        <w:commentReference w:id="84"/>
      </w:r>
      <w:r w:rsidRPr="001E02E5">
        <w:rPr>
          <w:sz w:val="24"/>
          <w:szCs w:val="24"/>
          <w:lang w:val="en" w:eastAsia="en-MY"/>
        </w:rPr>
        <w:t>.</w:t>
      </w:r>
    </w:p>
    <w:p w14:paraId="235743B7" w14:textId="77777777" w:rsidR="006A2401" w:rsidRPr="001E02E5" w:rsidRDefault="006A2401" w:rsidP="001E02E5">
      <w:pPr>
        <w:spacing w:after="0" w:line="240" w:lineRule="auto"/>
        <w:ind w:left="1080" w:firstLine="0"/>
        <w:rPr>
          <w:sz w:val="24"/>
          <w:szCs w:val="24"/>
        </w:rPr>
      </w:pPr>
    </w:p>
    <w:p w14:paraId="4B354825" w14:textId="4E747161" w:rsidR="003B41D9" w:rsidRPr="001E02E5" w:rsidRDefault="00484168" w:rsidP="001E02E5">
      <w:pPr>
        <w:spacing w:after="0" w:line="240" w:lineRule="auto"/>
        <w:ind w:left="1080" w:firstLine="0"/>
        <w:rPr>
          <w:sz w:val="24"/>
          <w:szCs w:val="24"/>
        </w:rPr>
      </w:pPr>
      <w:r w:rsidRPr="001E02E5">
        <w:rPr>
          <w:sz w:val="24"/>
          <w:szCs w:val="24"/>
        </w:rPr>
        <w:t xml:space="preserve">The </w:t>
      </w:r>
      <w:r w:rsidRPr="001E02E5">
        <w:rPr>
          <w:sz w:val="24"/>
          <w:szCs w:val="24"/>
          <w:lang w:eastAsia="en-MY"/>
        </w:rPr>
        <w:t>r</w:t>
      </w:r>
      <w:proofErr w:type="spellStart"/>
      <w:r w:rsidRPr="001E02E5">
        <w:rPr>
          <w:sz w:val="24"/>
          <w:szCs w:val="24"/>
          <w:lang w:val="en" w:eastAsia="en-MY"/>
        </w:rPr>
        <w:t>esearchers</w:t>
      </w:r>
      <w:proofErr w:type="spellEnd"/>
      <w:r w:rsidRPr="001E02E5">
        <w:rPr>
          <w:sz w:val="24"/>
          <w:szCs w:val="24"/>
          <w:lang w:val="en" w:eastAsia="en-MY"/>
        </w:rPr>
        <w:t xml:space="preserve">  used </w:t>
      </w:r>
      <w:r w:rsidRPr="001E02E5">
        <w:rPr>
          <w:sz w:val="24"/>
          <w:szCs w:val="24"/>
          <w:lang w:eastAsia="en-MY"/>
        </w:rPr>
        <w:t xml:space="preserve">a </w:t>
      </w:r>
      <w:commentRangeStart w:id="85"/>
      <w:r w:rsidRPr="001E02E5">
        <w:rPr>
          <w:sz w:val="24"/>
          <w:szCs w:val="24"/>
          <w:lang w:val="en" w:eastAsia="en-MY"/>
        </w:rPr>
        <w:t xml:space="preserve">cross-sectional survey </w:t>
      </w:r>
      <w:commentRangeEnd w:id="85"/>
      <w:r w:rsidR="003D5B28">
        <w:rPr>
          <w:rStyle w:val="CommentReference"/>
        </w:rPr>
        <w:commentReference w:id="85"/>
      </w:r>
      <w:r w:rsidRPr="001E02E5">
        <w:rPr>
          <w:sz w:val="24"/>
          <w:szCs w:val="24"/>
          <w:lang w:val="en" w:eastAsia="en-MY"/>
        </w:rPr>
        <w:t xml:space="preserve">to collect data randomly only once from each sample in a certain period of time because this method </w:t>
      </w:r>
      <w:r w:rsidRPr="001E02E5">
        <w:rPr>
          <w:sz w:val="24"/>
          <w:szCs w:val="24"/>
          <w:lang w:eastAsia="en-MY"/>
        </w:rPr>
        <w:t>was</w:t>
      </w:r>
      <w:r w:rsidRPr="001E02E5">
        <w:rPr>
          <w:sz w:val="24"/>
          <w:szCs w:val="24"/>
          <w:lang w:val="en" w:eastAsia="en-MY"/>
        </w:rPr>
        <w:t xml:space="preserve"> considered more effective </w:t>
      </w:r>
      <w:r w:rsidRPr="001E02E5">
        <w:rPr>
          <w:sz w:val="24"/>
          <w:szCs w:val="24"/>
          <w:lang w:eastAsia="en-MY"/>
        </w:rPr>
        <w:t xml:space="preserve">as </w:t>
      </w:r>
      <w:r w:rsidRPr="001E02E5">
        <w:rPr>
          <w:sz w:val="24"/>
          <w:szCs w:val="24"/>
          <w:lang w:val="en" w:eastAsia="en-MY"/>
        </w:rPr>
        <w:t>(a) this study cover</w:t>
      </w:r>
      <w:r w:rsidRPr="001E02E5">
        <w:rPr>
          <w:sz w:val="24"/>
          <w:szCs w:val="24"/>
          <w:lang w:eastAsia="en-MY"/>
        </w:rPr>
        <w:t>ed</w:t>
      </w:r>
      <w:r w:rsidRPr="001E02E5">
        <w:rPr>
          <w:sz w:val="24"/>
          <w:szCs w:val="24"/>
          <w:lang w:val="en" w:eastAsia="en-MY"/>
        </w:rPr>
        <w:t xml:space="preserve"> a large population, (b) less biased because the questionnaire ha</w:t>
      </w:r>
      <w:r w:rsidRPr="001E02E5">
        <w:rPr>
          <w:sz w:val="24"/>
          <w:szCs w:val="24"/>
          <w:lang w:eastAsia="en-MY"/>
        </w:rPr>
        <w:t>d</w:t>
      </w:r>
      <w:r w:rsidRPr="001E02E5">
        <w:rPr>
          <w:sz w:val="24"/>
          <w:szCs w:val="24"/>
          <w:lang w:val="en" w:eastAsia="en-MY"/>
        </w:rPr>
        <w:t xml:space="preserve"> been given only once for one respondent, and (c) the findings c</w:t>
      </w:r>
      <w:proofErr w:type="spellStart"/>
      <w:r w:rsidRPr="001E02E5">
        <w:rPr>
          <w:sz w:val="24"/>
          <w:szCs w:val="24"/>
          <w:lang w:eastAsia="en-MY"/>
        </w:rPr>
        <w:t>ould</w:t>
      </w:r>
      <w:proofErr w:type="spellEnd"/>
      <w:r w:rsidRPr="001E02E5">
        <w:rPr>
          <w:sz w:val="24"/>
          <w:szCs w:val="24"/>
          <w:lang w:val="en" w:eastAsia="en-MY"/>
        </w:rPr>
        <w:t xml:space="preserve"> be generalized (Creswell &amp; Creswell, 2018) because it involve</w:t>
      </w:r>
      <w:r w:rsidRPr="001E02E5">
        <w:rPr>
          <w:sz w:val="24"/>
          <w:szCs w:val="24"/>
          <w:lang w:eastAsia="en-MY"/>
        </w:rPr>
        <w:t>d</w:t>
      </w:r>
      <w:r w:rsidRPr="001E02E5">
        <w:rPr>
          <w:sz w:val="24"/>
          <w:szCs w:val="24"/>
          <w:lang w:val="en" w:eastAsia="en-MY"/>
        </w:rPr>
        <w:t xml:space="preserve"> samples from the same type of schools (cluster) i.e. all teachers who </w:t>
      </w:r>
      <w:r w:rsidRPr="001E02E5">
        <w:rPr>
          <w:sz w:val="24"/>
          <w:szCs w:val="24"/>
          <w:lang w:eastAsia="en-MY"/>
        </w:rPr>
        <w:t>were</w:t>
      </w:r>
      <w:r w:rsidRPr="001E02E5">
        <w:rPr>
          <w:sz w:val="24"/>
          <w:szCs w:val="24"/>
          <w:lang w:val="en" w:eastAsia="en-MY"/>
        </w:rPr>
        <w:t xml:space="preserve"> working in </w:t>
      </w:r>
      <w:r w:rsidR="00FD0CFD" w:rsidRPr="00AC1671">
        <w:rPr>
          <w:sz w:val="24"/>
          <w:szCs w:val="24"/>
        </w:rPr>
        <w:t>indigenous primary schools</w:t>
      </w:r>
      <w:r w:rsidRPr="001E02E5">
        <w:rPr>
          <w:sz w:val="24"/>
          <w:szCs w:val="24"/>
          <w:lang w:val="en" w:eastAsia="en-MY"/>
        </w:rPr>
        <w:t xml:space="preserve"> throughout Malaysia. This “snapshot” method which is the procedure of obtaining data only once from a sample in a certain period is more efficient and cost-effective (Cohen et al., 2018).</w:t>
      </w:r>
      <w:r w:rsidRPr="001E02E5">
        <w:rPr>
          <w:sz w:val="24"/>
          <w:szCs w:val="24"/>
        </w:rPr>
        <w:t xml:space="preserve"> Finally, </w:t>
      </w:r>
      <w:r w:rsidRPr="001E02E5">
        <w:rPr>
          <w:sz w:val="24"/>
          <w:szCs w:val="24"/>
          <w:lang w:val="en-MY"/>
        </w:rPr>
        <w:t xml:space="preserve">the </w:t>
      </w:r>
      <w:r w:rsidRPr="001E02E5">
        <w:rPr>
          <w:sz w:val="24"/>
          <w:szCs w:val="24"/>
        </w:rPr>
        <w:t>d</w:t>
      </w:r>
      <w:proofErr w:type="spellStart"/>
      <w:r w:rsidRPr="001E02E5">
        <w:rPr>
          <w:sz w:val="24"/>
          <w:szCs w:val="24"/>
          <w:lang w:val="en" w:eastAsia="en-MY"/>
        </w:rPr>
        <w:t>ata</w:t>
      </w:r>
      <w:proofErr w:type="spellEnd"/>
      <w:r w:rsidRPr="001E02E5">
        <w:rPr>
          <w:sz w:val="24"/>
          <w:szCs w:val="24"/>
          <w:lang w:val="en" w:eastAsia="en-MY"/>
        </w:rPr>
        <w:t xml:space="preserve"> obtained were analyzed by descriptive and inferential statistics. The researchers interpreted the information from the data obtained to see the statistical results (Creswell &amp; Creswell, 2018)</w:t>
      </w:r>
      <w:r w:rsidRPr="001E02E5">
        <w:rPr>
          <w:sz w:val="24"/>
          <w:szCs w:val="24"/>
        </w:rPr>
        <w:t>.</w:t>
      </w:r>
      <w:r w:rsidR="003B41D9" w:rsidRPr="001E02E5">
        <w:rPr>
          <w:sz w:val="24"/>
          <w:szCs w:val="24"/>
        </w:rPr>
        <w:t xml:space="preserve"> </w:t>
      </w:r>
    </w:p>
    <w:p w14:paraId="48FAAD86" w14:textId="77777777" w:rsidR="003B41D9" w:rsidRDefault="003B41D9" w:rsidP="001E02E5">
      <w:pPr>
        <w:spacing w:after="0" w:line="240" w:lineRule="auto"/>
        <w:ind w:left="728" w:right="2"/>
        <w:rPr>
          <w:b/>
          <w:sz w:val="24"/>
          <w:szCs w:val="24"/>
        </w:rPr>
      </w:pPr>
    </w:p>
    <w:p w14:paraId="7130DFF3" w14:textId="77777777" w:rsidR="00B8700A" w:rsidRPr="001E02E5" w:rsidRDefault="00B8700A" w:rsidP="001E02E5">
      <w:pPr>
        <w:spacing w:after="0" w:line="240" w:lineRule="auto"/>
        <w:ind w:left="728" w:right="2"/>
        <w:rPr>
          <w:b/>
          <w:sz w:val="24"/>
          <w:szCs w:val="24"/>
        </w:rPr>
      </w:pPr>
    </w:p>
    <w:p w14:paraId="27BFAA38" w14:textId="06BAD241" w:rsidR="00103E49" w:rsidRDefault="00B8700A" w:rsidP="001E02E5">
      <w:pPr>
        <w:spacing w:after="0" w:line="240" w:lineRule="auto"/>
        <w:ind w:left="1080" w:firstLine="0"/>
        <w:rPr>
          <w:b/>
          <w:sz w:val="24"/>
          <w:szCs w:val="24"/>
        </w:rPr>
      </w:pPr>
      <w:r w:rsidRPr="001E02E5">
        <w:rPr>
          <w:b/>
          <w:sz w:val="24"/>
          <w:szCs w:val="24"/>
        </w:rPr>
        <w:t>POPULATION AND SAMPLING</w:t>
      </w:r>
    </w:p>
    <w:p w14:paraId="2CC15B7E" w14:textId="77777777" w:rsidR="00B8700A" w:rsidRPr="001E02E5" w:rsidRDefault="00B8700A" w:rsidP="001E02E5">
      <w:pPr>
        <w:spacing w:after="0" w:line="240" w:lineRule="auto"/>
        <w:ind w:left="1080" w:firstLine="0"/>
        <w:rPr>
          <w:b/>
          <w:sz w:val="24"/>
          <w:szCs w:val="24"/>
        </w:rPr>
      </w:pPr>
    </w:p>
    <w:p w14:paraId="4CB2663D" w14:textId="3DF7FAAB" w:rsidR="00E56B3B" w:rsidRDefault="00DF545C" w:rsidP="001E02E5">
      <w:pPr>
        <w:spacing w:after="0" w:line="240" w:lineRule="auto"/>
        <w:ind w:left="1080" w:firstLine="0"/>
        <w:rPr>
          <w:sz w:val="24"/>
          <w:szCs w:val="24"/>
          <w:lang w:val="en" w:eastAsia="en-MY"/>
        </w:rPr>
      </w:pPr>
      <w:r w:rsidRPr="001E02E5">
        <w:rPr>
          <w:sz w:val="24"/>
          <w:szCs w:val="24"/>
        </w:rPr>
        <w:t xml:space="preserve">All </w:t>
      </w:r>
      <w:r w:rsidRPr="001E02E5">
        <w:rPr>
          <w:sz w:val="24"/>
          <w:szCs w:val="24"/>
          <w:lang w:val="en" w:eastAsia="en-MY"/>
        </w:rPr>
        <w:t>teachers who serve</w:t>
      </w:r>
      <w:r w:rsidRPr="001E02E5">
        <w:rPr>
          <w:sz w:val="24"/>
          <w:szCs w:val="24"/>
          <w:lang w:eastAsia="en-MY"/>
        </w:rPr>
        <w:t>d</w:t>
      </w:r>
      <w:r w:rsidRPr="001E02E5">
        <w:rPr>
          <w:sz w:val="24"/>
          <w:szCs w:val="24"/>
          <w:lang w:val="en" w:eastAsia="en-MY"/>
        </w:rPr>
        <w:t xml:space="preserve"> in 93 </w:t>
      </w:r>
      <w:r w:rsidR="00FD0CFD" w:rsidRPr="00AC1671">
        <w:rPr>
          <w:sz w:val="24"/>
          <w:szCs w:val="24"/>
        </w:rPr>
        <w:t>indigenous primary schools</w:t>
      </w:r>
      <w:r w:rsidR="00FD0CFD" w:rsidRPr="001E02E5">
        <w:rPr>
          <w:sz w:val="24"/>
          <w:szCs w:val="24"/>
          <w:lang w:val="en" w:eastAsia="en-MY"/>
        </w:rPr>
        <w:t xml:space="preserve"> </w:t>
      </w:r>
      <w:r w:rsidRPr="001E02E5">
        <w:rPr>
          <w:sz w:val="24"/>
          <w:szCs w:val="24"/>
          <w:lang w:val="en" w:eastAsia="en-MY"/>
        </w:rPr>
        <w:t xml:space="preserve">throughout Malaysia (MOE, 2019b) </w:t>
      </w:r>
      <w:del w:id="86" w:author="user" w:date="2025-02-06T13:56:00Z">
        <w:r w:rsidRPr="001E02E5" w:rsidDel="003D5B28">
          <w:rPr>
            <w:sz w:val="24"/>
            <w:szCs w:val="24"/>
            <w:lang w:eastAsia="en-MY"/>
          </w:rPr>
          <w:delText>were</w:delText>
        </w:r>
        <w:r w:rsidRPr="001E02E5" w:rsidDel="003D5B28">
          <w:rPr>
            <w:sz w:val="24"/>
            <w:szCs w:val="24"/>
            <w:lang w:val="en" w:eastAsia="en-MY"/>
          </w:rPr>
          <w:delText xml:space="preserve"> </w:delText>
        </w:r>
      </w:del>
      <w:ins w:id="87" w:author="user" w:date="2025-02-06T13:56:00Z">
        <w:r w:rsidR="003D5B28">
          <w:rPr>
            <w:sz w:val="24"/>
            <w:szCs w:val="24"/>
            <w:lang w:eastAsia="en-MY"/>
          </w:rPr>
          <w:t>constituted</w:t>
        </w:r>
        <w:r w:rsidR="003D5B28" w:rsidRPr="001E02E5">
          <w:rPr>
            <w:sz w:val="24"/>
            <w:szCs w:val="24"/>
            <w:lang w:val="en" w:eastAsia="en-MY"/>
          </w:rPr>
          <w:t xml:space="preserve"> </w:t>
        </w:r>
      </w:ins>
      <w:r w:rsidRPr="001E02E5">
        <w:rPr>
          <w:sz w:val="24"/>
          <w:szCs w:val="24"/>
          <w:lang w:val="en" w:eastAsia="en-MY"/>
        </w:rPr>
        <w:t>the population in this study because they ha</w:t>
      </w:r>
      <w:proofErr w:type="spellStart"/>
      <w:r w:rsidR="0097614F">
        <w:rPr>
          <w:sz w:val="24"/>
          <w:szCs w:val="24"/>
          <w:lang w:eastAsia="en-MY"/>
        </w:rPr>
        <w:t>d</w:t>
      </w:r>
      <w:proofErr w:type="spellEnd"/>
      <w:r w:rsidRPr="001E02E5">
        <w:rPr>
          <w:sz w:val="24"/>
          <w:szCs w:val="24"/>
          <w:lang w:val="en" w:eastAsia="en-MY"/>
        </w:rPr>
        <w:t xml:space="preserve"> the same characteristics (Creswell &amp; Creswell, 2018) working in the same type of schools </w:t>
      </w:r>
      <w:commentRangeStart w:id="88"/>
      <w:r w:rsidRPr="001E02E5">
        <w:rPr>
          <w:sz w:val="24"/>
          <w:szCs w:val="24"/>
          <w:lang w:val="en" w:eastAsia="en-MY"/>
        </w:rPr>
        <w:t>(cluster)</w:t>
      </w:r>
      <w:commentRangeEnd w:id="88"/>
      <w:r w:rsidR="00200F5E">
        <w:rPr>
          <w:rStyle w:val="CommentReference"/>
        </w:rPr>
        <w:commentReference w:id="88"/>
      </w:r>
      <w:r w:rsidRPr="001E02E5">
        <w:rPr>
          <w:sz w:val="24"/>
          <w:szCs w:val="24"/>
          <w:lang w:val="en" w:eastAsia="en-MY"/>
        </w:rPr>
        <w:t xml:space="preserve">. All </w:t>
      </w:r>
      <w:r w:rsidR="009D06EE" w:rsidRPr="00AC1671">
        <w:rPr>
          <w:sz w:val="24"/>
          <w:szCs w:val="24"/>
        </w:rPr>
        <w:t>indigenous primary schools</w:t>
      </w:r>
      <w:r w:rsidRPr="001E02E5">
        <w:rPr>
          <w:sz w:val="24"/>
          <w:szCs w:val="24"/>
          <w:lang w:val="en" w:eastAsia="en-MY"/>
        </w:rPr>
        <w:t xml:space="preserve"> </w:t>
      </w:r>
      <w:r w:rsidRPr="001E02E5">
        <w:rPr>
          <w:sz w:val="24"/>
          <w:szCs w:val="24"/>
          <w:lang w:eastAsia="en-MY"/>
        </w:rPr>
        <w:t>were</w:t>
      </w:r>
      <w:r w:rsidRPr="001E02E5">
        <w:rPr>
          <w:sz w:val="24"/>
          <w:szCs w:val="24"/>
          <w:lang w:val="en" w:eastAsia="en-MY"/>
        </w:rPr>
        <w:t xml:space="preserve"> divided into three zones, namely (a) the Eastern Zone (b) the Central Zone, and (c) Southern Zone. 14 schools in the Southern Zone, were utilized to conduct a pilot study. Another 79 schools located in the Eastern and Central Zone were used for the actual study. The sample selection used multistage cluster sampling because such sampling </w:t>
      </w:r>
      <w:r w:rsidRPr="001E02E5">
        <w:rPr>
          <w:sz w:val="24"/>
          <w:szCs w:val="24"/>
          <w:lang w:eastAsia="en-MY"/>
        </w:rPr>
        <w:t>was</w:t>
      </w:r>
      <w:r w:rsidRPr="001E02E5">
        <w:rPr>
          <w:sz w:val="24"/>
          <w:szCs w:val="24"/>
          <w:lang w:val="en" w:eastAsia="en-MY"/>
        </w:rPr>
        <w:t xml:space="preserve"> suitable to rearrange large and scattered population (Creswell &amp; Creswell, 2018; Babbie, 2015).</w:t>
      </w:r>
    </w:p>
    <w:p w14:paraId="09C979A3" w14:textId="77777777" w:rsidR="0097614F" w:rsidRPr="001E02E5" w:rsidRDefault="0097614F" w:rsidP="001E02E5">
      <w:pPr>
        <w:spacing w:after="0" w:line="240" w:lineRule="auto"/>
        <w:ind w:left="1080" w:firstLine="0"/>
        <w:rPr>
          <w:sz w:val="24"/>
          <w:szCs w:val="24"/>
        </w:rPr>
      </w:pPr>
    </w:p>
    <w:p w14:paraId="024AB977" w14:textId="672C9758" w:rsidR="00E56B3B" w:rsidRPr="001E02E5" w:rsidRDefault="00DF545C" w:rsidP="001E02E5">
      <w:pPr>
        <w:spacing w:after="0" w:line="240" w:lineRule="auto"/>
        <w:ind w:left="1080" w:firstLine="0"/>
        <w:rPr>
          <w:sz w:val="24"/>
          <w:szCs w:val="24"/>
          <w:lang w:val="en" w:eastAsia="en-MY"/>
        </w:rPr>
      </w:pPr>
      <w:r w:rsidRPr="001E02E5">
        <w:rPr>
          <w:sz w:val="24"/>
          <w:szCs w:val="24"/>
        </w:rPr>
        <w:lastRenderedPageBreak/>
        <w:t xml:space="preserve">The </w:t>
      </w:r>
      <w:r w:rsidRPr="001E02E5">
        <w:rPr>
          <w:sz w:val="24"/>
          <w:szCs w:val="24"/>
          <w:lang w:val="en" w:eastAsia="en-MY"/>
        </w:rPr>
        <w:t xml:space="preserve">determination of the number of samples involved based on the recommendations of Cohen et al. (2018) through a sample size determination table. Based on the proposed tabular summary, the sample size of 491 to 503 people </w:t>
      </w:r>
      <w:r w:rsidRPr="001E02E5">
        <w:rPr>
          <w:sz w:val="24"/>
          <w:szCs w:val="24"/>
          <w:lang w:eastAsia="en-MY"/>
        </w:rPr>
        <w:t>was</w:t>
      </w:r>
      <w:r w:rsidRPr="001E02E5">
        <w:rPr>
          <w:sz w:val="24"/>
          <w:szCs w:val="24"/>
          <w:lang w:val="en" w:eastAsia="en-MY"/>
        </w:rPr>
        <w:t xml:space="preserve"> sufficient with a confidence level of 90% and a confidence interval of 3% for a population of 1437 people. Nevertheless, the researchers intend</w:t>
      </w:r>
      <w:r w:rsidRPr="001E02E5">
        <w:rPr>
          <w:sz w:val="24"/>
          <w:szCs w:val="24"/>
          <w:lang w:eastAsia="en-MY"/>
        </w:rPr>
        <w:t>ed</w:t>
      </w:r>
      <w:r w:rsidRPr="001E02E5">
        <w:rPr>
          <w:sz w:val="24"/>
          <w:szCs w:val="24"/>
          <w:lang w:val="en" w:eastAsia="en-MY"/>
        </w:rPr>
        <w:t xml:space="preserve"> to obtain 10% (50 samples) </w:t>
      </w:r>
      <w:r w:rsidRPr="001E02E5">
        <w:rPr>
          <w:sz w:val="24"/>
          <w:szCs w:val="24"/>
          <w:lang w:eastAsia="en-MY"/>
        </w:rPr>
        <w:t xml:space="preserve">of </w:t>
      </w:r>
      <w:r w:rsidRPr="001E02E5">
        <w:rPr>
          <w:sz w:val="24"/>
          <w:szCs w:val="24"/>
          <w:lang w:val="en" w:eastAsia="en-MY"/>
        </w:rPr>
        <w:t xml:space="preserve">more than the prescribed sample rate  (a) as an effort to obtain a comfortable sample size to overcome the situation in case of incomplete data probability </w:t>
      </w:r>
      <w:r w:rsidRPr="001E02E5">
        <w:rPr>
          <w:sz w:val="24"/>
          <w:szCs w:val="24"/>
          <w:lang w:eastAsia="en-MY"/>
        </w:rPr>
        <w:t xml:space="preserve"> if </w:t>
      </w:r>
      <w:r w:rsidRPr="001E02E5">
        <w:rPr>
          <w:sz w:val="24"/>
          <w:szCs w:val="24"/>
          <w:lang w:val="en" w:eastAsia="en-MY"/>
        </w:rPr>
        <w:t xml:space="preserve">the questionnaire </w:t>
      </w:r>
      <w:r w:rsidRPr="001E02E5">
        <w:rPr>
          <w:sz w:val="24"/>
          <w:szCs w:val="24"/>
          <w:lang w:eastAsia="en-MY"/>
        </w:rPr>
        <w:t xml:space="preserve">was </w:t>
      </w:r>
      <w:r w:rsidRPr="001E02E5">
        <w:rPr>
          <w:sz w:val="24"/>
          <w:szCs w:val="24"/>
          <w:lang w:val="en" w:eastAsia="en-MY"/>
        </w:rPr>
        <w:t>not fully answered (</w:t>
      </w:r>
      <w:r w:rsidRPr="001E02E5">
        <w:rPr>
          <w:sz w:val="24"/>
          <w:szCs w:val="24"/>
          <w:lang w:val="en"/>
        </w:rPr>
        <w:t>Hair et al.,</w:t>
      </w:r>
      <w:r w:rsidRPr="001E02E5">
        <w:rPr>
          <w:sz w:val="24"/>
          <w:szCs w:val="24"/>
          <w:lang w:val="en" w:eastAsia="en-MY"/>
        </w:rPr>
        <w:t xml:space="preserve"> 2019), (b) a large sample provided high reliability in survey-type quantitative studies (Cohen et al., 2018), and (c) the larger the sample size, the greater the level of confidence and reliability as well as the high accuracy rate for inferential statistical analysis (Creswell &amp; Creswell, 2018; Fowler, 2014). Therefore, a sample size of 518 responses was used for this analysis.</w:t>
      </w:r>
    </w:p>
    <w:p w14:paraId="34B6F84A" w14:textId="77777777" w:rsidR="00DF545C" w:rsidRPr="001E02E5" w:rsidRDefault="00DF545C" w:rsidP="001E02E5">
      <w:pPr>
        <w:spacing w:after="0" w:line="240" w:lineRule="auto"/>
        <w:ind w:left="1080" w:firstLine="0"/>
        <w:rPr>
          <w:sz w:val="24"/>
          <w:szCs w:val="24"/>
        </w:rPr>
      </w:pPr>
    </w:p>
    <w:p w14:paraId="0E5B167F" w14:textId="1643CBC8" w:rsidR="003C66AA" w:rsidRPr="001E02E5" w:rsidRDefault="00DF545C" w:rsidP="001E02E5">
      <w:pPr>
        <w:spacing w:after="0" w:line="240" w:lineRule="auto"/>
        <w:ind w:left="1080" w:firstLine="0"/>
        <w:rPr>
          <w:sz w:val="24"/>
          <w:szCs w:val="24"/>
          <w:lang w:val="en"/>
        </w:rPr>
      </w:pPr>
      <w:r w:rsidRPr="001E02E5">
        <w:rPr>
          <w:bCs/>
          <w:sz w:val="24"/>
          <w:szCs w:val="24"/>
        </w:rPr>
        <w:t xml:space="preserve">There </w:t>
      </w:r>
      <w:r w:rsidRPr="001E02E5">
        <w:rPr>
          <w:sz w:val="24"/>
          <w:szCs w:val="24"/>
          <w:lang w:val="en"/>
        </w:rPr>
        <w:t>was no compulsion to be a respondent in this study. This information ha</w:t>
      </w:r>
      <w:r w:rsidRPr="001E02E5">
        <w:rPr>
          <w:sz w:val="24"/>
          <w:szCs w:val="24"/>
          <w:lang w:val="en-MY"/>
        </w:rPr>
        <w:t>d</w:t>
      </w:r>
      <w:r w:rsidRPr="001E02E5">
        <w:rPr>
          <w:sz w:val="24"/>
          <w:szCs w:val="24"/>
          <w:lang w:val="en"/>
        </w:rPr>
        <w:t xml:space="preserve"> already been clearly explained on the front page of the questionnaire where teachers </w:t>
      </w:r>
      <w:r w:rsidRPr="001E02E5">
        <w:rPr>
          <w:sz w:val="24"/>
          <w:szCs w:val="24"/>
          <w:lang w:val="en-MY"/>
        </w:rPr>
        <w:t>were</w:t>
      </w:r>
      <w:r w:rsidRPr="001E02E5">
        <w:rPr>
          <w:sz w:val="24"/>
          <w:szCs w:val="24"/>
          <w:lang w:val="en"/>
        </w:rPr>
        <w:t xml:space="preserve"> given the choice whether to participate in the study or vice versa. Thus, only teachers who agreed to participate in this study became respondents by completing and returning the questionnaire.</w:t>
      </w:r>
    </w:p>
    <w:p w14:paraId="41ED84D5" w14:textId="77777777" w:rsidR="00DF545C" w:rsidRDefault="00DF545C" w:rsidP="001E02E5">
      <w:pPr>
        <w:spacing w:after="0" w:line="240" w:lineRule="auto"/>
        <w:ind w:left="1080" w:firstLine="0"/>
        <w:rPr>
          <w:b/>
          <w:sz w:val="24"/>
          <w:szCs w:val="24"/>
        </w:rPr>
      </w:pPr>
    </w:p>
    <w:p w14:paraId="579CDD00" w14:textId="77777777" w:rsidR="00B8700A" w:rsidRPr="001E02E5" w:rsidRDefault="00B8700A" w:rsidP="001E02E5">
      <w:pPr>
        <w:spacing w:after="0" w:line="240" w:lineRule="auto"/>
        <w:ind w:left="1080" w:firstLine="0"/>
        <w:rPr>
          <w:b/>
          <w:sz w:val="24"/>
          <w:szCs w:val="24"/>
        </w:rPr>
      </w:pPr>
    </w:p>
    <w:p w14:paraId="01943AD9" w14:textId="26639E59" w:rsidR="00EE1A7D" w:rsidRDefault="00B8700A" w:rsidP="001E02E5">
      <w:pPr>
        <w:spacing w:after="0" w:line="240" w:lineRule="auto"/>
        <w:ind w:left="1080" w:firstLine="0"/>
        <w:rPr>
          <w:b/>
          <w:sz w:val="24"/>
          <w:szCs w:val="24"/>
        </w:rPr>
      </w:pPr>
      <w:r w:rsidRPr="001E02E5">
        <w:rPr>
          <w:b/>
          <w:sz w:val="24"/>
          <w:szCs w:val="24"/>
        </w:rPr>
        <w:t>INSTRUMENTS</w:t>
      </w:r>
    </w:p>
    <w:p w14:paraId="6449D90F" w14:textId="77777777" w:rsidR="00B8700A" w:rsidRPr="001E02E5" w:rsidRDefault="00B8700A" w:rsidP="001E02E5">
      <w:pPr>
        <w:spacing w:after="0" w:line="240" w:lineRule="auto"/>
        <w:ind w:left="1080" w:firstLine="0"/>
        <w:rPr>
          <w:b/>
          <w:sz w:val="24"/>
          <w:szCs w:val="24"/>
        </w:rPr>
      </w:pPr>
    </w:p>
    <w:p w14:paraId="5AB727AE" w14:textId="434876CC" w:rsidR="00DE09AE" w:rsidRPr="001E02E5" w:rsidRDefault="00C70004" w:rsidP="001E02E5">
      <w:pPr>
        <w:spacing w:after="0" w:line="240" w:lineRule="auto"/>
        <w:ind w:left="1080" w:firstLine="0"/>
        <w:rPr>
          <w:sz w:val="24"/>
          <w:szCs w:val="24"/>
          <w:lang w:val="en" w:eastAsia="en-MY"/>
        </w:rPr>
      </w:pPr>
      <w:r w:rsidRPr="001E02E5">
        <w:rPr>
          <w:sz w:val="24"/>
          <w:szCs w:val="24"/>
        </w:rPr>
        <w:t>To</w:t>
      </w:r>
      <w:r w:rsidRPr="001E02E5">
        <w:rPr>
          <w:sz w:val="24"/>
          <w:szCs w:val="24"/>
          <w:lang w:val="en" w:eastAsia="en-MY"/>
        </w:rPr>
        <w:t xml:space="preserve"> collect reliable and accurate data in a quantitative cross-sectional survey design, </w:t>
      </w:r>
      <w:r w:rsidRPr="001E02E5">
        <w:rPr>
          <w:sz w:val="24"/>
          <w:szCs w:val="24"/>
          <w:lang w:eastAsia="en-MY"/>
        </w:rPr>
        <w:t xml:space="preserve">the </w:t>
      </w:r>
      <w:r w:rsidRPr="001E02E5">
        <w:rPr>
          <w:sz w:val="24"/>
          <w:szCs w:val="24"/>
          <w:lang w:val="en" w:eastAsia="en-MY"/>
        </w:rPr>
        <w:t>researchers conduct</w:t>
      </w:r>
      <w:r w:rsidRPr="001E02E5">
        <w:rPr>
          <w:sz w:val="24"/>
          <w:szCs w:val="24"/>
          <w:lang w:eastAsia="en-MY"/>
        </w:rPr>
        <w:t>ed</w:t>
      </w:r>
      <w:r w:rsidRPr="001E02E5">
        <w:rPr>
          <w:sz w:val="24"/>
          <w:szCs w:val="24"/>
          <w:lang w:val="en" w:eastAsia="en-MY"/>
        </w:rPr>
        <w:t xml:space="preserve"> data collection process by using a questionnaire that comprised 3 sections, namely A, B and C. Section A</w:t>
      </w:r>
      <w:r w:rsidRPr="001E02E5">
        <w:rPr>
          <w:sz w:val="24"/>
          <w:szCs w:val="24"/>
          <w:lang w:eastAsia="en-MY"/>
        </w:rPr>
        <w:t>,</w:t>
      </w:r>
      <w:r w:rsidRPr="001E02E5">
        <w:rPr>
          <w:sz w:val="24"/>
          <w:szCs w:val="24"/>
          <w:lang w:val="en" w:eastAsia="en-MY"/>
        </w:rPr>
        <w:t xml:space="preserve"> to obtain </w:t>
      </w:r>
      <w:del w:id="89" w:author="user" w:date="2025-02-06T14:02:00Z">
        <w:r w:rsidRPr="001E02E5" w:rsidDel="006938D8">
          <w:rPr>
            <w:sz w:val="24"/>
            <w:szCs w:val="24"/>
            <w:lang w:val="en" w:eastAsia="en-MY"/>
          </w:rPr>
          <w:delText xml:space="preserve">an explanation of the </w:delText>
        </w:r>
      </w:del>
      <w:proofErr w:type="spellStart"/>
      <w:r w:rsidRPr="001E02E5">
        <w:rPr>
          <w:sz w:val="24"/>
          <w:szCs w:val="24"/>
          <w:lang w:val="en" w:eastAsia="en-MY"/>
        </w:rPr>
        <w:t>demographic</w:t>
      </w:r>
      <w:del w:id="90" w:author="user" w:date="2025-02-06T14:02:00Z">
        <w:r w:rsidRPr="001E02E5" w:rsidDel="006938D8">
          <w:rPr>
            <w:sz w:val="24"/>
            <w:szCs w:val="24"/>
            <w:lang w:val="en" w:eastAsia="en-MY"/>
          </w:rPr>
          <w:delText xml:space="preserve">s </w:delText>
        </w:r>
      </w:del>
      <w:ins w:id="91" w:author="user" w:date="2025-02-06T14:03:00Z">
        <w:r w:rsidR="006938D8">
          <w:rPr>
            <w:sz w:val="24"/>
            <w:szCs w:val="24"/>
            <w:lang w:val="en" w:eastAsia="en-MY"/>
          </w:rPr>
          <w:t>information</w:t>
        </w:r>
        <w:proofErr w:type="spellEnd"/>
        <w:r w:rsidR="006938D8">
          <w:rPr>
            <w:sz w:val="24"/>
            <w:szCs w:val="24"/>
            <w:lang w:val="en" w:eastAsia="en-MY"/>
          </w:rPr>
          <w:t xml:space="preserve"> </w:t>
        </w:r>
      </w:ins>
      <w:r w:rsidRPr="001E02E5">
        <w:rPr>
          <w:sz w:val="24"/>
          <w:szCs w:val="24"/>
          <w:lang w:val="en" w:eastAsia="en-MY"/>
        </w:rPr>
        <w:t xml:space="preserve">of the respondents. Meanwhile, Section B </w:t>
      </w:r>
      <w:del w:id="92" w:author="user" w:date="2025-02-06T14:03:00Z">
        <w:r w:rsidRPr="001E02E5" w:rsidDel="00916451">
          <w:rPr>
            <w:sz w:val="24"/>
            <w:szCs w:val="24"/>
            <w:lang w:val="en" w:eastAsia="en-MY"/>
          </w:rPr>
          <w:delText xml:space="preserve">raised </w:delText>
        </w:r>
      </w:del>
      <w:ins w:id="93" w:author="user" w:date="2025-02-06T14:03:00Z">
        <w:r w:rsidR="00916451">
          <w:rPr>
            <w:sz w:val="24"/>
            <w:szCs w:val="24"/>
            <w:lang w:val="en" w:eastAsia="en-MY"/>
          </w:rPr>
          <w:t>had</w:t>
        </w:r>
        <w:r w:rsidR="00916451" w:rsidRPr="001E02E5">
          <w:rPr>
            <w:sz w:val="24"/>
            <w:szCs w:val="24"/>
            <w:lang w:val="en" w:eastAsia="en-MY"/>
          </w:rPr>
          <w:t xml:space="preserve"> </w:t>
        </w:r>
      </w:ins>
      <w:r w:rsidRPr="001E02E5">
        <w:rPr>
          <w:sz w:val="24"/>
          <w:szCs w:val="24"/>
          <w:lang w:val="en" w:eastAsia="en-MY"/>
        </w:rPr>
        <w:t xml:space="preserve">questions </w:t>
      </w:r>
      <w:del w:id="94" w:author="user" w:date="2025-02-06T14:03:00Z">
        <w:r w:rsidRPr="001E02E5" w:rsidDel="00916451">
          <w:rPr>
            <w:sz w:val="24"/>
            <w:szCs w:val="24"/>
            <w:lang w:val="en" w:eastAsia="en-MY"/>
          </w:rPr>
          <w:delText xml:space="preserve">about </w:delText>
        </w:r>
      </w:del>
      <w:ins w:id="95" w:author="user" w:date="2025-02-06T14:03:00Z">
        <w:r w:rsidR="00916451">
          <w:rPr>
            <w:sz w:val="24"/>
            <w:szCs w:val="24"/>
            <w:lang w:val="en" w:eastAsia="en-MY"/>
          </w:rPr>
          <w:t>relating to</w:t>
        </w:r>
        <w:r w:rsidR="00916451" w:rsidRPr="001E02E5">
          <w:rPr>
            <w:sz w:val="24"/>
            <w:szCs w:val="24"/>
            <w:lang w:val="en" w:eastAsia="en-MY"/>
          </w:rPr>
          <w:t xml:space="preserve"> </w:t>
        </w:r>
      </w:ins>
      <w:r w:rsidRPr="001E02E5">
        <w:rPr>
          <w:sz w:val="24"/>
          <w:szCs w:val="24"/>
          <w:lang w:val="en" w:eastAsia="en-MY"/>
        </w:rPr>
        <w:t>sustainable leadership practices</w:t>
      </w:r>
      <w:del w:id="96" w:author="user" w:date="2025-02-06T14:04:00Z">
        <w:r w:rsidRPr="001E02E5" w:rsidDel="00EF2CDE">
          <w:rPr>
            <w:sz w:val="24"/>
            <w:szCs w:val="24"/>
            <w:lang w:val="en" w:eastAsia="en-MY"/>
          </w:rPr>
          <w:delText xml:space="preserve"> practi</w:delText>
        </w:r>
        <w:r w:rsidRPr="001E02E5" w:rsidDel="00EF2CDE">
          <w:rPr>
            <w:sz w:val="24"/>
            <w:szCs w:val="24"/>
            <w:lang w:eastAsia="en-MY"/>
          </w:rPr>
          <w:delText>s</w:delText>
        </w:r>
        <w:r w:rsidRPr="001E02E5" w:rsidDel="00EF2CDE">
          <w:rPr>
            <w:sz w:val="24"/>
            <w:szCs w:val="24"/>
            <w:lang w:val="en" w:eastAsia="en-MY"/>
          </w:rPr>
          <w:delText>ed by headmasters in the schools from the perspective of teachers</w:delText>
        </w:r>
      </w:del>
      <w:r w:rsidRPr="001E02E5">
        <w:rPr>
          <w:sz w:val="24"/>
          <w:szCs w:val="24"/>
          <w:lang w:val="en" w:eastAsia="en-MY"/>
        </w:rPr>
        <w:t xml:space="preserve">. Next, Section C </w:t>
      </w:r>
      <w:commentRangeStart w:id="97"/>
      <w:r w:rsidRPr="001E02E5">
        <w:rPr>
          <w:sz w:val="24"/>
          <w:szCs w:val="24"/>
          <w:lang w:val="en" w:eastAsia="en-MY"/>
        </w:rPr>
        <w:t>aim</w:t>
      </w:r>
      <w:r w:rsidRPr="001E02E5">
        <w:rPr>
          <w:sz w:val="24"/>
          <w:szCs w:val="24"/>
          <w:lang w:eastAsia="en-MY"/>
        </w:rPr>
        <w:t>ed</w:t>
      </w:r>
      <w:r w:rsidRPr="001E02E5">
        <w:rPr>
          <w:sz w:val="24"/>
          <w:szCs w:val="24"/>
          <w:lang w:val="en" w:eastAsia="en-MY"/>
        </w:rPr>
        <w:t xml:space="preserve"> to obtain information on learning organization practices practiced by respondents in schools</w:t>
      </w:r>
      <w:commentRangeEnd w:id="97"/>
      <w:r w:rsidR="00482051">
        <w:rPr>
          <w:rStyle w:val="CommentReference"/>
        </w:rPr>
        <w:commentReference w:id="97"/>
      </w:r>
      <w:r w:rsidRPr="001E02E5">
        <w:rPr>
          <w:sz w:val="24"/>
          <w:szCs w:val="24"/>
          <w:lang w:val="en" w:eastAsia="en-MY"/>
        </w:rPr>
        <w:t xml:space="preserve">. All items contained in Section B and C in this questionnaire used </w:t>
      </w:r>
      <w:r w:rsidRPr="001E02E5">
        <w:rPr>
          <w:sz w:val="24"/>
          <w:szCs w:val="24"/>
          <w:lang w:eastAsia="en-MY"/>
        </w:rPr>
        <w:t xml:space="preserve">the </w:t>
      </w:r>
      <w:r w:rsidRPr="001E02E5">
        <w:rPr>
          <w:sz w:val="24"/>
          <w:szCs w:val="24"/>
          <w:lang w:val="en" w:eastAsia="en-MY"/>
        </w:rPr>
        <w:t xml:space="preserve">5-point </w:t>
      </w:r>
      <w:r w:rsidRPr="001E02E5">
        <w:rPr>
          <w:sz w:val="24"/>
          <w:szCs w:val="24"/>
          <w:lang w:eastAsia="en-MY"/>
        </w:rPr>
        <w:t>L</w:t>
      </w:r>
      <w:proofErr w:type="spellStart"/>
      <w:r w:rsidRPr="001E02E5">
        <w:rPr>
          <w:sz w:val="24"/>
          <w:szCs w:val="24"/>
          <w:lang w:val="en" w:eastAsia="en-MY"/>
        </w:rPr>
        <w:t>ikert</w:t>
      </w:r>
      <w:proofErr w:type="spellEnd"/>
      <w:r w:rsidRPr="001E02E5">
        <w:rPr>
          <w:sz w:val="24"/>
          <w:szCs w:val="24"/>
          <w:lang w:val="en" w:eastAsia="en-MY"/>
        </w:rPr>
        <w:t xml:space="preserve"> </w:t>
      </w:r>
      <w:ins w:id="98" w:author="user" w:date="2025-02-06T14:07:00Z">
        <w:r w:rsidR="00EB1990">
          <w:rPr>
            <w:sz w:val="24"/>
            <w:szCs w:val="24"/>
            <w:lang w:val="en" w:eastAsia="en-MY"/>
          </w:rPr>
          <w:t xml:space="preserve">rating </w:t>
        </w:r>
      </w:ins>
      <w:r w:rsidRPr="001E02E5">
        <w:rPr>
          <w:sz w:val="24"/>
          <w:szCs w:val="24"/>
          <w:lang w:val="en" w:eastAsia="en-MY"/>
        </w:rPr>
        <w:t>scale</w:t>
      </w:r>
      <w:del w:id="99" w:author="user" w:date="2025-02-06T14:07:00Z">
        <w:r w:rsidRPr="001E02E5" w:rsidDel="00EB1990">
          <w:rPr>
            <w:sz w:val="24"/>
            <w:szCs w:val="24"/>
            <w:lang w:val="en" w:eastAsia="en-MY"/>
          </w:rPr>
          <w:delText xml:space="preserve"> measurement</w:delText>
        </w:r>
      </w:del>
      <w:r w:rsidRPr="001E02E5">
        <w:rPr>
          <w:sz w:val="24"/>
          <w:szCs w:val="24"/>
          <w:lang w:val="en" w:eastAsia="en-MY"/>
        </w:rPr>
        <w:t xml:space="preserve">. </w:t>
      </w:r>
      <w:r w:rsidRPr="001E02E5">
        <w:rPr>
          <w:sz w:val="24"/>
          <w:szCs w:val="24"/>
          <w:lang w:eastAsia="en-MY"/>
        </w:rPr>
        <w:t xml:space="preserve">The </w:t>
      </w:r>
      <w:r w:rsidRPr="001E02E5">
        <w:rPr>
          <w:sz w:val="24"/>
          <w:szCs w:val="24"/>
          <w:lang w:val="en" w:eastAsia="en-MY"/>
        </w:rPr>
        <w:t xml:space="preserve">5-point </w:t>
      </w:r>
      <w:r w:rsidRPr="001E02E5">
        <w:rPr>
          <w:sz w:val="24"/>
          <w:szCs w:val="24"/>
          <w:lang w:eastAsia="en-MY"/>
        </w:rPr>
        <w:t>L</w:t>
      </w:r>
      <w:proofErr w:type="spellStart"/>
      <w:r w:rsidRPr="001E02E5">
        <w:rPr>
          <w:sz w:val="24"/>
          <w:szCs w:val="24"/>
          <w:lang w:val="en" w:eastAsia="en-MY"/>
        </w:rPr>
        <w:t>ikert</w:t>
      </w:r>
      <w:proofErr w:type="spellEnd"/>
      <w:r w:rsidRPr="001E02E5">
        <w:rPr>
          <w:sz w:val="24"/>
          <w:szCs w:val="24"/>
          <w:lang w:val="en" w:eastAsia="en-MY"/>
        </w:rPr>
        <w:t xml:space="preserve"> scale is well suited for measuring human attitudes (Cohen et al., 2018; Saldana et al., 2017; </w:t>
      </w:r>
      <w:proofErr w:type="spellStart"/>
      <w:r w:rsidRPr="001E02E5">
        <w:rPr>
          <w:sz w:val="24"/>
          <w:szCs w:val="24"/>
          <w:lang w:val="en" w:eastAsia="en-MY"/>
        </w:rPr>
        <w:t>Magotra</w:t>
      </w:r>
      <w:proofErr w:type="spellEnd"/>
      <w:r w:rsidRPr="001E02E5">
        <w:rPr>
          <w:sz w:val="24"/>
          <w:szCs w:val="24"/>
          <w:lang w:val="en" w:eastAsia="en-MY"/>
        </w:rPr>
        <w:t>, et al., 2016).</w:t>
      </w:r>
    </w:p>
    <w:p w14:paraId="650265EA" w14:textId="77777777" w:rsidR="00C70004" w:rsidRPr="001E02E5" w:rsidRDefault="00C70004" w:rsidP="001E02E5">
      <w:pPr>
        <w:spacing w:after="0" w:line="240" w:lineRule="auto"/>
        <w:ind w:left="1080" w:firstLine="0"/>
        <w:rPr>
          <w:sz w:val="24"/>
          <w:szCs w:val="24"/>
        </w:rPr>
      </w:pPr>
    </w:p>
    <w:p w14:paraId="4E85A804" w14:textId="0C65A06B" w:rsidR="00DE09AE" w:rsidRPr="001E02E5" w:rsidRDefault="00C70004" w:rsidP="001E02E5">
      <w:pPr>
        <w:spacing w:after="0" w:line="240" w:lineRule="auto"/>
        <w:ind w:left="1080" w:firstLine="0"/>
        <w:rPr>
          <w:color w:val="auto"/>
          <w:sz w:val="24"/>
          <w:szCs w:val="24"/>
          <w:lang w:val="en" w:eastAsia="en-MY"/>
        </w:rPr>
      </w:pPr>
      <w:r w:rsidRPr="001E02E5">
        <w:rPr>
          <w:sz w:val="24"/>
          <w:szCs w:val="24"/>
        </w:rPr>
        <w:t xml:space="preserve">Section A </w:t>
      </w:r>
      <w:r w:rsidRPr="001E02E5">
        <w:rPr>
          <w:sz w:val="24"/>
          <w:szCs w:val="24"/>
          <w:lang w:val="en" w:eastAsia="en-MY"/>
        </w:rPr>
        <w:t xml:space="preserve">of the questionnaire aimed to obtain personal information about the respondents who participated in this study. This column comprised 5 questions namely (a) gender, (b) age category (b) school location, (c) education level, (d) teaching experience. </w:t>
      </w:r>
      <w:r w:rsidRPr="001E02E5">
        <w:rPr>
          <w:sz w:val="24"/>
          <w:szCs w:val="24"/>
        </w:rPr>
        <w:t xml:space="preserve">Section </w:t>
      </w:r>
      <w:r w:rsidRPr="001E02E5">
        <w:rPr>
          <w:sz w:val="24"/>
          <w:szCs w:val="24"/>
          <w:lang w:val="en" w:eastAsia="en-MY"/>
        </w:rPr>
        <w:t>B of this questionnaire examine</w:t>
      </w:r>
      <w:r w:rsidRPr="001E02E5">
        <w:rPr>
          <w:sz w:val="24"/>
          <w:szCs w:val="24"/>
          <w:lang w:eastAsia="en-MY"/>
        </w:rPr>
        <w:t>d</w:t>
      </w:r>
      <w:r w:rsidRPr="001E02E5">
        <w:rPr>
          <w:sz w:val="24"/>
          <w:szCs w:val="24"/>
          <w:lang w:val="en" w:eastAsia="en-MY"/>
        </w:rPr>
        <w:t xml:space="preserve"> the headmasters</w:t>
      </w:r>
      <w:r w:rsidRPr="001E02E5">
        <w:rPr>
          <w:sz w:val="24"/>
          <w:szCs w:val="24"/>
          <w:lang w:eastAsia="en-MY"/>
        </w:rPr>
        <w:t xml:space="preserve">’ </w:t>
      </w:r>
      <w:r w:rsidRPr="001E02E5">
        <w:rPr>
          <w:sz w:val="24"/>
          <w:szCs w:val="24"/>
          <w:lang w:val="en" w:eastAsia="en-MY"/>
        </w:rPr>
        <w:t xml:space="preserve">sustainable leadership practices from the perspective of teachers in </w:t>
      </w:r>
      <w:r w:rsidR="009D06EE" w:rsidRPr="00AC1671">
        <w:rPr>
          <w:sz w:val="24"/>
          <w:szCs w:val="24"/>
        </w:rPr>
        <w:t>indigenous primary schools</w:t>
      </w:r>
      <w:r w:rsidRPr="001E02E5">
        <w:rPr>
          <w:sz w:val="24"/>
          <w:szCs w:val="24"/>
          <w:lang w:val="en" w:eastAsia="en-MY"/>
        </w:rPr>
        <w:t xml:space="preserve">. The Sustainable Leadership Questionnaire (SLQ) developed by Hardie (2011) </w:t>
      </w:r>
      <w:r w:rsidRPr="001E02E5">
        <w:rPr>
          <w:sz w:val="24"/>
          <w:szCs w:val="24"/>
          <w:lang w:eastAsia="en-MY"/>
        </w:rPr>
        <w:t>was</w:t>
      </w:r>
      <w:r w:rsidRPr="001E02E5">
        <w:rPr>
          <w:sz w:val="24"/>
          <w:szCs w:val="24"/>
          <w:lang w:val="en" w:eastAsia="en-MY"/>
        </w:rPr>
        <w:t xml:space="preserve"> adapted in this section. The questionnaire was constructed based on eight elements of sustainable leadership practices that need</w:t>
      </w:r>
      <w:r w:rsidRPr="001E02E5">
        <w:rPr>
          <w:sz w:val="24"/>
          <w:szCs w:val="24"/>
          <w:lang w:eastAsia="en-MY"/>
        </w:rPr>
        <w:t>ed</w:t>
      </w:r>
      <w:r w:rsidRPr="001E02E5">
        <w:rPr>
          <w:sz w:val="24"/>
          <w:szCs w:val="24"/>
          <w:lang w:val="en" w:eastAsia="en-MY"/>
        </w:rPr>
        <w:t xml:space="preserve"> to be adhered by headmasters as recommended by Fullan through the </w:t>
      </w:r>
      <w:r w:rsidRPr="001E02E5">
        <w:rPr>
          <w:rStyle w:val="y2iqfc"/>
          <w:sz w:val="24"/>
          <w:szCs w:val="24"/>
          <w:lang w:val="en"/>
        </w:rPr>
        <w:t xml:space="preserve">Eight Elements Model of Sustainable Leadership </w:t>
      </w:r>
      <w:r w:rsidRPr="001E02E5">
        <w:rPr>
          <w:sz w:val="24"/>
          <w:szCs w:val="24"/>
          <w:lang w:val="en" w:eastAsia="en-MY"/>
        </w:rPr>
        <w:t xml:space="preserve">(Hardie, 2011). </w:t>
      </w:r>
      <w:r w:rsidRPr="001E02E5">
        <w:rPr>
          <w:sz w:val="24"/>
          <w:szCs w:val="24"/>
        </w:rPr>
        <w:t xml:space="preserve">Section </w:t>
      </w:r>
      <w:r w:rsidRPr="001E02E5">
        <w:rPr>
          <w:sz w:val="24"/>
          <w:szCs w:val="24"/>
          <w:lang w:val="en" w:eastAsia="en-MY"/>
        </w:rPr>
        <w:t>C of this questionnaire examine</w:t>
      </w:r>
      <w:r w:rsidRPr="001E02E5">
        <w:rPr>
          <w:sz w:val="24"/>
          <w:szCs w:val="24"/>
          <w:lang w:eastAsia="en-MY"/>
        </w:rPr>
        <w:t>d</w:t>
      </w:r>
      <w:r w:rsidRPr="001E02E5">
        <w:rPr>
          <w:sz w:val="24"/>
          <w:szCs w:val="24"/>
          <w:lang w:val="en" w:eastAsia="en-MY"/>
        </w:rPr>
        <w:t xml:space="preserve"> the learning organization practices of the teachers in </w:t>
      </w:r>
      <w:r w:rsidR="009D06EE" w:rsidRPr="00AC1671">
        <w:rPr>
          <w:sz w:val="24"/>
          <w:szCs w:val="24"/>
        </w:rPr>
        <w:t>indigenous primary schools</w:t>
      </w:r>
      <w:r w:rsidRPr="001E02E5">
        <w:rPr>
          <w:sz w:val="24"/>
          <w:szCs w:val="24"/>
          <w:lang w:val="en" w:eastAsia="en-MY"/>
        </w:rPr>
        <w:t xml:space="preserve">. The Dimensions of Learning Organization Questionnaire (DLOQ) developed by </w:t>
      </w:r>
      <w:proofErr w:type="spellStart"/>
      <w:r w:rsidRPr="001E02E5">
        <w:rPr>
          <w:sz w:val="24"/>
          <w:szCs w:val="24"/>
          <w:lang w:val="en" w:eastAsia="en-MY"/>
        </w:rPr>
        <w:t>Marsick</w:t>
      </w:r>
      <w:proofErr w:type="spellEnd"/>
      <w:r w:rsidRPr="001E02E5">
        <w:rPr>
          <w:sz w:val="24"/>
          <w:szCs w:val="24"/>
          <w:lang w:val="en" w:eastAsia="en-MY"/>
        </w:rPr>
        <w:t xml:space="preserve">, and Watkins (2003) </w:t>
      </w:r>
      <w:r w:rsidRPr="001E02E5">
        <w:rPr>
          <w:sz w:val="24"/>
          <w:szCs w:val="24"/>
          <w:lang w:eastAsia="en-MY"/>
        </w:rPr>
        <w:t>was</w:t>
      </w:r>
      <w:r w:rsidRPr="001E02E5">
        <w:rPr>
          <w:sz w:val="24"/>
          <w:szCs w:val="24"/>
          <w:lang w:val="en" w:eastAsia="en-MY"/>
        </w:rPr>
        <w:t xml:space="preserve"> used in this section. </w:t>
      </w:r>
      <w:r w:rsidRPr="001E02E5">
        <w:rPr>
          <w:color w:val="auto"/>
          <w:sz w:val="24"/>
          <w:szCs w:val="24"/>
          <w:lang w:eastAsia="en-MY"/>
        </w:rPr>
        <w:t>The r</w:t>
      </w:r>
      <w:proofErr w:type="spellStart"/>
      <w:r w:rsidRPr="001E02E5">
        <w:rPr>
          <w:color w:val="auto"/>
          <w:sz w:val="24"/>
          <w:szCs w:val="24"/>
          <w:lang w:val="en" w:eastAsia="en-MY"/>
        </w:rPr>
        <w:t>esearchers</w:t>
      </w:r>
      <w:proofErr w:type="spellEnd"/>
      <w:r w:rsidRPr="001E02E5">
        <w:rPr>
          <w:color w:val="auto"/>
          <w:sz w:val="24"/>
          <w:szCs w:val="24"/>
          <w:lang w:val="en" w:eastAsia="en-MY"/>
        </w:rPr>
        <w:t xml:space="preserve"> </w:t>
      </w:r>
      <w:r w:rsidRPr="001E02E5">
        <w:rPr>
          <w:color w:val="auto"/>
          <w:sz w:val="24"/>
          <w:szCs w:val="24"/>
          <w:lang w:eastAsia="en-MY"/>
        </w:rPr>
        <w:t xml:space="preserve">had </w:t>
      </w:r>
      <w:r w:rsidRPr="001E02E5">
        <w:rPr>
          <w:color w:val="auto"/>
          <w:sz w:val="24"/>
          <w:szCs w:val="24"/>
          <w:lang w:val="en" w:eastAsia="en-MY"/>
        </w:rPr>
        <w:t xml:space="preserve">obtained written </w:t>
      </w:r>
      <w:r w:rsidRPr="001E02E5">
        <w:rPr>
          <w:color w:val="auto"/>
          <w:sz w:val="24"/>
          <w:szCs w:val="24"/>
          <w:lang w:val="en" w:eastAsia="en-MY"/>
        </w:rPr>
        <w:lastRenderedPageBreak/>
        <w:t>permission via email from both developers of these instruments for the purpose of adapting the SLQ and DLOQ instruments in this study.</w:t>
      </w:r>
    </w:p>
    <w:p w14:paraId="7D453565" w14:textId="77777777" w:rsidR="00C70004" w:rsidRPr="001E02E5" w:rsidRDefault="00C70004" w:rsidP="001E02E5">
      <w:pPr>
        <w:spacing w:after="0" w:line="240" w:lineRule="auto"/>
        <w:ind w:left="1080" w:firstLine="0"/>
        <w:rPr>
          <w:sz w:val="24"/>
          <w:szCs w:val="24"/>
        </w:rPr>
      </w:pPr>
    </w:p>
    <w:p w14:paraId="0B5FDA26" w14:textId="1319B55F" w:rsidR="003C66AA" w:rsidRPr="001E02E5" w:rsidRDefault="004F67C3" w:rsidP="001E02E5">
      <w:pPr>
        <w:spacing w:after="0" w:line="240" w:lineRule="auto"/>
        <w:ind w:left="1080" w:firstLine="0"/>
        <w:rPr>
          <w:rStyle w:val="y2iqfc"/>
          <w:color w:val="202124"/>
          <w:sz w:val="24"/>
          <w:szCs w:val="24"/>
          <w:lang w:val="en"/>
        </w:rPr>
      </w:pPr>
      <w:r w:rsidRPr="001E02E5">
        <w:rPr>
          <w:rStyle w:val="y2iqfc"/>
          <w:color w:val="202124"/>
          <w:sz w:val="24"/>
          <w:szCs w:val="24"/>
          <w:lang w:val="en"/>
        </w:rPr>
        <w:t xml:space="preserve">A questionnaire in the form of </w:t>
      </w:r>
      <w:commentRangeStart w:id="100"/>
      <w:r w:rsidRPr="001E02E5">
        <w:rPr>
          <w:rStyle w:val="y2iqfc"/>
          <w:color w:val="202124"/>
          <w:sz w:val="24"/>
          <w:szCs w:val="24"/>
          <w:lang w:val="en"/>
        </w:rPr>
        <w:t xml:space="preserve">Google Forms </w:t>
      </w:r>
      <w:commentRangeEnd w:id="100"/>
      <w:r w:rsidR="00B373B2">
        <w:rPr>
          <w:rStyle w:val="CommentReference"/>
        </w:rPr>
        <w:commentReference w:id="100"/>
      </w:r>
      <w:r w:rsidRPr="001E02E5">
        <w:rPr>
          <w:rStyle w:val="y2iqfc"/>
          <w:color w:val="202124"/>
          <w:sz w:val="24"/>
          <w:szCs w:val="24"/>
          <w:lang w:val="en"/>
        </w:rPr>
        <w:t xml:space="preserve">was sent to the respondents </w:t>
      </w:r>
      <w:r w:rsidR="004F326B">
        <w:rPr>
          <w:rStyle w:val="y2iqfc"/>
          <w:color w:val="202124"/>
          <w:sz w:val="24"/>
          <w:szCs w:val="24"/>
          <w:lang w:val="en"/>
        </w:rPr>
        <w:t xml:space="preserve">personally </w:t>
      </w:r>
      <w:r w:rsidRPr="001E02E5">
        <w:rPr>
          <w:rStyle w:val="y2iqfc"/>
          <w:color w:val="202124"/>
          <w:sz w:val="24"/>
          <w:szCs w:val="24"/>
          <w:lang w:val="en"/>
        </w:rPr>
        <w:t>to obtain accurate and valid data. Google Forms allow respondents to answer question</w:t>
      </w:r>
      <w:r w:rsidRPr="001E02E5">
        <w:rPr>
          <w:rStyle w:val="y2iqfc"/>
          <w:color w:val="202124"/>
          <w:sz w:val="24"/>
          <w:szCs w:val="24"/>
        </w:rPr>
        <w:t>s</w:t>
      </w:r>
      <w:r w:rsidRPr="001E02E5">
        <w:rPr>
          <w:rStyle w:val="y2iqfc"/>
          <w:color w:val="202124"/>
          <w:sz w:val="24"/>
          <w:szCs w:val="24"/>
          <w:lang w:val="en"/>
        </w:rPr>
        <w:t xml:space="preserve"> and provide feedback easily and smoothly. In addition, on the front page of Google Forms the contact number of the main researcher ha</w:t>
      </w:r>
      <w:r w:rsidRPr="001E02E5">
        <w:rPr>
          <w:rStyle w:val="y2iqfc"/>
          <w:color w:val="202124"/>
          <w:sz w:val="24"/>
          <w:szCs w:val="24"/>
        </w:rPr>
        <w:t>d</w:t>
      </w:r>
      <w:r w:rsidRPr="001E02E5">
        <w:rPr>
          <w:rStyle w:val="y2iqfc"/>
          <w:color w:val="202124"/>
          <w:sz w:val="24"/>
          <w:szCs w:val="24"/>
          <w:lang w:val="en"/>
        </w:rPr>
        <w:t xml:space="preserve"> been given for respondents interact</w:t>
      </w:r>
      <w:proofErr w:type="spellStart"/>
      <w:r w:rsidRPr="001E02E5">
        <w:rPr>
          <w:rStyle w:val="y2iqfc"/>
          <w:color w:val="202124"/>
          <w:sz w:val="24"/>
          <w:szCs w:val="24"/>
        </w:rPr>
        <w:t>ing</w:t>
      </w:r>
      <w:proofErr w:type="spellEnd"/>
      <w:r w:rsidRPr="001E02E5">
        <w:rPr>
          <w:rStyle w:val="y2iqfc"/>
          <w:color w:val="202124"/>
          <w:sz w:val="24"/>
          <w:szCs w:val="24"/>
          <w:lang w:val="en"/>
        </w:rPr>
        <w:t xml:space="preserve"> and asking questions if there </w:t>
      </w:r>
      <w:r w:rsidRPr="001E02E5">
        <w:rPr>
          <w:rStyle w:val="y2iqfc"/>
          <w:color w:val="202124"/>
          <w:sz w:val="24"/>
          <w:szCs w:val="24"/>
        </w:rPr>
        <w:t>were</w:t>
      </w:r>
      <w:r w:rsidRPr="001E02E5">
        <w:rPr>
          <w:rStyle w:val="y2iqfc"/>
          <w:color w:val="202124"/>
          <w:sz w:val="24"/>
          <w:szCs w:val="24"/>
          <w:lang w:val="en"/>
        </w:rPr>
        <w:t xml:space="preserve"> any doubts about this study or questionnaire.</w:t>
      </w:r>
    </w:p>
    <w:p w14:paraId="5BE7CF05" w14:textId="77777777" w:rsidR="00383AC7" w:rsidRPr="001E02E5" w:rsidRDefault="00383AC7" w:rsidP="001E02E5">
      <w:pPr>
        <w:spacing w:after="0" w:line="240" w:lineRule="auto"/>
        <w:ind w:left="1080" w:firstLine="0"/>
        <w:rPr>
          <w:rStyle w:val="y2iqfc"/>
          <w:color w:val="202124"/>
          <w:sz w:val="24"/>
          <w:szCs w:val="24"/>
          <w:lang w:val="en"/>
        </w:rPr>
      </w:pPr>
    </w:p>
    <w:p w14:paraId="3A2EBA94" w14:textId="77777777" w:rsidR="004F67C3" w:rsidRPr="001E02E5" w:rsidRDefault="004F67C3" w:rsidP="001E02E5">
      <w:pPr>
        <w:spacing w:after="0" w:line="240" w:lineRule="auto"/>
        <w:ind w:left="1080" w:firstLine="0"/>
        <w:rPr>
          <w:b/>
          <w:sz w:val="24"/>
          <w:szCs w:val="24"/>
        </w:rPr>
      </w:pPr>
    </w:p>
    <w:p w14:paraId="074E4469" w14:textId="5765831D" w:rsidR="007E0025" w:rsidRDefault="00B8700A" w:rsidP="001E02E5">
      <w:pPr>
        <w:spacing w:after="0" w:line="240" w:lineRule="auto"/>
        <w:ind w:left="1080" w:firstLine="0"/>
        <w:rPr>
          <w:b/>
          <w:sz w:val="24"/>
          <w:szCs w:val="24"/>
        </w:rPr>
      </w:pPr>
      <w:r w:rsidRPr="001E02E5">
        <w:rPr>
          <w:b/>
          <w:sz w:val="24"/>
          <w:szCs w:val="24"/>
        </w:rPr>
        <w:t xml:space="preserve">VALIDITY AND RELIABILITY </w:t>
      </w:r>
    </w:p>
    <w:p w14:paraId="4E95527D" w14:textId="77777777" w:rsidR="00B8700A" w:rsidRPr="001E02E5" w:rsidRDefault="00B8700A" w:rsidP="001E02E5">
      <w:pPr>
        <w:spacing w:after="0" w:line="240" w:lineRule="auto"/>
        <w:ind w:left="1080" w:firstLine="0"/>
        <w:rPr>
          <w:b/>
          <w:sz w:val="24"/>
          <w:szCs w:val="24"/>
        </w:rPr>
      </w:pPr>
    </w:p>
    <w:p w14:paraId="13B9F45D" w14:textId="5A553F03" w:rsidR="00437AAD" w:rsidRPr="001E02E5" w:rsidRDefault="00D45E45" w:rsidP="001E02E5">
      <w:pPr>
        <w:spacing w:after="0" w:line="240" w:lineRule="auto"/>
        <w:ind w:left="1080" w:firstLine="0"/>
        <w:rPr>
          <w:color w:val="202124"/>
          <w:sz w:val="24"/>
          <w:szCs w:val="24"/>
          <w:lang w:val="en"/>
        </w:rPr>
      </w:pPr>
      <w:r w:rsidRPr="001E02E5">
        <w:rPr>
          <w:sz w:val="24"/>
          <w:szCs w:val="24"/>
        </w:rPr>
        <w:t>The c</w:t>
      </w:r>
      <w:proofErr w:type="spellStart"/>
      <w:r w:rsidRPr="001E02E5">
        <w:rPr>
          <w:sz w:val="24"/>
          <w:szCs w:val="24"/>
          <w:lang w:val="en"/>
        </w:rPr>
        <w:t>ontent</w:t>
      </w:r>
      <w:proofErr w:type="spellEnd"/>
      <w:r w:rsidRPr="001E02E5">
        <w:rPr>
          <w:sz w:val="24"/>
          <w:szCs w:val="24"/>
          <w:lang w:val="en"/>
        </w:rPr>
        <w:t xml:space="preserve"> validity and reliability of the instruments were conducted. The content validity of both instruments was endorsed by six experts with extensive experience in the field. </w:t>
      </w:r>
      <w:r w:rsidRPr="001E02E5">
        <w:rPr>
          <w:color w:val="202124"/>
          <w:sz w:val="24"/>
          <w:szCs w:val="24"/>
          <w:lang w:val="en"/>
        </w:rPr>
        <w:t xml:space="preserve">The results of the analysis showed </w:t>
      </w:r>
      <w:r w:rsidRPr="001E02E5">
        <w:rPr>
          <w:color w:val="202124"/>
          <w:sz w:val="24"/>
          <w:szCs w:val="24"/>
        </w:rPr>
        <w:t xml:space="preserve">that </w:t>
      </w:r>
      <w:r w:rsidRPr="001E02E5">
        <w:rPr>
          <w:color w:val="202124"/>
          <w:sz w:val="24"/>
          <w:szCs w:val="24"/>
          <w:lang w:val="en"/>
        </w:rPr>
        <w:t xml:space="preserve">six experts (a) agreed at the level of 96% and confirmed that the content of SLQ instrument </w:t>
      </w:r>
      <w:r w:rsidRPr="001E02E5">
        <w:rPr>
          <w:color w:val="202124"/>
          <w:sz w:val="24"/>
          <w:szCs w:val="24"/>
        </w:rPr>
        <w:t>was</w:t>
      </w:r>
      <w:r w:rsidRPr="001E02E5">
        <w:rPr>
          <w:color w:val="202124"/>
          <w:sz w:val="24"/>
          <w:szCs w:val="24"/>
          <w:lang w:val="en"/>
        </w:rPr>
        <w:t xml:space="preserve"> suitable for measuring the headmasters</w:t>
      </w:r>
      <w:r w:rsidRPr="001E02E5">
        <w:rPr>
          <w:color w:val="202124"/>
          <w:sz w:val="24"/>
          <w:szCs w:val="24"/>
        </w:rPr>
        <w:t>’</w:t>
      </w:r>
      <w:r w:rsidRPr="001E02E5">
        <w:rPr>
          <w:color w:val="202124"/>
          <w:sz w:val="24"/>
          <w:szCs w:val="24"/>
          <w:lang w:val="en"/>
        </w:rPr>
        <w:t xml:space="preserve"> sustainable leadership practices from the perspective of teachers, and (b) confirmed that the content of DLOQ instrument </w:t>
      </w:r>
      <w:r w:rsidRPr="001E02E5">
        <w:rPr>
          <w:color w:val="202124"/>
          <w:sz w:val="24"/>
          <w:szCs w:val="24"/>
        </w:rPr>
        <w:t>was suitable for</w:t>
      </w:r>
      <w:r w:rsidRPr="001E02E5">
        <w:rPr>
          <w:color w:val="202124"/>
          <w:sz w:val="24"/>
          <w:szCs w:val="24"/>
          <w:lang w:val="en"/>
        </w:rPr>
        <w:t xml:space="preserve"> </w:t>
      </w:r>
      <w:proofErr w:type="spellStart"/>
      <w:r w:rsidRPr="001E02E5">
        <w:rPr>
          <w:color w:val="202124"/>
          <w:sz w:val="24"/>
          <w:szCs w:val="24"/>
          <w:lang w:val="en"/>
        </w:rPr>
        <w:t>measur</w:t>
      </w:r>
      <w:proofErr w:type="spellEnd"/>
      <w:r w:rsidRPr="001E02E5">
        <w:rPr>
          <w:color w:val="202124"/>
          <w:sz w:val="24"/>
          <w:szCs w:val="24"/>
        </w:rPr>
        <w:t xml:space="preserve">ing the </w:t>
      </w:r>
      <w:r w:rsidRPr="001E02E5">
        <w:rPr>
          <w:color w:val="202124"/>
          <w:sz w:val="24"/>
          <w:szCs w:val="24"/>
          <w:lang w:val="en"/>
        </w:rPr>
        <w:t xml:space="preserve">learning organization practices of teachers in </w:t>
      </w:r>
      <w:r w:rsidR="00FC14C3" w:rsidRPr="00AC1671">
        <w:rPr>
          <w:sz w:val="24"/>
          <w:szCs w:val="24"/>
        </w:rPr>
        <w:t>indigenous primary schools</w:t>
      </w:r>
      <w:r w:rsidRPr="001E02E5">
        <w:rPr>
          <w:color w:val="202124"/>
          <w:sz w:val="24"/>
          <w:szCs w:val="24"/>
          <w:lang w:val="en"/>
        </w:rPr>
        <w:t>, Malaysia with an agreement rate of 98%. Thus, both instruments ha</w:t>
      </w:r>
      <w:r w:rsidRPr="001E02E5">
        <w:rPr>
          <w:color w:val="202124"/>
          <w:sz w:val="24"/>
          <w:szCs w:val="24"/>
        </w:rPr>
        <w:t>d</w:t>
      </w:r>
      <w:r w:rsidRPr="001E02E5">
        <w:rPr>
          <w:color w:val="202124"/>
          <w:sz w:val="24"/>
          <w:szCs w:val="24"/>
          <w:lang w:val="en"/>
        </w:rPr>
        <w:t xml:space="preserve"> been fully accepted on the rationale that instruments </w:t>
      </w:r>
      <w:r w:rsidRPr="001E02E5">
        <w:rPr>
          <w:color w:val="202124"/>
          <w:sz w:val="24"/>
          <w:szCs w:val="24"/>
        </w:rPr>
        <w:t>which had</w:t>
      </w:r>
      <w:r w:rsidRPr="001E02E5">
        <w:rPr>
          <w:color w:val="202124"/>
          <w:sz w:val="24"/>
          <w:szCs w:val="24"/>
          <w:lang w:val="en"/>
        </w:rPr>
        <w:t xml:space="preserve"> reached an overall expert agreement (inter-rater agreement) more than 80% </w:t>
      </w:r>
      <w:r w:rsidRPr="001E02E5">
        <w:rPr>
          <w:color w:val="202124"/>
          <w:sz w:val="24"/>
          <w:szCs w:val="24"/>
        </w:rPr>
        <w:t>were</w:t>
      </w:r>
      <w:r w:rsidRPr="001E02E5">
        <w:rPr>
          <w:color w:val="202124"/>
          <w:sz w:val="24"/>
          <w:szCs w:val="24"/>
          <w:lang w:val="en"/>
        </w:rPr>
        <w:t xml:space="preserve"> highly suitable to </w:t>
      </w:r>
      <w:r w:rsidRPr="001E02E5">
        <w:rPr>
          <w:color w:val="202124"/>
          <w:sz w:val="24"/>
          <w:szCs w:val="24"/>
        </w:rPr>
        <w:t xml:space="preserve">be </w:t>
      </w:r>
      <w:r w:rsidRPr="001E02E5">
        <w:rPr>
          <w:color w:val="202124"/>
          <w:sz w:val="24"/>
          <w:szCs w:val="24"/>
          <w:lang w:val="en"/>
        </w:rPr>
        <w:t>use</w:t>
      </w:r>
      <w:r w:rsidRPr="001E02E5">
        <w:rPr>
          <w:color w:val="202124"/>
          <w:sz w:val="24"/>
          <w:szCs w:val="24"/>
        </w:rPr>
        <w:t>d</w:t>
      </w:r>
      <w:r w:rsidRPr="001E02E5">
        <w:rPr>
          <w:color w:val="202124"/>
          <w:sz w:val="24"/>
          <w:szCs w:val="24"/>
          <w:lang w:val="en"/>
        </w:rPr>
        <w:t xml:space="preserve"> </w:t>
      </w:r>
      <w:r w:rsidRPr="001E02E5">
        <w:rPr>
          <w:color w:val="202124"/>
          <w:sz w:val="24"/>
          <w:szCs w:val="24"/>
        </w:rPr>
        <w:t xml:space="preserve">for </w:t>
      </w:r>
      <w:r w:rsidRPr="001E02E5">
        <w:rPr>
          <w:color w:val="202124"/>
          <w:sz w:val="24"/>
          <w:szCs w:val="24"/>
          <w:lang w:val="en"/>
        </w:rPr>
        <w:t>an actual research purpose (McHugh, 2012; Graham et al., 2012).</w:t>
      </w:r>
    </w:p>
    <w:p w14:paraId="4CA2BAC6" w14:textId="77777777" w:rsidR="00D45E45" w:rsidRPr="001E02E5" w:rsidRDefault="00D45E45" w:rsidP="001E02E5">
      <w:pPr>
        <w:spacing w:after="0" w:line="240" w:lineRule="auto"/>
        <w:ind w:left="1080" w:firstLine="0"/>
        <w:rPr>
          <w:sz w:val="24"/>
          <w:szCs w:val="24"/>
        </w:rPr>
      </w:pPr>
    </w:p>
    <w:p w14:paraId="2C7DD9D3" w14:textId="602891FE" w:rsidR="003C66AA" w:rsidRPr="001E02E5" w:rsidRDefault="00EF0BEA" w:rsidP="001E02E5">
      <w:pPr>
        <w:spacing w:after="0" w:line="240" w:lineRule="auto"/>
        <w:ind w:left="1080" w:firstLine="0"/>
        <w:rPr>
          <w:sz w:val="24"/>
          <w:szCs w:val="24"/>
          <w:lang w:val="en"/>
        </w:rPr>
      </w:pPr>
      <w:r w:rsidRPr="001E02E5">
        <w:rPr>
          <w:sz w:val="24"/>
          <w:szCs w:val="24"/>
          <w:lang w:val="en"/>
        </w:rPr>
        <w:t xml:space="preserve">Next, the reliability of the instruments was </w:t>
      </w:r>
      <w:del w:id="101" w:author="user" w:date="2025-02-06T14:19:00Z">
        <w:r w:rsidRPr="001E02E5" w:rsidDel="00EE75E7">
          <w:rPr>
            <w:sz w:val="24"/>
            <w:szCs w:val="24"/>
            <w:lang w:val="en"/>
          </w:rPr>
          <w:delText xml:space="preserve">demonstrated </w:delText>
        </w:r>
      </w:del>
      <w:ins w:id="102" w:author="user" w:date="2025-02-06T14:19:00Z">
        <w:r w:rsidR="00EE75E7" w:rsidRPr="001E02E5">
          <w:rPr>
            <w:sz w:val="24"/>
            <w:szCs w:val="24"/>
            <w:lang w:val="en"/>
          </w:rPr>
          <w:t>de</w:t>
        </w:r>
        <w:r w:rsidR="00EE75E7">
          <w:rPr>
            <w:sz w:val="24"/>
            <w:szCs w:val="24"/>
            <w:lang w:val="en"/>
          </w:rPr>
          <w:t>termined</w:t>
        </w:r>
        <w:r w:rsidR="00EE75E7" w:rsidRPr="001E02E5">
          <w:rPr>
            <w:sz w:val="24"/>
            <w:szCs w:val="24"/>
            <w:lang w:val="en"/>
          </w:rPr>
          <w:t xml:space="preserve"> </w:t>
        </w:r>
      </w:ins>
      <w:del w:id="103" w:author="user" w:date="2025-02-06T14:19:00Z">
        <w:r w:rsidRPr="001E02E5" w:rsidDel="002C64F8">
          <w:rPr>
            <w:sz w:val="24"/>
            <w:szCs w:val="24"/>
            <w:lang w:val="en"/>
          </w:rPr>
          <w:delText xml:space="preserve">with </w:delText>
        </w:r>
      </w:del>
      <w:ins w:id="104" w:author="user" w:date="2025-02-06T14:19:00Z">
        <w:r w:rsidR="002C64F8">
          <w:rPr>
            <w:sz w:val="24"/>
            <w:szCs w:val="24"/>
            <w:lang w:val="en"/>
          </w:rPr>
          <w:t>using</w:t>
        </w:r>
        <w:r w:rsidR="002C64F8" w:rsidRPr="001E02E5">
          <w:rPr>
            <w:sz w:val="24"/>
            <w:szCs w:val="24"/>
            <w:lang w:val="en"/>
          </w:rPr>
          <w:t xml:space="preserve"> </w:t>
        </w:r>
      </w:ins>
      <w:r w:rsidRPr="001E02E5">
        <w:rPr>
          <w:sz w:val="24"/>
          <w:szCs w:val="24"/>
          <w:lang w:val="en"/>
        </w:rPr>
        <w:t>Cronbach’s alpha</w:t>
      </w:r>
      <w:ins w:id="105" w:author="user" w:date="2025-02-06T14:19:00Z">
        <w:r w:rsidR="008044B1">
          <w:rPr>
            <w:sz w:val="24"/>
            <w:szCs w:val="24"/>
            <w:lang w:val="en"/>
          </w:rPr>
          <w:t xml:space="preserve"> method</w:t>
        </w:r>
      </w:ins>
      <w:r w:rsidRPr="001E02E5">
        <w:rPr>
          <w:sz w:val="24"/>
          <w:szCs w:val="24"/>
          <w:lang w:val="en"/>
        </w:rPr>
        <w:t xml:space="preserve">. The </w:t>
      </w:r>
      <w:ins w:id="106" w:author="user" w:date="2025-02-06T14:20:00Z">
        <w:r w:rsidR="00C853FF">
          <w:rPr>
            <w:sz w:val="24"/>
            <w:szCs w:val="24"/>
            <w:lang w:val="en"/>
          </w:rPr>
          <w:t xml:space="preserve">reliability </w:t>
        </w:r>
      </w:ins>
      <w:r w:rsidRPr="001E02E5">
        <w:rPr>
          <w:sz w:val="24"/>
          <w:szCs w:val="24"/>
          <w:lang w:val="en"/>
        </w:rPr>
        <w:t xml:space="preserve">analysis </w:t>
      </w:r>
      <w:del w:id="107" w:author="user" w:date="2025-02-06T14:20:00Z">
        <w:r w:rsidRPr="001E02E5" w:rsidDel="00C853FF">
          <w:rPr>
            <w:sz w:val="24"/>
            <w:szCs w:val="24"/>
            <w:lang w:val="en"/>
          </w:rPr>
          <w:delText xml:space="preserve">proved </w:delText>
        </w:r>
        <w:r w:rsidRPr="001E02E5" w:rsidDel="00C853FF">
          <w:rPr>
            <w:sz w:val="24"/>
            <w:szCs w:val="24"/>
            <w:lang w:val="en-MY"/>
          </w:rPr>
          <w:delText>that the</w:delText>
        </w:r>
      </w:del>
      <w:ins w:id="108" w:author="user" w:date="2025-02-06T14:20:00Z">
        <w:r w:rsidR="00FD58C7">
          <w:rPr>
            <w:sz w:val="24"/>
            <w:szCs w:val="24"/>
            <w:lang w:val="en"/>
          </w:rPr>
          <w:t>reveale</w:t>
        </w:r>
      </w:ins>
      <w:ins w:id="109" w:author="user" w:date="2025-02-06T14:21:00Z">
        <w:r w:rsidR="00FD58C7">
          <w:rPr>
            <w:sz w:val="24"/>
            <w:szCs w:val="24"/>
            <w:lang w:val="en"/>
          </w:rPr>
          <w:t>d</w:t>
        </w:r>
      </w:ins>
      <w:r w:rsidRPr="001E02E5">
        <w:rPr>
          <w:sz w:val="24"/>
          <w:szCs w:val="24"/>
          <w:lang w:val="en-MY"/>
        </w:rPr>
        <w:t xml:space="preserve"> </w:t>
      </w:r>
      <w:ins w:id="110" w:author="user" w:date="2025-02-06T14:41:00Z">
        <w:r w:rsidR="00AA2697">
          <w:rPr>
            <w:sz w:val="24"/>
            <w:szCs w:val="24"/>
            <w:lang w:val="en-MY"/>
          </w:rPr>
          <w:t xml:space="preserve">a </w:t>
        </w:r>
      </w:ins>
      <w:r w:rsidRPr="001E02E5">
        <w:rPr>
          <w:sz w:val="24"/>
          <w:szCs w:val="24"/>
          <w:lang w:val="en"/>
        </w:rPr>
        <w:t xml:space="preserve">Cronbach's alpha value </w:t>
      </w:r>
      <w:del w:id="111" w:author="user" w:date="2025-02-06T14:41:00Z">
        <w:r w:rsidRPr="001E02E5" w:rsidDel="009B0D7E">
          <w:rPr>
            <w:sz w:val="24"/>
            <w:szCs w:val="24"/>
            <w:lang w:val="en"/>
          </w:rPr>
          <w:delText xml:space="preserve">achieved for </w:delText>
        </w:r>
        <w:r w:rsidRPr="001E02E5" w:rsidDel="009B0D7E">
          <w:rPr>
            <w:sz w:val="24"/>
            <w:szCs w:val="24"/>
            <w:lang w:val="en-MY"/>
          </w:rPr>
          <w:delText xml:space="preserve">the </w:delText>
        </w:r>
        <w:r w:rsidRPr="001E02E5" w:rsidDel="009B0D7E">
          <w:rPr>
            <w:sz w:val="24"/>
            <w:szCs w:val="24"/>
            <w:lang w:val="en"/>
          </w:rPr>
          <w:delText>headmasters</w:delText>
        </w:r>
        <w:r w:rsidRPr="001E02E5" w:rsidDel="009B0D7E">
          <w:rPr>
            <w:sz w:val="24"/>
            <w:szCs w:val="24"/>
            <w:lang w:val="en-MY"/>
          </w:rPr>
          <w:delText>’</w:delText>
        </w:r>
        <w:r w:rsidRPr="001E02E5" w:rsidDel="009B0D7E">
          <w:rPr>
            <w:sz w:val="24"/>
            <w:szCs w:val="24"/>
            <w:lang w:val="en"/>
          </w:rPr>
          <w:delText xml:space="preserve"> sustainable leadership practices reached a value </w:delText>
        </w:r>
      </w:del>
      <w:r w:rsidRPr="001E02E5">
        <w:rPr>
          <w:sz w:val="24"/>
          <w:szCs w:val="24"/>
          <w:lang w:val="en"/>
        </w:rPr>
        <w:t>of 0.975 for a total of 36 items</w:t>
      </w:r>
      <w:ins w:id="112" w:author="user" w:date="2025-02-06T14:42:00Z">
        <w:r w:rsidR="00965CC4">
          <w:rPr>
            <w:sz w:val="24"/>
            <w:szCs w:val="24"/>
            <w:lang w:val="en"/>
          </w:rPr>
          <w:t xml:space="preserve"> in relation to headmasters’ sustainable leadership practices</w:t>
        </w:r>
      </w:ins>
      <w:r w:rsidRPr="001E02E5">
        <w:rPr>
          <w:sz w:val="24"/>
          <w:szCs w:val="24"/>
          <w:lang w:val="en"/>
        </w:rPr>
        <w:t>. Meanwhile, the Cronbach's alpha value for learning organization practices recorded 0.951 for a total of 38 items.  This support</w:t>
      </w:r>
      <w:r w:rsidRPr="001E02E5">
        <w:rPr>
          <w:sz w:val="24"/>
          <w:szCs w:val="24"/>
          <w:lang w:val="en-MY"/>
        </w:rPr>
        <w:t>ed</w:t>
      </w:r>
      <w:r w:rsidRPr="001E02E5">
        <w:rPr>
          <w:sz w:val="24"/>
          <w:szCs w:val="24"/>
          <w:lang w:val="en"/>
        </w:rPr>
        <w:t xml:space="preserve"> the high consistency of the SLQ and DLOQ instruments in the context of this study because the Cronbach’s alpha values </w:t>
      </w:r>
      <w:r w:rsidRPr="001E02E5">
        <w:rPr>
          <w:sz w:val="24"/>
          <w:szCs w:val="24"/>
          <w:lang w:val="en-MY"/>
        </w:rPr>
        <w:t>which had been</w:t>
      </w:r>
      <w:r w:rsidRPr="001E02E5">
        <w:rPr>
          <w:sz w:val="24"/>
          <w:szCs w:val="24"/>
          <w:lang w:val="en"/>
        </w:rPr>
        <w:t xml:space="preserve"> recorded </w:t>
      </w:r>
      <w:r w:rsidRPr="001E02E5">
        <w:rPr>
          <w:sz w:val="24"/>
          <w:szCs w:val="24"/>
          <w:lang w:val="en-MY"/>
        </w:rPr>
        <w:t>exceeded</w:t>
      </w:r>
      <w:r w:rsidRPr="001E02E5">
        <w:rPr>
          <w:sz w:val="24"/>
          <w:szCs w:val="24"/>
          <w:lang w:val="en"/>
        </w:rPr>
        <w:t xml:space="preserve"> 0.7 (Hair et al., 2019; Creswell &amp; Creswell, 2018). Therefore, both instruments </w:t>
      </w:r>
      <w:r w:rsidRPr="001E02E5">
        <w:rPr>
          <w:sz w:val="24"/>
          <w:szCs w:val="24"/>
          <w:lang w:val="en-MY"/>
        </w:rPr>
        <w:t xml:space="preserve">were </w:t>
      </w:r>
      <w:r w:rsidRPr="001E02E5">
        <w:rPr>
          <w:sz w:val="24"/>
          <w:szCs w:val="24"/>
          <w:lang w:val="en"/>
        </w:rPr>
        <w:t xml:space="preserve">fully accepted because </w:t>
      </w:r>
      <w:r w:rsidRPr="001E02E5">
        <w:rPr>
          <w:sz w:val="24"/>
          <w:szCs w:val="24"/>
          <w:lang w:val="en-MY"/>
        </w:rPr>
        <w:t xml:space="preserve">they were </w:t>
      </w:r>
      <w:r w:rsidRPr="001E02E5">
        <w:rPr>
          <w:sz w:val="24"/>
          <w:szCs w:val="24"/>
          <w:lang w:val="en"/>
        </w:rPr>
        <w:t>certified to have high reliability.</w:t>
      </w:r>
    </w:p>
    <w:p w14:paraId="4046224B" w14:textId="77777777" w:rsidR="00EF0BEA" w:rsidRPr="001E02E5" w:rsidRDefault="00EF0BEA" w:rsidP="001E02E5">
      <w:pPr>
        <w:spacing w:after="0" w:line="240" w:lineRule="auto"/>
        <w:ind w:left="1080" w:firstLine="0"/>
        <w:rPr>
          <w:b/>
          <w:sz w:val="24"/>
          <w:szCs w:val="24"/>
        </w:rPr>
      </w:pPr>
    </w:p>
    <w:p w14:paraId="4DDF14F4" w14:textId="4799C7B6" w:rsidR="007E0025" w:rsidRDefault="00B8700A" w:rsidP="001E02E5">
      <w:pPr>
        <w:spacing w:after="0" w:line="240" w:lineRule="auto"/>
        <w:ind w:left="1080" w:firstLine="0"/>
        <w:rPr>
          <w:b/>
          <w:sz w:val="24"/>
          <w:szCs w:val="24"/>
        </w:rPr>
      </w:pPr>
      <w:r w:rsidRPr="001E02E5">
        <w:rPr>
          <w:b/>
          <w:sz w:val="24"/>
          <w:szCs w:val="24"/>
        </w:rPr>
        <w:t>DATA ANALYSIS</w:t>
      </w:r>
    </w:p>
    <w:p w14:paraId="2582D0A0" w14:textId="77777777" w:rsidR="00B8700A" w:rsidRPr="001E02E5" w:rsidRDefault="00B8700A" w:rsidP="001E02E5">
      <w:pPr>
        <w:spacing w:after="0" w:line="240" w:lineRule="auto"/>
        <w:ind w:left="1080" w:firstLine="0"/>
        <w:rPr>
          <w:b/>
          <w:sz w:val="24"/>
          <w:szCs w:val="24"/>
        </w:rPr>
      </w:pPr>
    </w:p>
    <w:p w14:paraId="3C3CD3AD" w14:textId="34A47966" w:rsidR="00B662F2" w:rsidRPr="001E02E5" w:rsidRDefault="00E2013E" w:rsidP="001E02E5">
      <w:pPr>
        <w:spacing w:after="0" w:line="240" w:lineRule="auto"/>
        <w:ind w:left="1080" w:firstLine="0"/>
        <w:rPr>
          <w:sz w:val="24"/>
          <w:szCs w:val="24"/>
          <w:lang w:val="en" w:eastAsia="en-MY"/>
        </w:rPr>
      </w:pPr>
      <w:commentRangeStart w:id="113"/>
      <w:r w:rsidRPr="001E02E5">
        <w:rPr>
          <w:sz w:val="24"/>
          <w:szCs w:val="24"/>
          <w:lang w:val="en" w:eastAsia="en-MY"/>
        </w:rPr>
        <w:t xml:space="preserve">Descriptive </w:t>
      </w:r>
      <w:ins w:id="114" w:author="user" w:date="2025-02-06T14:44:00Z">
        <w:r w:rsidR="00CE1C4C">
          <w:rPr>
            <w:sz w:val="24"/>
            <w:szCs w:val="24"/>
            <w:lang w:val="en" w:eastAsia="en-MY"/>
          </w:rPr>
          <w:t xml:space="preserve">statistics </w:t>
        </w:r>
      </w:ins>
      <w:ins w:id="115" w:author="user" w:date="2025-02-06T14:54:00Z">
        <w:r w:rsidR="002E440F">
          <w:rPr>
            <w:sz w:val="24"/>
            <w:szCs w:val="24"/>
            <w:lang w:val="en" w:eastAsia="en-MY"/>
          </w:rPr>
          <w:t>(</w:t>
        </w:r>
      </w:ins>
      <w:ins w:id="116" w:author="user" w:date="2025-02-06T14:55:00Z">
        <w:r w:rsidR="002E440F">
          <w:rPr>
            <w:sz w:val="24"/>
            <w:szCs w:val="24"/>
            <w:lang w:val="en" w:eastAsia="en-MY"/>
          </w:rPr>
          <w:t xml:space="preserve">i.e. </w:t>
        </w:r>
      </w:ins>
      <w:ins w:id="117" w:author="user" w:date="2025-02-06T14:54:00Z">
        <w:r w:rsidR="002E440F" w:rsidRPr="001E02E5">
          <w:rPr>
            <w:sz w:val="24"/>
            <w:szCs w:val="24"/>
            <w:lang w:val="en" w:eastAsia="en-MY"/>
          </w:rPr>
          <w:t>frequency and percentage</w:t>
        </w:r>
      </w:ins>
      <w:ins w:id="118" w:author="user" w:date="2025-02-06T14:55:00Z">
        <w:r w:rsidR="002E440F">
          <w:rPr>
            <w:sz w:val="24"/>
            <w:szCs w:val="24"/>
            <w:lang w:val="en" w:eastAsia="en-MY"/>
          </w:rPr>
          <w:t>)</w:t>
        </w:r>
      </w:ins>
      <w:ins w:id="119" w:author="user" w:date="2025-02-06T14:44:00Z">
        <w:r w:rsidR="00CE1C4C">
          <w:rPr>
            <w:sz w:val="24"/>
            <w:szCs w:val="24"/>
            <w:lang w:val="en" w:eastAsia="en-MY"/>
          </w:rPr>
          <w:t xml:space="preserve"> </w:t>
        </w:r>
      </w:ins>
      <w:r w:rsidRPr="001E02E5">
        <w:rPr>
          <w:sz w:val="24"/>
          <w:szCs w:val="24"/>
          <w:lang w:val="en" w:eastAsia="en-MY"/>
        </w:rPr>
        <w:t xml:space="preserve">and inferential </w:t>
      </w:r>
      <w:del w:id="120" w:author="user" w:date="2025-02-06T14:55:00Z">
        <w:r w:rsidRPr="001E02E5" w:rsidDel="002E440F">
          <w:rPr>
            <w:sz w:val="24"/>
            <w:szCs w:val="24"/>
            <w:lang w:val="en" w:eastAsia="en-MY"/>
          </w:rPr>
          <w:delText xml:space="preserve">analysis </w:delText>
        </w:r>
      </w:del>
      <w:ins w:id="121" w:author="user" w:date="2025-02-06T14:55:00Z">
        <w:r w:rsidR="002E440F">
          <w:rPr>
            <w:sz w:val="24"/>
            <w:szCs w:val="24"/>
            <w:lang w:val="en" w:eastAsia="en-MY"/>
          </w:rPr>
          <w:t>statistics (simple linear regression model)</w:t>
        </w:r>
        <w:r w:rsidR="002E440F" w:rsidRPr="001E02E5">
          <w:rPr>
            <w:sz w:val="24"/>
            <w:szCs w:val="24"/>
            <w:lang w:val="en" w:eastAsia="en-MY"/>
          </w:rPr>
          <w:t xml:space="preserve"> </w:t>
        </w:r>
      </w:ins>
      <w:r w:rsidRPr="001E02E5">
        <w:rPr>
          <w:sz w:val="24"/>
          <w:szCs w:val="24"/>
          <w:lang w:val="en" w:eastAsia="en-MY"/>
        </w:rPr>
        <w:t xml:space="preserve">were adopted </w:t>
      </w:r>
      <w:del w:id="122" w:author="user" w:date="2025-02-06T14:55:00Z">
        <w:r w:rsidRPr="001E02E5" w:rsidDel="002E440F">
          <w:rPr>
            <w:sz w:val="24"/>
            <w:szCs w:val="24"/>
            <w:lang w:val="en" w:eastAsia="en-MY"/>
          </w:rPr>
          <w:delText>in this study</w:delText>
        </w:r>
      </w:del>
      <w:ins w:id="123" w:author="user" w:date="2025-02-06T14:55:00Z">
        <w:r w:rsidR="002E440F">
          <w:rPr>
            <w:sz w:val="24"/>
            <w:szCs w:val="24"/>
            <w:lang w:val="en" w:eastAsia="en-MY"/>
          </w:rPr>
          <w:t>for data analysis</w:t>
        </w:r>
      </w:ins>
      <w:r w:rsidRPr="001E02E5">
        <w:rPr>
          <w:sz w:val="24"/>
          <w:szCs w:val="24"/>
          <w:lang w:val="en" w:eastAsia="en-MY"/>
        </w:rPr>
        <w:t>.</w:t>
      </w:r>
      <w:del w:id="124" w:author="user" w:date="2025-02-06T14:55:00Z">
        <w:r w:rsidRPr="001E02E5" w:rsidDel="009F374F">
          <w:rPr>
            <w:sz w:val="24"/>
            <w:szCs w:val="24"/>
            <w:lang w:val="en" w:eastAsia="en-MY"/>
          </w:rPr>
          <w:delText xml:space="preserve"> Descriptive analysis involving frequency and percentage measurements was applied to gather information about </w:delText>
        </w:r>
        <w:r w:rsidRPr="001E02E5" w:rsidDel="009F374F">
          <w:rPr>
            <w:sz w:val="24"/>
            <w:szCs w:val="24"/>
          </w:rPr>
          <w:delText>demographics</w:delText>
        </w:r>
        <w:r w:rsidRPr="001E02E5" w:rsidDel="009F374F">
          <w:rPr>
            <w:sz w:val="24"/>
            <w:szCs w:val="24"/>
            <w:lang w:val="en" w:eastAsia="en-MY"/>
          </w:rPr>
          <w:delText xml:space="preserve"> of the respondents</w:delText>
        </w:r>
      </w:del>
      <w:r w:rsidRPr="001E02E5">
        <w:rPr>
          <w:sz w:val="24"/>
          <w:szCs w:val="24"/>
          <w:lang w:val="en" w:eastAsia="en-MY"/>
        </w:rPr>
        <w:t xml:space="preserve">. </w:t>
      </w:r>
      <w:r w:rsidRPr="001E02E5">
        <w:rPr>
          <w:sz w:val="24"/>
          <w:szCs w:val="24"/>
          <w:lang w:eastAsia="en-MY"/>
        </w:rPr>
        <w:t>The a</w:t>
      </w:r>
      <w:proofErr w:type="spellStart"/>
      <w:r w:rsidRPr="001E02E5">
        <w:rPr>
          <w:sz w:val="24"/>
          <w:szCs w:val="24"/>
          <w:lang w:val="en" w:eastAsia="en-MY"/>
        </w:rPr>
        <w:t>nalysis</w:t>
      </w:r>
      <w:proofErr w:type="spellEnd"/>
      <w:r w:rsidRPr="001E02E5">
        <w:rPr>
          <w:sz w:val="24"/>
          <w:szCs w:val="24"/>
          <w:lang w:val="en" w:eastAsia="en-MY"/>
        </w:rPr>
        <w:t xml:space="preserve"> for this section </w:t>
      </w:r>
      <w:r w:rsidRPr="001E02E5">
        <w:rPr>
          <w:sz w:val="24"/>
          <w:szCs w:val="24"/>
          <w:lang w:eastAsia="en-MY"/>
        </w:rPr>
        <w:t>describes</w:t>
      </w:r>
      <w:r w:rsidRPr="001E02E5">
        <w:rPr>
          <w:sz w:val="24"/>
          <w:szCs w:val="24"/>
          <w:lang w:val="en" w:eastAsia="en-MY"/>
        </w:rPr>
        <w:t xml:space="preserve"> the five main aspects of the respondents namely gender, age category, school location, education level and teaching experience.</w:t>
      </w:r>
    </w:p>
    <w:p w14:paraId="5FA9A305" w14:textId="77777777" w:rsidR="00E2013E" w:rsidRPr="001E02E5" w:rsidRDefault="00E2013E" w:rsidP="00D94C62">
      <w:pPr>
        <w:spacing w:after="0" w:line="240" w:lineRule="auto"/>
        <w:ind w:left="0" w:firstLine="0"/>
        <w:rPr>
          <w:sz w:val="24"/>
          <w:szCs w:val="24"/>
        </w:rPr>
      </w:pPr>
    </w:p>
    <w:p w14:paraId="45EF8959" w14:textId="554BFD81" w:rsidR="00B662F2" w:rsidRPr="001E02E5" w:rsidRDefault="00E2013E" w:rsidP="001E02E5">
      <w:pPr>
        <w:spacing w:after="0" w:line="240" w:lineRule="auto"/>
        <w:ind w:left="1080" w:firstLine="0"/>
        <w:rPr>
          <w:sz w:val="24"/>
          <w:szCs w:val="24"/>
        </w:rPr>
      </w:pPr>
      <w:r w:rsidRPr="001E02E5">
        <w:rPr>
          <w:sz w:val="24"/>
          <w:szCs w:val="24"/>
          <w:lang w:val="en"/>
        </w:rPr>
        <w:lastRenderedPageBreak/>
        <w:t xml:space="preserve">In </w:t>
      </w:r>
      <w:proofErr w:type="spellStart"/>
      <w:r w:rsidRPr="001E02E5">
        <w:rPr>
          <w:sz w:val="24"/>
          <w:szCs w:val="24"/>
          <w:lang w:val="en"/>
        </w:rPr>
        <w:t>relat</w:t>
      </w:r>
      <w:proofErr w:type="spellEnd"/>
      <w:r w:rsidRPr="001E02E5">
        <w:rPr>
          <w:sz w:val="24"/>
          <w:szCs w:val="24"/>
        </w:rPr>
        <w:t>ion to this,</w:t>
      </w:r>
      <w:r w:rsidRPr="001E02E5">
        <w:rPr>
          <w:sz w:val="24"/>
          <w:szCs w:val="24"/>
          <w:lang w:val="en"/>
        </w:rPr>
        <w:t xml:space="preserve"> correlation (R) in simple linear regression model </w:t>
      </w:r>
      <w:del w:id="125" w:author="user" w:date="2025-02-06T14:56:00Z">
        <w:r w:rsidRPr="001E02E5" w:rsidDel="00B918EC">
          <w:rPr>
            <w:sz w:val="24"/>
            <w:szCs w:val="24"/>
          </w:rPr>
          <w:delText>can also</w:delText>
        </w:r>
        <w:r w:rsidRPr="001E02E5" w:rsidDel="00B918EC">
          <w:rPr>
            <w:sz w:val="24"/>
            <w:szCs w:val="24"/>
            <w:lang w:val="en"/>
          </w:rPr>
          <w:delText xml:space="preserve"> </w:delText>
        </w:r>
      </w:del>
      <w:r w:rsidRPr="001E02E5">
        <w:rPr>
          <w:sz w:val="24"/>
          <w:szCs w:val="24"/>
          <w:lang w:val="en"/>
        </w:rPr>
        <w:t>provide</w:t>
      </w:r>
      <w:ins w:id="126" w:author="user" w:date="2025-02-06T14:56:00Z">
        <w:r w:rsidR="00B918EC">
          <w:rPr>
            <w:sz w:val="24"/>
            <w:szCs w:val="24"/>
            <w:lang w:val="en"/>
          </w:rPr>
          <w:t>s</w:t>
        </w:r>
      </w:ins>
      <w:r w:rsidRPr="001E02E5">
        <w:rPr>
          <w:sz w:val="24"/>
          <w:szCs w:val="24"/>
          <w:lang w:val="en"/>
        </w:rPr>
        <w:t xml:space="preserve"> information about the value of a dependent variable with independent variable (Palmer &amp; Connell, 2009). Thus, the c</w:t>
      </w:r>
      <w:proofErr w:type="spellStart"/>
      <w:r w:rsidRPr="001E02E5">
        <w:rPr>
          <w:sz w:val="24"/>
          <w:szCs w:val="24"/>
        </w:rPr>
        <w:t>orrelation</w:t>
      </w:r>
      <w:proofErr w:type="spellEnd"/>
      <w:r w:rsidRPr="001E02E5">
        <w:rPr>
          <w:sz w:val="24"/>
          <w:szCs w:val="24"/>
        </w:rPr>
        <w:t xml:space="preserve"> coefficients interpretation was </w:t>
      </w:r>
      <w:proofErr w:type="spellStart"/>
      <w:r w:rsidRPr="001E02E5">
        <w:rPr>
          <w:sz w:val="24"/>
          <w:szCs w:val="24"/>
        </w:rPr>
        <w:t>utilised</w:t>
      </w:r>
      <w:proofErr w:type="spellEnd"/>
      <w:r w:rsidRPr="001E02E5">
        <w:rPr>
          <w:sz w:val="24"/>
          <w:szCs w:val="24"/>
        </w:rPr>
        <w:t xml:space="preserve"> to prove the </w:t>
      </w:r>
      <w:r w:rsidRPr="001E02E5">
        <w:rPr>
          <w:bCs/>
          <w:sz w:val="24"/>
          <w:szCs w:val="24"/>
        </w:rPr>
        <w:t xml:space="preserve">strength level of the relationship between the independent variable and dependent variable. A correlation ranging from (a) 0.00 to 0.29 indicates very weak correlation, (b) 0.30 to 0.49 shows low relationship, (c) </w:t>
      </w:r>
      <w:r w:rsidRPr="001E02E5">
        <w:rPr>
          <w:sz w:val="24"/>
          <w:szCs w:val="24"/>
          <w:lang w:val="en"/>
        </w:rPr>
        <w:t>0.50 to 0.69 reveal</w:t>
      </w:r>
      <w:r w:rsidRPr="001E02E5">
        <w:rPr>
          <w:sz w:val="24"/>
          <w:szCs w:val="24"/>
        </w:rPr>
        <w:t>s</w:t>
      </w:r>
      <w:r w:rsidRPr="001E02E5">
        <w:rPr>
          <w:sz w:val="24"/>
          <w:szCs w:val="24"/>
          <w:lang w:val="en"/>
        </w:rPr>
        <w:t xml:space="preserve"> moderate </w:t>
      </w:r>
      <w:r w:rsidRPr="001E02E5">
        <w:rPr>
          <w:bCs/>
          <w:sz w:val="24"/>
          <w:szCs w:val="24"/>
        </w:rPr>
        <w:t>relationship, (d) 0.70 to 0.89 indicates high correlation and (e) 0.90 to 1.00 shows very high level of correlation (</w:t>
      </w:r>
      <w:proofErr w:type="spellStart"/>
      <w:r w:rsidRPr="001E02E5">
        <w:rPr>
          <w:sz w:val="24"/>
          <w:szCs w:val="24"/>
        </w:rPr>
        <w:t>Asuero</w:t>
      </w:r>
      <w:proofErr w:type="spellEnd"/>
      <w:r w:rsidRPr="001E02E5">
        <w:rPr>
          <w:sz w:val="24"/>
          <w:szCs w:val="24"/>
        </w:rPr>
        <w:t xml:space="preserve"> et al., 2006). </w:t>
      </w:r>
      <w:r w:rsidRPr="001E02E5">
        <w:rPr>
          <w:sz w:val="24"/>
          <w:szCs w:val="24"/>
          <w:lang w:val="en" w:eastAsia="en-MY"/>
        </w:rPr>
        <w:t xml:space="preserve">In addition, correlations between independent and dependent variables can be categorized based on </w:t>
      </w:r>
      <w:r w:rsidRPr="001E02E5">
        <w:rPr>
          <w:sz w:val="24"/>
          <w:szCs w:val="24"/>
          <w:lang w:eastAsia="en-MY"/>
        </w:rPr>
        <w:t xml:space="preserve">the </w:t>
      </w:r>
      <w:r w:rsidRPr="001E02E5">
        <w:rPr>
          <w:sz w:val="24"/>
          <w:szCs w:val="24"/>
          <w:lang w:val="en" w:eastAsia="en-MY"/>
        </w:rPr>
        <w:t xml:space="preserve">direction </w:t>
      </w:r>
      <w:r w:rsidRPr="001E02E5">
        <w:rPr>
          <w:sz w:val="24"/>
          <w:szCs w:val="24"/>
          <w:lang w:eastAsia="en-MY"/>
        </w:rPr>
        <w:t xml:space="preserve">of </w:t>
      </w:r>
      <w:r w:rsidRPr="001E02E5">
        <w:rPr>
          <w:sz w:val="24"/>
          <w:szCs w:val="24"/>
          <w:lang w:val="en" w:eastAsia="en-MY"/>
        </w:rPr>
        <w:t xml:space="preserve">the value of the correlation factor. If the correlation value has a positive trend, it indicates the existence of a positive relationship, while </w:t>
      </w:r>
      <w:r w:rsidRPr="001E02E5">
        <w:rPr>
          <w:sz w:val="24"/>
          <w:szCs w:val="24"/>
          <w:lang w:eastAsia="en-MY"/>
        </w:rPr>
        <w:t>a negative correlation value shows</w:t>
      </w:r>
      <w:r w:rsidRPr="001E02E5">
        <w:rPr>
          <w:sz w:val="24"/>
          <w:szCs w:val="24"/>
          <w:lang w:val="en" w:eastAsia="en-MY"/>
        </w:rPr>
        <w:t xml:space="preserve"> that a negative relationship exists. </w:t>
      </w:r>
      <w:r w:rsidRPr="001E02E5">
        <w:rPr>
          <w:sz w:val="24"/>
          <w:szCs w:val="24"/>
          <w:lang w:eastAsia="en-MY"/>
        </w:rPr>
        <w:t xml:space="preserve">The </w:t>
      </w:r>
      <w:r w:rsidRPr="001E02E5">
        <w:rPr>
          <w:sz w:val="24"/>
          <w:szCs w:val="24"/>
          <w:lang w:val="en" w:eastAsia="en-MY"/>
        </w:rPr>
        <w:t xml:space="preserve">correlation coefficient (R) range is between -1 and 1 </w:t>
      </w:r>
      <w:r w:rsidRPr="001E02E5">
        <w:rPr>
          <w:bCs/>
          <w:sz w:val="24"/>
          <w:szCs w:val="24"/>
        </w:rPr>
        <w:t>(</w:t>
      </w:r>
      <w:r w:rsidRPr="001E02E5">
        <w:rPr>
          <w:sz w:val="24"/>
          <w:szCs w:val="24"/>
        </w:rPr>
        <w:t>Schneider et al. 2010).</w:t>
      </w:r>
    </w:p>
    <w:p w14:paraId="6A0FC8AC" w14:textId="77777777" w:rsidR="00E2013E" w:rsidRPr="001E02E5" w:rsidRDefault="00E2013E" w:rsidP="001E02E5">
      <w:pPr>
        <w:spacing w:after="0" w:line="240" w:lineRule="auto"/>
        <w:ind w:left="1080" w:firstLine="0"/>
        <w:rPr>
          <w:sz w:val="24"/>
          <w:szCs w:val="24"/>
        </w:rPr>
      </w:pPr>
    </w:p>
    <w:p w14:paraId="780A57D8" w14:textId="0CBC0007" w:rsidR="004D508C" w:rsidRPr="001E02E5" w:rsidRDefault="002E7DFB" w:rsidP="001E02E5">
      <w:pPr>
        <w:spacing w:after="0" w:line="240" w:lineRule="auto"/>
        <w:ind w:left="1080" w:firstLine="0"/>
        <w:rPr>
          <w:sz w:val="24"/>
          <w:szCs w:val="24"/>
          <w:lang w:val="en"/>
        </w:rPr>
      </w:pPr>
      <w:r w:rsidRPr="001E02E5">
        <w:rPr>
          <w:sz w:val="24"/>
          <w:szCs w:val="24"/>
          <w:lang w:val="en" w:eastAsia="en-MY"/>
        </w:rPr>
        <w:t>Other than that, the assessment</w:t>
      </w:r>
      <w:r w:rsidRPr="001E02E5">
        <w:rPr>
          <w:sz w:val="24"/>
          <w:szCs w:val="24"/>
          <w:lang w:eastAsia="en-MY"/>
        </w:rPr>
        <w:t>s</w:t>
      </w:r>
      <w:r w:rsidRPr="001E02E5">
        <w:rPr>
          <w:sz w:val="24"/>
          <w:szCs w:val="24"/>
          <w:lang w:val="en" w:eastAsia="en-MY"/>
        </w:rPr>
        <w:t xml:space="preserve"> of </w:t>
      </w:r>
      <w:r w:rsidRPr="001E02E5">
        <w:rPr>
          <w:sz w:val="24"/>
          <w:szCs w:val="24"/>
          <w:lang w:val="en"/>
        </w:rPr>
        <w:t>(</w:t>
      </w:r>
      <w:proofErr w:type="spellStart"/>
      <w:r w:rsidRPr="001E02E5">
        <w:rPr>
          <w:sz w:val="24"/>
          <w:szCs w:val="24"/>
          <w:lang w:val="en"/>
        </w:rPr>
        <w:t>i</w:t>
      </w:r>
      <w:proofErr w:type="spellEnd"/>
      <w:r w:rsidRPr="001E02E5">
        <w:rPr>
          <w:sz w:val="24"/>
          <w:szCs w:val="24"/>
          <w:lang w:val="en"/>
        </w:rPr>
        <w:t xml:space="preserve">) Adjusted R Square, (ii) ANOVA significance level, and (iii) Standardized coefficients Beta value </w:t>
      </w:r>
      <w:r w:rsidRPr="001E02E5">
        <w:rPr>
          <w:sz w:val="24"/>
          <w:szCs w:val="24"/>
          <w:lang w:val="en-MY"/>
        </w:rPr>
        <w:t>were</w:t>
      </w:r>
      <w:r w:rsidRPr="001E02E5">
        <w:rPr>
          <w:sz w:val="24"/>
          <w:szCs w:val="24"/>
          <w:lang w:val="en"/>
        </w:rPr>
        <w:t xml:space="preserve"> sufficient to </w:t>
      </w:r>
      <w:del w:id="127" w:author="user" w:date="2025-02-06T14:58:00Z">
        <w:r w:rsidRPr="001E02E5" w:rsidDel="00F36ED5">
          <w:rPr>
            <w:sz w:val="24"/>
            <w:szCs w:val="24"/>
            <w:lang w:val="en" w:eastAsia="en-MY"/>
          </w:rPr>
          <w:delText xml:space="preserve">answer </w:delText>
        </w:r>
      </w:del>
      <w:ins w:id="128" w:author="user" w:date="2025-02-06T14:58:00Z">
        <w:r w:rsidR="00F36ED5">
          <w:rPr>
            <w:sz w:val="24"/>
            <w:szCs w:val="24"/>
            <w:lang w:val="en" w:eastAsia="en-MY"/>
          </w:rPr>
          <w:t xml:space="preserve">test </w:t>
        </w:r>
      </w:ins>
      <w:ins w:id="129" w:author="user" w:date="2025-02-06T15:13:00Z">
        <w:r w:rsidR="009526BA">
          <w:rPr>
            <w:sz w:val="24"/>
            <w:szCs w:val="24"/>
            <w:lang w:val="en" w:eastAsia="en-MY"/>
          </w:rPr>
          <w:t xml:space="preserve">the </w:t>
        </w:r>
      </w:ins>
      <w:del w:id="130" w:author="user" w:date="2025-02-06T14:58:00Z">
        <w:r w:rsidRPr="001E02E5" w:rsidDel="00F36ED5">
          <w:rPr>
            <w:sz w:val="24"/>
            <w:szCs w:val="24"/>
            <w:lang w:val="en" w:eastAsia="en-MY"/>
          </w:rPr>
          <w:delText>Ha</w:delText>
        </w:r>
        <w:r w:rsidR="00D94C62" w:rsidDel="00F36ED5">
          <w:rPr>
            <w:sz w:val="24"/>
            <w:szCs w:val="24"/>
            <w:lang w:val="en" w:eastAsia="en-MY"/>
          </w:rPr>
          <w:delText>1</w:delText>
        </w:r>
      </w:del>
      <w:ins w:id="131" w:author="user" w:date="2025-02-06T14:58:00Z">
        <w:r w:rsidR="00F36ED5">
          <w:rPr>
            <w:sz w:val="24"/>
            <w:szCs w:val="24"/>
            <w:lang w:val="en" w:eastAsia="en-MY"/>
          </w:rPr>
          <w:t>null hypothesis</w:t>
        </w:r>
        <w:r w:rsidR="009F297C">
          <w:rPr>
            <w:sz w:val="24"/>
            <w:szCs w:val="24"/>
            <w:lang w:val="en" w:eastAsia="en-MY"/>
          </w:rPr>
          <w:t xml:space="preserve"> of this study</w:t>
        </w:r>
      </w:ins>
      <w:r w:rsidRPr="001E02E5">
        <w:rPr>
          <w:sz w:val="24"/>
          <w:szCs w:val="24"/>
          <w:lang w:val="en"/>
        </w:rPr>
        <w:t>. In this regard, R Square (</w:t>
      </w:r>
      <w:r w:rsidRPr="001E02E5">
        <w:rPr>
          <w:sz w:val="24"/>
          <w:szCs w:val="24"/>
        </w:rPr>
        <w:t>R</w:t>
      </w:r>
      <w:r w:rsidRPr="001E02E5">
        <w:rPr>
          <w:sz w:val="24"/>
          <w:szCs w:val="24"/>
          <w:vertAlign w:val="superscript"/>
        </w:rPr>
        <w:t>2</w:t>
      </w:r>
      <w:r w:rsidRPr="001E02E5">
        <w:rPr>
          <w:sz w:val="24"/>
          <w:szCs w:val="24"/>
          <w:lang w:val="en"/>
        </w:rPr>
        <w:t xml:space="preserve">) </w:t>
      </w:r>
      <w:r w:rsidRPr="001E02E5">
        <w:rPr>
          <w:sz w:val="24"/>
          <w:szCs w:val="24"/>
          <w:lang w:val="en-MY"/>
        </w:rPr>
        <w:t>indicated</w:t>
      </w:r>
      <w:r w:rsidRPr="001E02E5">
        <w:rPr>
          <w:sz w:val="24"/>
          <w:szCs w:val="24"/>
          <w:lang w:val="en"/>
        </w:rPr>
        <w:t xml:space="preserve"> the amount of variance in the dependent variable </w:t>
      </w:r>
      <w:r w:rsidRPr="001E02E5">
        <w:rPr>
          <w:sz w:val="24"/>
          <w:szCs w:val="24"/>
          <w:lang w:val="en-MY"/>
        </w:rPr>
        <w:t>which could</w:t>
      </w:r>
      <w:r w:rsidRPr="001E02E5">
        <w:rPr>
          <w:sz w:val="24"/>
          <w:szCs w:val="24"/>
          <w:lang w:val="en"/>
        </w:rPr>
        <w:t xml:space="preserve"> be explained by the independent variable in the calculation. Meanwhile, Adjusted R Square </w:t>
      </w:r>
      <w:r w:rsidRPr="001E02E5">
        <w:rPr>
          <w:sz w:val="24"/>
          <w:szCs w:val="24"/>
          <w:lang w:val="en-MY"/>
        </w:rPr>
        <w:t>was</w:t>
      </w:r>
      <w:r w:rsidRPr="001E02E5">
        <w:rPr>
          <w:sz w:val="24"/>
          <w:szCs w:val="24"/>
          <w:lang w:val="en"/>
        </w:rPr>
        <w:t xml:space="preserve"> more accurate because it automatically </w:t>
      </w:r>
      <w:r w:rsidRPr="001E02E5">
        <w:rPr>
          <w:sz w:val="24"/>
          <w:szCs w:val="24"/>
          <w:lang w:val="en-MY"/>
        </w:rPr>
        <w:t xml:space="preserve">took the </w:t>
      </w:r>
      <w:r w:rsidRPr="001E02E5">
        <w:rPr>
          <w:sz w:val="24"/>
          <w:szCs w:val="24"/>
          <w:lang w:val="en"/>
        </w:rPr>
        <w:t xml:space="preserve">number of independent variables into account. </w:t>
      </w:r>
      <w:r w:rsidRPr="001E02E5">
        <w:rPr>
          <w:sz w:val="24"/>
          <w:szCs w:val="24"/>
        </w:rPr>
        <w:t>It also look</w:t>
      </w:r>
      <w:r w:rsidRPr="001E02E5">
        <w:rPr>
          <w:sz w:val="24"/>
          <w:szCs w:val="24"/>
          <w:lang w:val="en-MY"/>
        </w:rPr>
        <w:t>ed</w:t>
      </w:r>
      <w:r w:rsidRPr="001E02E5">
        <w:rPr>
          <w:sz w:val="24"/>
          <w:szCs w:val="24"/>
        </w:rPr>
        <w:t xml:space="preserve"> at a sample rather than the whole population.</w:t>
      </w:r>
      <w:r w:rsidRPr="001E02E5">
        <w:rPr>
          <w:sz w:val="24"/>
          <w:szCs w:val="24"/>
          <w:lang w:val="en"/>
        </w:rPr>
        <w:t xml:space="preserve"> </w:t>
      </w:r>
      <w:r w:rsidRPr="001E02E5">
        <w:rPr>
          <w:sz w:val="24"/>
          <w:szCs w:val="24"/>
        </w:rPr>
        <w:t xml:space="preserve">Goodness of fit for </w:t>
      </w:r>
      <w:r w:rsidRPr="001E02E5">
        <w:rPr>
          <w:sz w:val="24"/>
          <w:szCs w:val="24"/>
          <w:lang w:val="en"/>
        </w:rPr>
        <w:t>Adjusted R Square</w:t>
      </w:r>
      <w:r w:rsidRPr="001E02E5">
        <w:rPr>
          <w:sz w:val="24"/>
          <w:szCs w:val="24"/>
        </w:rPr>
        <w:t xml:space="preserve"> interpretation ha</w:t>
      </w:r>
      <w:r w:rsidRPr="001E02E5">
        <w:rPr>
          <w:sz w:val="24"/>
          <w:szCs w:val="24"/>
          <w:lang w:val="en-MY"/>
        </w:rPr>
        <w:t>d</w:t>
      </w:r>
      <w:r w:rsidRPr="001E02E5">
        <w:rPr>
          <w:sz w:val="24"/>
          <w:szCs w:val="24"/>
        </w:rPr>
        <w:t xml:space="preserve"> been used to prove the </w:t>
      </w:r>
      <w:r w:rsidRPr="001E02E5">
        <w:rPr>
          <w:bCs/>
          <w:sz w:val="24"/>
          <w:szCs w:val="24"/>
        </w:rPr>
        <w:t xml:space="preserve">fit level of model </w:t>
      </w:r>
      <w:r w:rsidRPr="001E02E5">
        <w:rPr>
          <w:sz w:val="24"/>
          <w:szCs w:val="24"/>
          <w:lang w:val="en"/>
        </w:rPr>
        <w:t xml:space="preserve">(Cohen et al., 2018) </w:t>
      </w:r>
      <w:r w:rsidRPr="001E02E5">
        <w:rPr>
          <w:bCs/>
          <w:sz w:val="24"/>
          <w:szCs w:val="24"/>
        </w:rPr>
        <w:t>in this study</w:t>
      </w:r>
      <w:r w:rsidRPr="001E02E5">
        <w:rPr>
          <w:sz w:val="24"/>
          <w:szCs w:val="24"/>
          <w:lang w:val="en"/>
        </w:rPr>
        <w:t>.</w:t>
      </w:r>
      <w:r w:rsidRPr="001E02E5">
        <w:rPr>
          <w:bCs/>
          <w:sz w:val="24"/>
          <w:szCs w:val="24"/>
        </w:rPr>
        <w:t xml:space="preserve"> </w:t>
      </w:r>
      <w:r w:rsidRPr="001E02E5">
        <w:rPr>
          <w:sz w:val="24"/>
          <w:szCs w:val="24"/>
          <w:lang w:val="en"/>
        </w:rPr>
        <w:t>Adjusted R Square</w:t>
      </w:r>
      <w:r w:rsidRPr="001E02E5">
        <w:rPr>
          <w:bCs/>
          <w:sz w:val="24"/>
          <w:szCs w:val="24"/>
        </w:rPr>
        <w:t xml:space="preserve"> range (a) &lt;0.1 display</w:t>
      </w:r>
      <w:r w:rsidRPr="001E02E5">
        <w:rPr>
          <w:bCs/>
          <w:sz w:val="24"/>
          <w:szCs w:val="24"/>
          <w:lang w:val="en-MY"/>
        </w:rPr>
        <w:t>ed</w:t>
      </w:r>
      <w:r w:rsidRPr="001E02E5">
        <w:rPr>
          <w:bCs/>
          <w:sz w:val="24"/>
          <w:szCs w:val="24"/>
        </w:rPr>
        <w:t xml:space="preserve"> poor fit, (b) </w:t>
      </w:r>
      <w:r w:rsidRPr="001E02E5">
        <w:rPr>
          <w:sz w:val="24"/>
          <w:szCs w:val="24"/>
          <w:lang w:val="en"/>
        </w:rPr>
        <w:t>0.11 to 0.3 exhibit</w:t>
      </w:r>
      <w:r w:rsidRPr="001E02E5">
        <w:rPr>
          <w:sz w:val="24"/>
          <w:szCs w:val="24"/>
          <w:lang w:val="en-MY"/>
        </w:rPr>
        <w:t>ed</w:t>
      </w:r>
      <w:r w:rsidRPr="001E02E5">
        <w:rPr>
          <w:sz w:val="24"/>
          <w:szCs w:val="24"/>
          <w:lang w:val="en"/>
        </w:rPr>
        <w:t xml:space="preserve"> </w:t>
      </w:r>
      <w:r w:rsidRPr="001E02E5">
        <w:rPr>
          <w:bCs/>
          <w:sz w:val="24"/>
          <w:szCs w:val="24"/>
        </w:rPr>
        <w:t xml:space="preserve">modest fit, (c) 0.31 to 0.5 </w:t>
      </w:r>
      <w:r w:rsidRPr="001E02E5">
        <w:rPr>
          <w:bCs/>
          <w:sz w:val="24"/>
          <w:szCs w:val="24"/>
          <w:lang w:val="en-MY"/>
        </w:rPr>
        <w:t>showed</w:t>
      </w:r>
      <w:r w:rsidRPr="001E02E5">
        <w:rPr>
          <w:bCs/>
          <w:sz w:val="24"/>
          <w:szCs w:val="24"/>
        </w:rPr>
        <w:t xml:space="preserve"> moderate fit, and (d) &gt;0.5 </w:t>
      </w:r>
      <w:r w:rsidRPr="001E02E5">
        <w:rPr>
          <w:bCs/>
          <w:sz w:val="24"/>
          <w:szCs w:val="24"/>
          <w:lang w:val="en-MY"/>
        </w:rPr>
        <w:t>showed</w:t>
      </w:r>
      <w:r w:rsidRPr="001E02E5">
        <w:rPr>
          <w:bCs/>
          <w:sz w:val="24"/>
          <w:szCs w:val="24"/>
        </w:rPr>
        <w:t xml:space="preserve"> strong fit (</w:t>
      </w:r>
      <w:r w:rsidRPr="001E02E5">
        <w:rPr>
          <w:sz w:val="24"/>
          <w:szCs w:val="24"/>
        </w:rPr>
        <w:t xml:space="preserve">Cohen et al., 2018; </w:t>
      </w:r>
      <w:proofErr w:type="spellStart"/>
      <w:r w:rsidRPr="001E02E5">
        <w:rPr>
          <w:sz w:val="24"/>
          <w:szCs w:val="24"/>
        </w:rPr>
        <w:t>Muijs</w:t>
      </w:r>
      <w:proofErr w:type="spellEnd"/>
      <w:r w:rsidRPr="001E02E5">
        <w:rPr>
          <w:sz w:val="24"/>
          <w:szCs w:val="24"/>
        </w:rPr>
        <w:t>, 2004).</w:t>
      </w:r>
      <w:r w:rsidRPr="001E02E5">
        <w:rPr>
          <w:sz w:val="24"/>
          <w:szCs w:val="24"/>
          <w:lang w:val="en"/>
        </w:rPr>
        <w:t xml:space="preserve"> Standardized coefficients Beta value </w:t>
      </w:r>
      <w:r w:rsidRPr="001E02E5">
        <w:rPr>
          <w:sz w:val="24"/>
          <w:szCs w:val="24"/>
          <w:lang w:val="en-MY"/>
        </w:rPr>
        <w:t>was</w:t>
      </w:r>
      <w:r w:rsidRPr="001E02E5">
        <w:rPr>
          <w:sz w:val="24"/>
          <w:szCs w:val="24"/>
          <w:lang w:val="en"/>
        </w:rPr>
        <w:t xml:space="preserve"> examined as this provide</w:t>
      </w:r>
      <w:r w:rsidRPr="001E02E5">
        <w:rPr>
          <w:sz w:val="24"/>
          <w:szCs w:val="24"/>
          <w:lang w:val="en-MY"/>
        </w:rPr>
        <w:t>d</w:t>
      </w:r>
      <w:r w:rsidRPr="001E02E5">
        <w:rPr>
          <w:sz w:val="24"/>
          <w:szCs w:val="24"/>
          <w:lang w:val="en"/>
        </w:rPr>
        <w:t xml:space="preserve"> greater comparison and accuracy (Cohen et al., 2018).</w:t>
      </w:r>
    </w:p>
    <w:commentRangeEnd w:id="113"/>
    <w:p w14:paraId="2955B92E" w14:textId="77777777" w:rsidR="002E7DFB" w:rsidRDefault="00E772C8" w:rsidP="001E02E5">
      <w:pPr>
        <w:spacing w:after="0" w:line="240" w:lineRule="auto"/>
        <w:ind w:left="1080" w:firstLine="0"/>
        <w:rPr>
          <w:b/>
          <w:sz w:val="24"/>
          <w:szCs w:val="24"/>
        </w:rPr>
      </w:pPr>
      <w:r>
        <w:rPr>
          <w:rStyle w:val="CommentReference"/>
        </w:rPr>
        <w:commentReference w:id="113"/>
      </w:r>
    </w:p>
    <w:p w14:paraId="36D3E020" w14:textId="77777777" w:rsidR="00B8700A" w:rsidRPr="001E02E5" w:rsidRDefault="00B8700A" w:rsidP="001E02E5">
      <w:pPr>
        <w:spacing w:after="0" w:line="240" w:lineRule="auto"/>
        <w:ind w:left="1080" w:firstLine="0"/>
        <w:rPr>
          <w:b/>
          <w:sz w:val="24"/>
          <w:szCs w:val="24"/>
        </w:rPr>
      </w:pPr>
    </w:p>
    <w:p w14:paraId="2612067F" w14:textId="25C2510F" w:rsidR="00103E49" w:rsidRDefault="00B8700A" w:rsidP="001E02E5">
      <w:pPr>
        <w:spacing w:after="0" w:line="240" w:lineRule="auto"/>
        <w:ind w:left="1080" w:firstLine="0"/>
        <w:rPr>
          <w:b/>
          <w:sz w:val="24"/>
          <w:szCs w:val="24"/>
        </w:rPr>
      </w:pPr>
      <w:commentRangeStart w:id="132"/>
      <w:r w:rsidRPr="001E02E5">
        <w:rPr>
          <w:b/>
          <w:sz w:val="24"/>
          <w:szCs w:val="24"/>
        </w:rPr>
        <w:t>DESCRIPTIVE ANALYSIS</w:t>
      </w:r>
      <w:commentRangeEnd w:id="132"/>
      <w:r w:rsidR="00980177">
        <w:rPr>
          <w:rStyle w:val="CommentReference"/>
        </w:rPr>
        <w:commentReference w:id="132"/>
      </w:r>
    </w:p>
    <w:p w14:paraId="27647C0B" w14:textId="77777777" w:rsidR="00B8700A" w:rsidRPr="001E02E5" w:rsidRDefault="00B8700A" w:rsidP="001E02E5">
      <w:pPr>
        <w:spacing w:after="0" w:line="240" w:lineRule="auto"/>
        <w:ind w:left="1080" w:firstLine="0"/>
        <w:rPr>
          <w:b/>
          <w:sz w:val="24"/>
          <w:szCs w:val="24"/>
        </w:rPr>
      </w:pPr>
    </w:p>
    <w:p w14:paraId="18E57440" w14:textId="6EF9618B" w:rsidR="007C7D1A" w:rsidRPr="001E02E5" w:rsidRDefault="00C5101D" w:rsidP="001E02E5">
      <w:pPr>
        <w:spacing w:after="0" w:line="240" w:lineRule="auto"/>
        <w:ind w:left="1080" w:firstLine="0"/>
        <w:rPr>
          <w:b/>
          <w:sz w:val="24"/>
          <w:szCs w:val="24"/>
        </w:rPr>
      </w:pPr>
      <w:r w:rsidRPr="001E02E5">
        <w:rPr>
          <w:b/>
          <w:sz w:val="24"/>
          <w:szCs w:val="24"/>
        </w:rPr>
        <w:t>Demographic</w:t>
      </w:r>
    </w:p>
    <w:p w14:paraId="34A0FC27" w14:textId="1A14525E" w:rsidR="00C5101D" w:rsidRPr="001E02E5" w:rsidRDefault="00C5101D" w:rsidP="001E02E5">
      <w:pPr>
        <w:spacing w:after="0" w:line="240" w:lineRule="auto"/>
        <w:ind w:left="1080" w:firstLine="0"/>
        <w:rPr>
          <w:color w:val="auto"/>
          <w:sz w:val="24"/>
          <w:szCs w:val="24"/>
        </w:rPr>
      </w:pPr>
      <w:r w:rsidRPr="001E02E5">
        <w:rPr>
          <w:color w:val="auto"/>
          <w:sz w:val="24"/>
          <w:szCs w:val="24"/>
        </w:rPr>
        <w:t>Table 1. Demographic Data of Teachers (n = 518)</w:t>
      </w:r>
    </w:p>
    <w:tbl>
      <w:tblPr>
        <w:tblStyle w:val="TableGrid0"/>
        <w:tblW w:w="810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3331"/>
        <w:gridCol w:w="1989"/>
      </w:tblGrid>
      <w:tr w:rsidR="00706C11" w:rsidRPr="001E02E5" w14:paraId="27A2907C" w14:textId="77777777" w:rsidTr="00D443B2">
        <w:tc>
          <w:tcPr>
            <w:tcW w:w="2810" w:type="dxa"/>
            <w:tcBorders>
              <w:top w:val="single" w:sz="4" w:space="0" w:color="auto"/>
              <w:bottom w:val="single" w:sz="4" w:space="0" w:color="auto"/>
            </w:tcBorders>
          </w:tcPr>
          <w:p w14:paraId="260CFE7D" w14:textId="77777777" w:rsidR="00C5101D" w:rsidRPr="001E02E5" w:rsidRDefault="00C5101D" w:rsidP="001E02E5">
            <w:pPr>
              <w:spacing w:after="0" w:line="240" w:lineRule="auto"/>
              <w:ind w:left="0" w:firstLine="0"/>
              <w:rPr>
                <w:color w:val="auto"/>
                <w:sz w:val="24"/>
                <w:szCs w:val="24"/>
              </w:rPr>
            </w:pPr>
            <w:r w:rsidRPr="001E02E5">
              <w:rPr>
                <w:color w:val="auto"/>
                <w:sz w:val="24"/>
                <w:szCs w:val="24"/>
              </w:rPr>
              <w:t>Demographics</w:t>
            </w:r>
          </w:p>
        </w:tc>
        <w:tc>
          <w:tcPr>
            <w:tcW w:w="3389" w:type="dxa"/>
            <w:tcBorders>
              <w:top w:val="single" w:sz="4" w:space="0" w:color="auto"/>
              <w:bottom w:val="single" w:sz="4" w:space="0" w:color="auto"/>
            </w:tcBorders>
          </w:tcPr>
          <w:p w14:paraId="5B8BBB7A" w14:textId="77777777" w:rsidR="00C5101D" w:rsidRPr="001E02E5" w:rsidRDefault="00C5101D" w:rsidP="001E02E5">
            <w:pPr>
              <w:spacing w:after="0" w:line="240" w:lineRule="auto"/>
              <w:rPr>
                <w:color w:val="auto"/>
                <w:sz w:val="24"/>
                <w:szCs w:val="24"/>
              </w:rPr>
            </w:pPr>
            <w:r w:rsidRPr="001E02E5">
              <w:rPr>
                <w:color w:val="auto"/>
                <w:sz w:val="24"/>
                <w:szCs w:val="24"/>
              </w:rPr>
              <w:t>Frequency</w:t>
            </w:r>
          </w:p>
        </w:tc>
        <w:tc>
          <w:tcPr>
            <w:tcW w:w="1901" w:type="dxa"/>
            <w:tcBorders>
              <w:top w:val="single" w:sz="4" w:space="0" w:color="auto"/>
              <w:bottom w:val="single" w:sz="4" w:space="0" w:color="auto"/>
            </w:tcBorders>
          </w:tcPr>
          <w:p w14:paraId="1AA42EC2" w14:textId="77777777" w:rsidR="00C5101D" w:rsidRPr="001E02E5" w:rsidRDefault="00C5101D" w:rsidP="001E02E5">
            <w:pPr>
              <w:spacing w:after="0" w:line="240" w:lineRule="auto"/>
              <w:rPr>
                <w:color w:val="auto"/>
                <w:sz w:val="24"/>
                <w:szCs w:val="24"/>
              </w:rPr>
            </w:pPr>
            <w:r w:rsidRPr="001E02E5">
              <w:rPr>
                <w:color w:val="auto"/>
                <w:sz w:val="24"/>
                <w:szCs w:val="24"/>
              </w:rPr>
              <w:t>Percentage (%)</w:t>
            </w:r>
          </w:p>
        </w:tc>
      </w:tr>
      <w:tr w:rsidR="00706C11" w:rsidRPr="001E02E5" w14:paraId="234BB95B" w14:textId="77777777" w:rsidTr="00D443B2">
        <w:tc>
          <w:tcPr>
            <w:tcW w:w="2810" w:type="dxa"/>
            <w:tcBorders>
              <w:top w:val="single" w:sz="4" w:space="0" w:color="auto"/>
            </w:tcBorders>
          </w:tcPr>
          <w:p w14:paraId="228DADE1" w14:textId="77777777" w:rsidR="00C5101D" w:rsidRPr="001E02E5" w:rsidRDefault="00C5101D" w:rsidP="001E02E5">
            <w:pPr>
              <w:spacing w:after="0" w:line="240" w:lineRule="auto"/>
              <w:ind w:left="0" w:firstLine="0"/>
              <w:rPr>
                <w:color w:val="auto"/>
                <w:sz w:val="24"/>
                <w:szCs w:val="24"/>
              </w:rPr>
            </w:pPr>
            <w:r w:rsidRPr="001E02E5">
              <w:rPr>
                <w:color w:val="auto"/>
                <w:sz w:val="24"/>
                <w:szCs w:val="24"/>
              </w:rPr>
              <w:t xml:space="preserve">Gender </w:t>
            </w:r>
          </w:p>
          <w:p w14:paraId="3054597F" w14:textId="205612C7" w:rsidR="00C5101D" w:rsidRPr="001E02E5" w:rsidRDefault="00C5101D" w:rsidP="001E02E5">
            <w:pPr>
              <w:spacing w:after="0" w:line="240" w:lineRule="auto"/>
              <w:ind w:hanging="789"/>
              <w:rPr>
                <w:color w:val="auto"/>
                <w:sz w:val="24"/>
                <w:szCs w:val="24"/>
              </w:rPr>
            </w:pPr>
            <w:r w:rsidRPr="001E02E5">
              <w:rPr>
                <w:color w:val="auto"/>
                <w:sz w:val="24"/>
                <w:szCs w:val="24"/>
              </w:rPr>
              <w:t xml:space="preserve">  Male</w:t>
            </w:r>
          </w:p>
        </w:tc>
        <w:tc>
          <w:tcPr>
            <w:tcW w:w="3389" w:type="dxa"/>
            <w:tcBorders>
              <w:top w:val="single" w:sz="4" w:space="0" w:color="auto"/>
            </w:tcBorders>
          </w:tcPr>
          <w:p w14:paraId="2EFA1EED" w14:textId="77777777" w:rsidR="00C5101D" w:rsidRPr="001E02E5" w:rsidRDefault="00C5101D" w:rsidP="001E02E5">
            <w:pPr>
              <w:spacing w:after="0" w:line="240" w:lineRule="auto"/>
              <w:rPr>
                <w:color w:val="auto"/>
                <w:sz w:val="24"/>
                <w:szCs w:val="24"/>
              </w:rPr>
            </w:pPr>
          </w:p>
          <w:p w14:paraId="4C813001" w14:textId="77777777" w:rsidR="00C5101D" w:rsidRPr="001E02E5" w:rsidRDefault="00C5101D" w:rsidP="001E02E5">
            <w:pPr>
              <w:spacing w:after="0" w:line="240" w:lineRule="auto"/>
              <w:rPr>
                <w:color w:val="auto"/>
                <w:sz w:val="24"/>
                <w:szCs w:val="24"/>
              </w:rPr>
            </w:pPr>
            <w:r w:rsidRPr="001E02E5">
              <w:rPr>
                <w:color w:val="auto"/>
                <w:sz w:val="24"/>
                <w:szCs w:val="24"/>
              </w:rPr>
              <w:t>317</w:t>
            </w:r>
          </w:p>
        </w:tc>
        <w:tc>
          <w:tcPr>
            <w:tcW w:w="1901" w:type="dxa"/>
            <w:tcBorders>
              <w:top w:val="single" w:sz="4" w:space="0" w:color="auto"/>
            </w:tcBorders>
          </w:tcPr>
          <w:p w14:paraId="131B8243" w14:textId="77777777" w:rsidR="00C5101D" w:rsidRPr="001E02E5" w:rsidRDefault="00C5101D" w:rsidP="001E02E5">
            <w:pPr>
              <w:spacing w:after="0" w:line="240" w:lineRule="auto"/>
              <w:rPr>
                <w:color w:val="auto"/>
                <w:sz w:val="24"/>
                <w:szCs w:val="24"/>
              </w:rPr>
            </w:pPr>
          </w:p>
          <w:p w14:paraId="21610D66" w14:textId="77777777" w:rsidR="00C5101D" w:rsidRPr="001E02E5" w:rsidRDefault="00C5101D" w:rsidP="001E02E5">
            <w:pPr>
              <w:spacing w:after="0" w:line="240" w:lineRule="auto"/>
              <w:rPr>
                <w:color w:val="auto"/>
                <w:sz w:val="24"/>
                <w:szCs w:val="24"/>
              </w:rPr>
            </w:pPr>
            <w:r w:rsidRPr="001E02E5">
              <w:rPr>
                <w:color w:val="auto"/>
                <w:sz w:val="24"/>
                <w:szCs w:val="24"/>
              </w:rPr>
              <w:t>61.2</w:t>
            </w:r>
          </w:p>
        </w:tc>
      </w:tr>
      <w:tr w:rsidR="00706C11" w:rsidRPr="001E02E5" w14:paraId="6E38228C" w14:textId="77777777" w:rsidTr="00D443B2">
        <w:tc>
          <w:tcPr>
            <w:tcW w:w="2810" w:type="dxa"/>
          </w:tcPr>
          <w:p w14:paraId="2B128D7C" w14:textId="267DC723" w:rsidR="00C5101D" w:rsidRPr="001E02E5" w:rsidRDefault="00C5101D" w:rsidP="001E02E5">
            <w:pPr>
              <w:spacing w:after="0" w:line="240" w:lineRule="auto"/>
              <w:ind w:hanging="789"/>
              <w:rPr>
                <w:color w:val="auto"/>
                <w:sz w:val="24"/>
                <w:szCs w:val="24"/>
              </w:rPr>
            </w:pPr>
            <w:r w:rsidRPr="001E02E5">
              <w:rPr>
                <w:color w:val="auto"/>
                <w:sz w:val="24"/>
                <w:szCs w:val="24"/>
              </w:rPr>
              <w:t xml:space="preserve">  Female</w:t>
            </w:r>
          </w:p>
        </w:tc>
        <w:tc>
          <w:tcPr>
            <w:tcW w:w="3389" w:type="dxa"/>
          </w:tcPr>
          <w:p w14:paraId="01CA9515" w14:textId="77777777" w:rsidR="00C5101D" w:rsidRPr="001E02E5" w:rsidRDefault="00C5101D" w:rsidP="001E02E5">
            <w:pPr>
              <w:spacing w:after="0" w:line="240" w:lineRule="auto"/>
              <w:rPr>
                <w:color w:val="auto"/>
                <w:sz w:val="24"/>
                <w:szCs w:val="24"/>
              </w:rPr>
            </w:pPr>
            <w:r w:rsidRPr="001E02E5">
              <w:rPr>
                <w:color w:val="auto"/>
                <w:sz w:val="24"/>
                <w:szCs w:val="24"/>
              </w:rPr>
              <w:t>201</w:t>
            </w:r>
          </w:p>
        </w:tc>
        <w:tc>
          <w:tcPr>
            <w:tcW w:w="1901" w:type="dxa"/>
          </w:tcPr>
          <w:p w14:paraId="53C60199" w14:textId="77777777" w:rsidR="00C5101D" w:rsidRPr="001E02E5" w:rsidRDefault="00C5101D" w:rsidP="001E02E5">
            <w:pPr>
              <w:spacing w:after="0" w:line="240" w:lineRule="auto"/>
              <w:rPr>
                <w:color w:val="auto"/>
                <w:sz w:val="24"/>
                <w:szCs w:val="24"/>
              </w:rPr>
            </w:pPr>
            <w:r w:rsidRPr="001E02E5">
              <w:rPr>
                <w:color w:val="auto"/>
                <w:sz w:val="24"/>
                <w:szCs w:val="24"/>
              </w:rPr>
              <w:t>38.8</w:t>
            </w:r>
          </w:p>
        </w:tc>
      </w:tr>
      <w:tr w:rsidR="00706C11" w:rsidRPr="001E02E5" w14:paraId="652384C3" w14:textId="77777777" w:rsidTr="00D443B2">
        <w:tc>
          <w:tcPr>
            <w:tcW w:w="2810" w:type="dxa"/>
            <w:tcBorders>
              <w:bottom w:val="single" w:sz="4" w:space="0" w:color="auto"/>
            </w:tcBorders>
          </w:tcPr>
          <w:p w14:paraId="7A924F24" w14:textId="2A8CF751" w:rsidR="00C5101D" w:rsidRPr="001E02E5" w:rsidRDefault="00C5101D" w:rsidP="001E02E5">
            <w:pPr>
              <w:spacing w:after="0" w:line="240" w:lineRule="auto"/>
              <w:ind w:hanging="789"/>
              <w:rPr>
                <w:color w:val="auto"/>
                <w:sz w:val="24"/>
                <w:szCs w:val="24"/>
              </w:rPr>
            </w:pPr>
            <w:r w:rsidRPr="001E02E5">
              <w:rPr>
                <w:color w:val="auto"/>
                <w:sz w:val="24"/>
                <w:szCs w:val="24"/>
              </w:rPr>
              <w:t xml:space="preserve">  Total</w:t>
            </w:r>
          </w:p>
        </w:tc>
        <w:tc>
          <w:tcPr>
            <w:tcW w:w="3389" w:type="dxa"/>
            <w:tcBorders>
              <w:bottom w:val="single" w:sz="4" w:space="0" w:color="auto"/>
            </w:tcBorders>
          </w:tcPr>
          <w:p w14:paraId="59F302B3" w14:textId="77777777" w:rsidR="00C5101D" w:rsidRPr="001E02E5" w:rsidRDefault="00C5101D" w:rsidP="001E02E5">
            <w:pPr>
              <w:spacing w:after="0" w:line="240" w:lineRule="auto"/>
              <w:rPr>
                <w:color w:val="auto"/>
                <w:sz w:val="24"/>
                <w:szCs w:val="24"/>
              </w:rPr>
            </w:pPr>
            <w:r w:rsidRPr="001E02E5">
              <w:rPr>
                <w:color w:val="auto"/>
                <w:sz w:val="24"/>
                <w:szCs w:val="24"/>
              </w:rPr>
              <w:t>518</w:t>
            </w:r>
          </w:p>
        </w:tc>
        <w:tc>
          <w:tcPr>
            <w:tcW w:w="1901" w:type="dxa"/>
            <w:tcBorders>
              <w:bottom w:val="single" w:sz="4" w:space="0" w:color="auto"/>
            </w:tcBorders>
          </w:tcPr>
          <w:p w14:paraId="5ABB7926" w14:textId="77777777" w:rsidR="00C5101D" w:rsidRPr="001E02E5" w:rsidRDefault="00C5101D" w:rsidP="001E02E5">
            <w:pPr>
              <w:spacing w:after="0" w:line="240" w:lineRule="auto"/>
              <w:rPr>
                <w:color w:val="auto"/>
                <w:sz w:val="24"/>
                <w:szCs w:val="24"/>
              </w:rPr>
            </w:pPr>
            <w:r w:rsidRPr="001E02E5">
              <w:rPr>
                <w:color w:val="auto"/>
                <w:sz w:val="24"/>
                <w:szCs w:val="24"/>
              </w:rPr>
              <w:t>100</w:t>
            </w:r>
          </w:p>
        </w:tc>
      </w:tr>
      <w:tr w:rsidR="00706C11" w:rsidRPr="001E02E5" w14:paraId="7A6ACCB5" w14:textId="77777777" w:rsidTr="00D443B2">
        <w:tc>
          <w:tcPr>
            <w:tcW w:w="2810" w:type="dxa"/>
            <w:tcBorders>
              <w:top w:val="single" w:sz="4" w:space="0" w:color="auto"/>
            </w:tcBorders>
          </w:tcPr>
          <w:p w14:paraId="1EA92481" w14:textId="77777777" w:rsidR="00C5101D" w:rsidRPr="001E02E5" w:rsidRDefault="00C5101D" w:rsidP="001E02E5">
            <w:pPr>
              <w:spacing w:after="0" w:line="240" w:lineRule="auto"/>
              <w:ind w:left="0" w:firstLine="0"/>
              <w:rPr>
                <w:color w:val="auto"/>
                <w:sz w:val="24"/>
                <w:szCs w:val="24"/>
              </w:rPr>
            </w:pPr>
            <w:r w:rsidRPr="001E02E5">
              <w:rPr>
                <w:color w:val="auto"/>
                <w:sz w:val="24"/>
                <w:szCs w:val="24"/>
              </w:rPr>
              <w:t xml:space="preserve">Age </w:t>
            </w:r>
            <w:r w:rsidRPr="001E02E5">
              <w:rPr>
                <w:color w:val="auto"/>
                <w:sz w:val="24"/>
                <w:szCs w:val="24"/>
                <w:lang w:val="en" w:eastAsia="en-MY"/>
              </w:rPr>
              <w:t>Category</w:t>
            </w:r>
          </w:p>
          <w:p w14:paraId="59EA1F69" w14:textId="697A8023" w:rsidR="00C5101D" w:rsidRPr="001E02E5" w:rsidRDefault="00C5101D" w:rsidP="001E02E5">
            <w:pPr>
              <w:spacing w:after="0" w:line="240" w:lineRule="auto"/>
              <w:ind w:hanging="789"/>
              <w:rPr>
                <w:color w:val="auto"/>
                <w:sz w:val="24"/>
                <w:szCs w:val="24"/>
              </w:rPr>
            </w:pPr>
            <w:r w:rsidRPr="001E02E5">
              <w:rPr>
                <w:color w:val="auto"/>
                <w:sz w:val="24"/>
                <w:szCs w:val="24"/>
              </w:rPr>
              <w:t xml:space="preserve">  21 to 30 years</w:t>
            </w:r>
          </w:p>
        </w:tc>
        <w:tc>
          <w:tcPr>
            <w:tcW w:w="3389" w:type="dxa"/>
            <w:tcBorders>
              <w:top w:val="single" w:sz="4" w:space="0" w:color="auto"/>
            </w:tcBorders>
          </w:tcPr>
          <w:p w14:paraId="05C3E1FB" w14:textId="77777777" w:rsidR="00C5101D" w:rsidRPr="001E02E5" w:rsidRDefault="00C5101D" w:rsidP="001E02E5">
            <w:pPr>
              <w:spacing w:after="0" w:line="240" w:lineRule="auto"/>
              <w:rPr>
                <w:color w:val="auto"/>
                <w:sz w:val="24"/>
                <w:szCs w:val="24"/>
              </w:rPr>
            </w:pPr>
          </w:p>
          <w:p w14:paraId="46C0FDB3" w14:textId="77777777" w:rsidR="00C5101D" w:rsidRPr="001E02E5" w:rsidRDefault="00C5101D" w:rsidP="001E02E5">
            <w:pPr>
              <w:spacing w:after="0" w:line="240" w:lineRule="auto"/>
              <w:rPr>
                <w:color w:val="auto"/>
                <w:sz w:val="24"/>
                <w:szCs w:val="24"/>
              </w:rPr>
            </w:pPr>
            <w:r w:rsidRPr="001E02E5">
              <w:rPr>
                <w:color w:val="auto"/>
                <w:sz w:val="24"/>
                <w:szCs w:val="24"/>
              </w:rPr>
              <w:t>101</w:t>
            </w:r>
          </w:p>
        </w:tc>
        <w:tc>
          <w:tcPr>
            <w:tcW w:w="1901" w:type="dxa"/>
            <w:tcBorders>
              <w:top w:val="single" w:sz="4" w:space="0" w:color="auto"/>
            </w:tcBorders>
          </w:tcPr>
          <w:p w14:paraId="74D1999C" w14:textId="77777777" w:rsidR="00C5101D" w:rsidRPr="001E02E5" w:rsidRDefault="00C5101D" w:rsidP="001E02E5">
            <w:pPr>
              <w:spacing w:after="0" w:line="240" w:lineRule="auto"/>
              <w:rPr>
                <w:color w:val="auto"/>
                <w:sz w:val="24"/>
                <w:szCs w:val="24"/>
              </w:rPr>
            </w:pPr>
          </w:p>
          <w:p w14:paraId="27FEF0DB" w14:textId="77777777" w:rsidR="00C5101D" w:rsidRPr="001E02E5" w:rsidRDefault="00C5101D" w:rsidP="001E02E5">
            <w:pPr>
              <w:spacing w:after="0" w:line="240" w:lineRule="auto"/>
              <w:rPr>
                <w:color w:val="auto"/>
                <w:sz w:val="24"/>
                <w:szCs w:val="24"/>
              </w:rPr>
            </w:pPr>
            <w:r w:rsidRPr="001E02E5">
              <w:rPr>
                <w:color w:val="auto"/>
                <w:sz w:val="24"/>
                <w:szCs w:val="24"/>
              </w:rPr>
              <w:t>19.5</w:t>
            </w:r>
          </w:p>
        </w:tc>
      </w:tr>
      <w:tr w:rsidR="00706C11" w:rsidRPr="001E02E5" w14:paraId="0902464E" w14:textId="77777777" w:rsidTr="00D443B2">
        <w:tc>
          <w:tcPr>
            <w:tcW w:w="2810" w:type="dxa"/>
          </w:tcPr>
          <w:p w14:paraId="6E3C4312" w14:textId="64043976" w:rsidR="00C5101D" w:rsidRPr="001E02E5" w:rsidRDefault="00C5101D" w:rsidP="001E02E5">
            <w:pPr>
              <w:spacing w:after="0" w:line="240" w:lineRule="auto"/>
              <w:ind w:hanging="789"/>
              <w:rPr>
                <w:color w:val="auto"/>
                <w:sz w:val="24"/>
                <w:szCs w:val="24"/>
              </w:rPr>
            </w:pPr>
            <w:r w:rsidRPr="001E02E5">
              <w:rPr>
                <w:color w:val="auto"/>
                <w:sz w:val="24"/>
                <w:szCs w:val="24"/>
              </w:rPr>
              <w:t xml:space="preserve">  31 to 40 years</w:t>
            </w:r>
          </w:p>
        </w:tc>
        <w:tc>
          <w:tcPr>
            <w:tcW w:w="3389" w:type="dxa"/>
          </w:tcPr>
          <w:p w14:paraId="18E60B8B" w14:textId="77777777" w:rsidR="00C5101D" w:rsidRPr="001E02E5" w:rsidRDefault="00C5101D" w:rsidP="001E02E5">
            <w:pPr>
              <w:spacing w:after="0" w:line="240" w:lineRule="auto"/>
              <w:rPr>
                <w:color w:val="auto"/>
                <w:sz w:val="24"/>
                <w:szCs w:val="24"/>
              </w:rPr>
            </w:pPr>
            <w:r w:rsidRPr="001E02E5">
              <w:rPr>
                <w:color w:val="auto"/>
                <w:sz w:val="24"/>
                <w:szCs w:val="24"/>
              </w:rPr>
              <w:t>182</w:t>
            </w:r>
          </w:p>
        </w:tc>
        <w:tc>
          <w:tcPr>
            <w:tcW w:w="1901" w:type="dxa"/>
          </w:tcPr>
          <w:p w14:paraId="4C558CAA" w14:textId="77777777" w:rsidR="00C5101D" w:rsidRPr="001E02E5" w:rsidRDefault="00C5101D" w:rsidP="001E02E5">
            <w:pPr>
              <w:spacing w:after="0" w:line="240" w:lineRule="auto"/>
              <w:rPr>
                <w:color w:val="auto"/>
                <w:sz w:val="24"/>
                <w:szCs w:val="24"/>
              </w:rPr>
            </w:pPr>
            <w:r w:rsidRPr="001E02E5">
              <w:rPr>
                <w:color w:val="auto"/>
                <w:sz w:val="24"/>
                <w:szCs w:val="24"/>
              </w:rPr>
              <w:t>35.1</w:t>
            </w:r>
          </w:p>
        </w:tc>
      </w:tr>
      <w:tr w:rsidR="00706C11" w:rsidRPr="001E02E5" w14:paraId="4C42A26A" w14:textId="77777777" w:rsidTr="00D443B2">
        <w:tc>
          <w:tcPr>
            <w:tcW w:w="2810" w:type="dxa"/>
          </w:tcPr>
          <w:p w14:paraId="374FCB12" w14:textId="2B1CCBAF" w:rsidR="00C5101D" w:rsidRPr="001E02E5" w:rsidRDefault="00C5101D" w:rsidP="001E02E5">
            <w:pPr>
              <w:spacing w:after="0" w:line="240" w:lineRule="auto"/>
              <w:ind w:hanging="789"/>
              <w:rPr>
                <w:color w:val="auto"/>
                <w:sz w:val="24"/>
                <w:szCs w:val="24"/>
              </w:rPr>
            </w:pPr>
            <w:r w:rsidRPr="001E02E5">
              <w:rPr>
                <w:color w:val="auto"/>
                <w:sz w:val="24"/>
                <w:szCs w:val="24"/>
              </w:rPr>
              <w:t xml:space="preserve">  41 to 50 years</w:t>
            </w:r>
          </w:p>
        </w:tc>
        <w:tc>
          <w:tcPr>
            <w:tcW w:w="3389" w:type="dxa"/>
          </w:tcPr>
          <w:p w14:paraId="0B2E35E1" w14:textId="77777777" w:rsidR="00C5101D" w:rsidRPr="001E02E5" w:rsidRDefault="00C5101D" w:rsidP="001E02E5">
            <w:pPr>
              <w:spacing w:after="0" w:line="240" w:lineRule="auto"/>
              <w:rPr>
                <w:color w:val="auto"/>
                <w:sz w:val="24"/>
                <w:szCs w:val="24"/>
              </w:rPr>
            </w:pPr>
            <w:r w:rsidRPr="001E02E5">
              <w:rPr>
                <w:color w:val="auto"/>
                <w:sz w:val="24"/>
                <w:szCs w:val="24"/>
              </w:rPr>
              <w:t>174</w:t>
            </w:r>
          </w:p>
        </w:tc>
        <w:tc>
          <w:tcPr>
            <w:tcW w:w="1901" w:type="dxa"/>
          </w:tcPr>
          <w:p w14:paraId="06D59F08" w14:textId="77777777" w:rsidR="00C5101D" w:rsidRPr="001E02E5" w:rsidRDefault="00C5101D" w:rsidP="001E02E5">
            <w:pPr>
              <w:spacing w:after="0" w:line="240" w:lineRule="auto"/>
              <w:rPr>
                <w:color w:val="auto"/>
                <w:sz w:val="24"/>
                <w:szCs w:val="24"/>
              </w:rPr>
            </w:pPr>
            <w:r w:rsidRPr="001E02E5">
              <w:rPr>
                <w:color w:val="auto"/>
                <w:sz w:val="24"/>
                <w:szCs w:val="24"/>
              </w:rPr>
              <w:t>33.6</w:t>
            </w:r>
          </w:p>
        </w:tc>
      </w:tr>
      <w:tr w:rsidR="00706C11" w:rsidRPr="001E02E5" w14:paraId="59B8C863" w14:textId="77777777" w:rsidTr="00D443B2">
        <w:tc>
          <w:tcPr>
            <w:tcW w:w="2810" w:type="dxa"/>
          </w:tcPr>
          <w:p w14:paraId="335D924D" w14:textId="541F8F40" w:rsidR="00C5101D" w:rsidRPr="001E02E5" w:rsidRDefault="00C5101D" w:rsidP="001E02E5">
            <w:pPr>
              <w:spacing w:after="0" w:line="240" w:lineRule="auto"/>
              <w:ind w:hanging="789"/>
              <w:rPr>
                <w:color w:val="auto"/>
                <w:sz w:val="24"/>
                <w:szCs w:val="24"/>
              </w:rPr>
            </w:pPr>
            <w:r w:rsidRPr="001E02E5">
              <w:rPr>
                <w:color w:val="auto"/>
                <w:sz w:val="24"/>
                <w:szCs w:val="24"/>
              </w:rPr>
              <w:t xml:space="preserve">  51 to 60 years</w:t>
            </w:r>
          </w:p>
        </w:tc>
        <w:tc>
          <w:tcPr>
            <w:tcW w:w="3389" w:type="dxa"/>
          </w:tcPr>
          <w:p w14:paraId="27C26CFD" w14:textId="77777777" w:rsidR="00C5101D" w:rsidRPr="001E02E5" w:rsidRDefault="00C5101D" w:rsidP="001E02E5">
            <w:pPr>
              <w:spacing w:after="0" w:line="240" w:lineRule="auto"/>
              <w:rPr>
                <w:color w:val="auto"/>
                <w:sz w:val="24"/>
                <w:szCs w:val="24"/>
              </w:rPr>
            </w:pPr>
            <w:r w:rsidRPr="001E02E5">
              <w:rPr>
                <w:color w:val="auto"/>
                <w:sz w:val="24"/>
                <w:szCs w:val="24"/>
              </w:rPr>
              <w:t>61</w:t>
            </w:r>
          </w:p>
        </w:tc>
        <w:tc>
          <w:tcPr>
            <w:tcW w:w="1901" w:type="dxa"/>
          </w:tcPr>
          <w:p w14:paraId="68DBF7A8" w14:textId="77777777" w:rsidR="00C5101D" w:rsidRPr="001E02E5" w:rsidRDefault="00C5101D" w:rsidP="001E02E5">
            <w:pPr>
              <w:spacing w:after="0" w:line="240" w:lineRule="auto"/>
              <w:rPr>
                <w:color w:val="auto"/>
                <w:sz w:val="24"/>
                <w:szCs w:val="24"/>
              </w:rPr>
            </w:pPr>
            <w:r w:rsidRPr="001E02E5">
              <w:rPr>
                <w:color w:val="auto"/>
                <w:sz w:val="24"/>
                <w:szCs w:val="24"/>
              </w:rPr>
              <w:t>11.8</w:t>
            </w:r>
          </w:p>
        </w:tc>
      </w:tr>
      <w:tr w:rsidR="00706C11" w:rsidRPr="001E02E5" w14:paraId="0A347FDD" w14:textId="77777777" w:rsidTr="00D443B2">
        <w:tc>
          <w:tcPr>
            <w:tcW w:w="2810" w:type="dxa"/>
            <w:tcBorders>
              <w:bottom w:val="single" w:sz="4" w:space="0" w:color="auto"/>
            </w:tcBorders>
          </w:tcPr>
          <w:p w14:paraId="20EC6E6F" w14:textId="524ECCE8" w:rsidR="00C5101D" w:rsidRPr="001E02E5" w:rsidRDefault="00C5101D" w:rsidP="001E02E5">
            <w:pPr>
              <w:spacing w:after="0" w:line="240" w:lineRule="auto"/>
              <w:ind w:hanging="789"/>
              <w:rPr>
                <w:color w:val="auto"/>
                <w:sz w:val="24"/>
                <w:szCs w:val="24"/>
              </w:rPr>
            </w:pPr>
            <w:r w:rsidRPr="001E02E5">
              <w:rPr>
                <w:color w:val="auto"/>
                <w:sz w:val="24"/>
                <w:szCs w:val="24"/>
              </w:rPr>
              <w:t xml:space="preserve">  Total</w:t>
            </w:r>
          </w:p>
        </w:tc>
        <w:tc>
          <w:tcPr>
            <w:tcW w:w="3389" w:type="dxa"/>
            <w:tcBorders>
              <w:bottom w:val="single" w:sz="4" w:space="0" w:color="auto"/>
            </w:tcBorders>
          </w:tcPr>
          <w:p w14:paraId="29556474" w14:textId="77777777" w:rsidR="00C5101D" w:rsidRPr="001E02E5" w:rsidRDefault="00C5101D" w:rsidP="001E02E5">
            <w:pPr>
              <w:spacing w:after="0" w:line="240" w:lineRule="auto"/>
              <w:rPr>
                <w:color w:val="auto"/>
                <w:sz w:val="24"/>
                <w:szCs w:val="24"/>
              </w:rPr>
            </w:pPr>
            <w:r w:rsidRPr="001E02E5">
              <w:rPr>
                <w:color w:val="auto"/>
                <w:sz w:val="24"/>
                <w:szCs w:val="24"/>
              </w:rPr>
              <w:t>518</w:t>
            </w:r>
          </w:p>
        </w:tc>
        <w:tc>
          <w:tcPr>
            <w:tcW w:w="1901" w:type="dxa"/>
            <w:tcBorders>
              <w:bottom w:val="single" w:sz="4" w:space="0" w:color="auto"/>
            </w:tcBorders>
          </w:tcPr>
          <w:p w14:paraId="4BFB7E99" w14:textId="77777777" w:rsidR="00C5101D" w:rsidRPr="001E02E5" w:rsidRDefault="00C5101D" w:rsidP="001E02E5">
            <w:pPr>
              <w:spacing w:after="0" w:line="240" w:lineRule="auto"/>
              <w:rPr>
                <w:color w:val="auto"/>
                <w:sz w:val="24"/>
                <w:szCs w:val="24"/>
              </w:rPr>
            </w:pPr>
            <w:r w:rsidRPr="001E02E5">
              <w:rPr>
                <w:color w:val="auto"/>
                <w:sz w:val="24"/>
                <w:szCs w:val="24"/>
              </w:rPr>
              <w:t>100</w:t>
            </w:r>
          </w:p>
        </w:tc>
      </w:tr>
      <w:tr w:rsidR="00706C11" w:rsidRPr="001E02E5" w14:paraId="048018C8" w14:textId="77777777" w:rsidTr="00D443B2">
        <w:tc>
          <w:tcPr>
            <w:tcW w:w="2810" w:type="dxa"/>
            <w:tcBorders>
              <w:top w:val="single" w:sz="4" w:space="0" w:color="auto"/>
            </w:tcBorders>
          </w:tcPr>
          <w:p w14:paraId="600C800A" w14:textId="77777777" w:rsidR="00D07098" w:rsidRPr="001E02E5" w:rsidRDefault="00D07098" w:rsidP="001E02E5">
            <w:pPr>
              <w:spacing w:after="0" w:line="240" w:lineRule="auto"/>
              <w:ind w:left="0" w:firstLine="0"/>
              <w:rPr>
                <w:color w:val="auto"/>
                <w:sz w:val="24"/>
                <w:szCs w:val="24"/>
              </w:rPr>
            </w:pPr>
          </w:p>
          <w:p w14:paraId="1B19F151" w14:textId="34CAB848" w:rsidR="00C5101D" w:rsidRPr="001E02E5" w:rsidRDefault="00C5101D" w:rsidP="001E02E5">
            <w:pPr>
              <w:spacing w:after="0" w:line="240" w:lineRule="auto"/>
              <w:ind w:left="0" w:firstLine="0"/>
              <w:rPr>
                <w:color w:val="auto"/>
                <w:sz w:val="24"/>
                <w:szCs w:val="24"/>
              </w:rPr>
            </w:pPr>
            <w:r w:rsidRPr="001E02E5">
              <w:rPr>
                <w:color w:val="auto"/>
                <w:sz w:val="24"/>
                <w:szCs w:val="24"/>
              </w:rPr>
              <w:lastRenderedPageBreak/>
              <w:t>School Location</w:t>
            </w:r>
          </w:p>
          <w:p w14:paraId="4D4B7476" w14:textId="0BDC197E" w:rsidR="00C5101D" w:rsidRPr="001E02E5" w:rsidRDefault="00C5101D" w:rsidP="001E02E5">
            <w:pPr>
              <w:spacing w:after="0" w:line="240" w:lineRule="auto"/>
              <w:ind w:hanging="789"/>
              <w:rPr>
                <w:color w:val="auto"/>
                <w:sz w:val="24"/>
                <w:szCs w:val="24"/>
              </w:rPr>
            </w:pPr>
            <w:r w:rsidRPr="001E02E5">
              <w:rPr>
                <w:color w:val="auto"/>
                <w:sz w:val="24"/>
                <w:szCs w:val="24"/>
              </w:rPr>
              <w:t xml:space="preserve">  Town</w:t>
            </w:r>
          </w:p>
          <w:p w14:paraId="62BFAA02" w14:textId="1970FC41" w:rsidR="00C5101D" w:rsidRPr="001E02E5" w:rsidRDefault="00C5101D" w:rsidP="001E02E5">
            <w:pPr>
              <w:spacing w:after="0" w:line="240" w:lineRule="auto"/>
              <w:ind w:hanging="789"/>
              <w:rPr>
                <w:color w:val="auto"/>
                <w:sz w:val="24"/>
                <w:szCs w:val="24"/>
              </w:rPr>
            </w:pPr>
            <w:r w:rsidRPr="001E02E5">
              <w:rPr>
                <w:color w:val="auto"/>
                <w:sz w:val="24"/>
                <w:szCs w:val="24"/>
              </w:rPr>
              <w:t xml:space="preserve">  Village</w:t>
            </w:r>
          </w:p>
          <w:p w14:paraId="6DE9F214" w14:textId="30F293AE" w:rsidR="00C5101D" w:rsidRPr="001E02E5" w:rsidRDefault="00C5101D" w:rsidP="001E02E5">
            <w:pPr>
              <w:spacing w:after="0" w:line="240" w:lineRule="auto"/>
              <w:ind w:hanging="789"/>
              <w:rPr>
                <w:color w:val="auto"/>
                <w:sz w:val="24"/>
                <w:szCs w:val="24"/>
              </w:rPr>
            </w:pPr>
            <w:r w:rsidRPr="001E02E5">
              <w:rPr>
                <w:color w:val="auto"/>
                <w:sz w:val="24"/>
                <w:szCs w:val="24"/>
              </w:rPr>
              <w:t xml:space="preserve">  Rural Areas</w:t>
            </w:r>
          </w:p>
        </w:tc>
        <w:tc>
          <w:tcPr>
            <w:tcW w:w="3389" w:type="dxa"/>
            <w:tcBorders>
              <w:top w:val="single" w:sz="4" w:space="0" w:color="auto"/>
            </w:tcBorders>
          </w:tcPr>
          <w:p w14:paraId="42F8E3EC" w14:textId="77777777" w:rsidR="00C5101D" w:rsidRPr="001E02E5" w:rsidRDefault="00C5101D" w:rsidP="001E02E5">
            <w:pPr>
              <w:spacing w:after="0" w:line="240" w:lineRule="auto"/>
              <w:rPr>
                <w:color w:val="auto"/>
                <w:sz w:val="24"/>
                <w:szCs w:val="24"/>
              </w:rPr>
            </w:pPr>
          </w:p>
          <w:p w14:paraId="47A5DC7D" w14:textId="77777777" w:rsidR="00905DB5" w:rsidRPr="001E02E5" w:rsidRDefault="00905DB5" w:rsidP="001E02E5">
            <w:pPr>
              <w:spacing w:after="0" w:line="240" w:lineRule="auto"/>
              <w:rPr>
                <w:color w:val="auto"/>
                <w:sz w:val="24"/>
                <w:szCs w:val="24"/>
              </w:rPr>
            </w:pPr>
          </w:p>
          <w:p w14:paraId="614CBBE9" w14:textId="3FDE2107" w:rsidR="00C5101D" w:rsidRPr="001E02E5" w:rsidRDefault="00C5101D" w:rsidP="001E02E5">
            <w:pPr>
              <w:spacing w:after="0" w:line="240" w:lineRule="auto"/>
              <w:rPr>
                <w:color w:val="auto"/>
                <w:sz w:val="24"/>
                <w:szCs w:val="24"/>
              </w:rPr>
            </w:pPr>
            <w:r w:rsidRPr="001E02E5">
              <w:rPr>
                <w:color w:val="auto"/>
                <w:sz w:val="24"/>
                <w:szCs w:val="24"/>
              </w:rPr>
              <w:t>9</w:t>
            </w:r>
          </w:p>
          <w:p w14:paraId="57D1B80E" w14:textId="77777777" w:rsidR="00C5101D" w:rsidRPr="001E02E5" w:rsidRDefault="00C5101D" w:rsidP="001E02E5">
            <w:pPr>
              <w:spacing w:after="0" w:line="240" w:lineRule="auto"/>
              <w:rPr>
                <w:color w:val="auto"/>
                <w:sz w:val="24"/>
                <w:szCs w:val="24"/>
              </w:rPr>
            </w:pPr>
            <w:r w:rsidRPr="001E02E5">
              <w:rPr>
                <w:color w:val="auto"/>
                <w:sz w:val="24"/>
                <w:szCs w:val="24"/>
              </w:rPr>
              <w:t>285</w:t>
            </w:r>
          </w:p>
          <w:p w14:paraId="238EC5D5" w14:textId="77777777" w:rsidR="00C5101D" w:rsidRPr="001E02E5" w:rsidRDefault="00C5101D" w:rsidP="001E02E5">
            <w:pPr>
              <w:spacing w:after="0" w:line="240" w:lineRule="auto"/>
              <w:rPr>
                <w:color w:val="auto"/>
                <w:sz w:val="24"/>
                <w:szCs w:val="24"/>
              </w:rPr>
            </w:pPr>
            <w:r w:rsidRPr="001E02E5">
              <w:rPr>
                <w:color w:val="auto"/>
                <w:sz w:val="24"/>
                <w:szCs w:val="24"/>
              </w:rPr>
              <w:t>224</w:t>
            </w:r>
          </w:p>
        </w:tc>
        <w:tc>
          <w:tcPr>
            <w:tcW w:w="1901" w:type="dxa"/>
            <w:tcBorders>
              <w:top w:val="single" w:sz="4" w:space="0" w:color="auto"/>
            </w:tcBorders>
          </w:tcPr>
          <w:p w14:paraId="37484091" w14:textId="77777777" w:rsidR="00C5101D" w:rsidRPr="001E02E5" w:rsidRDefault="00C5101D" w:rsidP="001E02E5">
            <w:pPr>
              <w:spacing w:after="0" w:line="240" w:lineRule="auto"/>
              <w:rPr>
                <w:color w:val="auto"/>
                <w:sz w:val="24"/>
                <w:szCs w:val="24"/>
              </w:rPr>
            </w:pPr>
          </w:p>
          <w:p w14:paraId="7EC360E0" w14:textId="77777777" w:rsidR="00905DB5" w:rsidRPr="001E02E5" w:rsidRDefault="00905DB5" w:rsidP="001E02E5">
            <w:pPr>
              <w:spacing w:after="0" w:line="240" w:lineRule="auto"/>
              <w:rPr>
                <w:color w:val="auto"/>
                <w:sz w:val="24"/>
                <w:szCs w:val="24"/>
              </w:rPr>
            </w:pPr>
          </w:p>
          <w:p w14:paraId="69E1B963" w14:textId="4108842C" w:rsidR="00C5101D" w:rsidRPr="001E02E5" w:rsidRDefault="00C5101D" w:rsidP="001E02E5">
            <w:pPr>
              <w:spacing w:after="0" w:line="240" w:lineRule="auto"/>
              <w:rPr>
                <w:color w:val="auto"/>
                <w:sz w:val="24"/>
                <w:szCs w:val="24"/>
              </w:rPr>
            </w:pPr>
            <w:r w:rsidRPr="001E02E5">
              <w:rPr>
                <w:color w:val="auto"/>
                <w:sz w:val="24"/>
                <w:szCs w:val="24"/>
              </w:rPr>
              <w:t>1.7</w:t>
            </w:r>
          </w:p>
          <w:p w14:paraId="13920C72" w14:textId="77777777" w:rsidR="00C5101D" w:rsidRPr="001E02E5" w:rsidRDefault="00C5101D" w:rsidP="001E02E5">
            <w:pPr>
              <w:spacing w:after="0" w:line="240" w:lineRule="auto"/>
              <w:rPr>
                <w:color w:val="auto"/>
                <w:sz w:val="24"/>
                <w:szCs w:val="24"/>
              </w:rPr>
            </w:pPr>
            <w:r w:rsidRPr="001E02E5">
              <w:rPr>
                <w:color w:val="auto"/>
                <w:sz w:val="24"/>
                <w:szCs w:val="24"/>
              </w:rPr>
              <w:t>55.0</w:t>
            </w:r>
          </w:p>
          <w:p w14:paraId="64F42018" w14:textId="77777777" w:rsidR="00C5101D" w:rsidRPr="001E02E5" w:rsidRDefault="00C5101D" w:rsidP="001E02E5">
            <w:pPr>
              <w:spacing w:after="0" w:line="240" w:lineRule="auto"/>
              <w:rPr>
                <w:color w:val="auto"/>
                <w:sz w:val="24"/>
                <w:szCs w:val="24"/>
              </w:rPr>
            </w:pPr>
            <w:r w:rsidRPr="001E02E5">
              <w:rPr>
                <w:color w:val="auto"/>
                <w:sz w:val="24"/>
                <w:szCs w:val="24"/>
              </w:rPr>
              <w:t>43.3</w:t>
            </w:r>
          </w:p>
        </w:tc>
      </w:tr>
      <w:tr w:rsidR="00706C11" w:rsidRPr="001E02E5" w14:paraId="7BE0D211" w14:textId="77777777" w:rsidTr="00D443B2">
        <w:tc>
          <w:tcPr>
            <w:tcW w:w="2810" w:type="dxa"/>
            <w:tcBorders>
              <w:bottom w:val="single" w:sz="4" w:space="0" w:color="auto"/>
            </w:tcBorders>
          </w:tcPr>
          <w:p w14:paraId="41435EE3" w14:textId="70FB8CCA" w:rsidR="00C5101D" w:rsidRPr="001E02E5" w:rsidRDefault="00C5101D" w:rsidP="001E02E5">
            <w:pPr>
              <w:spacing w:after="0" w:line="240" w:lineRule="auto"/>
              <w:ind w:hanging="789"/>
              <w:rPr>
                <w:color w:val="auto"/>
                <w:sz w:val="24"/>
                <w:szCs w:val="24"/>
              </w:rPr>
            </w:pPr>
            <w:r w:rsidRPr="001E02E5">
              <w:rPr>
                <w:color w:val="auto"/>
                <w:sz w:val="24"/>
                <w:szCs w:val="24"/>
              </w:rPr>
              <w:lastRenderedPageBreak/>
              <w:t xml:space="preserve">  Total</w:t>
            </w:r>
          </w:p>
        </w:tc>
        <w:tc>
          <w:tcPr>
            <w:tcW w:w="3389" w:type="dxa"/>
            <w:tcBorders>
              <w:bottom w:val="single" w:sz="4" w:space="0" w:color="auto"/>
            </w:tcBorders>
          </w:tcPr>
          <w:p w14:paraId="509C0713" w14:textId="77777777" w:rsidR="00C5101D" w:rsidRPr="001E02E5" w:rsidRDefault="00C5101D" w:rsidP="001E02E5">
            <w:pPr>
              <w:spacing w:after="0" w:line="240" w:lineRule="auto"/>
              <w:rPr>
                <w:color w:val="auto"/>
                <w:sz w:val="24"/>
                <w:szCs w:val="24"/>
              </w:rPr>
            </w:pPr>
            <w:r w:rsidRPr="001E02E5">
              <w:rPr>
                <w:color w:val="auto"/>
                <w:sz w:val="24"/>
                <w:szCs w:val="24"/>
              </w:rPr>
              <w:t>518</w:t>
            </w:r>
          </w:p>
        </w:tc>
        <w:tc>
          <w:tcPr>
            <w:tcW w:w="1901" w:type="dxa"/>
            <w:tcBorders>
              <w:bottom w:val="single" w:sz="4" w:space="0" w:color="auto"/>
            </w:tcBorders>
          </w:tcPr>
          <w:p w14:paraId="0CC8513A" w14:textId="77777777" w:rsidR="00C5101D" w:rsidRPr="001E02E5" w:rsidRDefault="00C5101D" w:rsidP="001E02E5">
            <w:pPr>
              <w:spacing w:after="0" w:line="240" w:lineRule="auto"/>
              <w:rPr>
                <w:color w:val="auto"/>
                <w:sz w:val="24"/>
                <w:szCs w:val="24"/>
              </w:rPr>
            </w:pPr>
            <w:r w:rsidRPr="001E02E5">
              <w:rPr>
                <w:color w:val="auto"/>
                <w:sz w:val="24"/>
                <w:szCs w:val="24"/>
              </w:rPr>
              <w:t>100</w:t>
            </w:r>
          </w:p>
        </w:tc>
      </w:tr>
      <w:tr w:rsidR="00706C11" w:rsidRPr="001E02E5" w14:paraId="7283467F" w14:textId="77777777" w:rsidTr="00D443B2">
        <w:tc>
          <w:tcPr>
            <w:tcW w:w="2810" w:type="dxa"/>
            <w:tcBorders>
              <w:top w:val="single" w:sz="4" w:space="0" w:color="auto"/>
            </w:tcBorders>
          </w:tcPr>
          <w:p w14:paraId="7AE7D89F" w14:textId="77777777" w:rsidR="00C5101D" w:rsidRPr="001E02E5" w:rsidRDefault="00C5101D" w:rsidP="001E02E5">
            <w:pPr>
              <w:spacing w:after="0" w:line="240" w:lineRule="auto"/>
              <w:ind w:left="0" w:firstLine="0"/>
              <w:rPr>
                <w:color w:val="auto"/>
                <w:sz w:val="24"/>
                <w:szCs w:val="24"/>
              </w:rPr>
            </w:pPr>
            <w:r w:rsidRPr="001E02E5">
              <w:rPr>
                <w:color w:val="auto"/>
                <w:sz w:val="24"/>
                <w:szCs w:val="24"/>
              </w:rPr>
              <w:t xml:space="preserve">Education Level </w:t>
            </w:r>
          </w:p>
          <w:p w14:paraId="2B6E551B" w14:textId="43E56109" w:rsidR="00C5101D" w:rsidRPr="001E02E5" w:rsidRDefault="00C5101D" w:rsidP="001E02E5">
            <w:pPr>
              <w:spacing w:after="0" w:line="240" w:lineRule="auto"/>
              <w:ind w:hanging="789"/>
              <w:rPr>
                <w:color w:val="auto"/>
                <w:sz w:val="24"/>
                <w:szCs w:val="24"/>
              </w:rPr>
            </w:pPr>
            <w:r w:rsidRPr="001E02E5">
              <w:rPr>
                <w:color w:val="auto"/>
                <w:sz w:val="24"/>
                <w:szCs w:val="24"/>
              </w:rPr>
              <w:t xml:space="preserve">  Master’s Degree</w:t>
            </w:r>
          </w:p>
        </w:tc>
        <w:tc>
          <w:tcPr>
            <w:tcW w:w="3389" w:type="dxa"/>
            <w:tcBorders>
              <w:top w:val="single" w:sz="4" w:space="0" w:color="auto"/>
            </w:tcBorders>
          </w:tcPr>
          <w:p w14:paraId="42C3C4B3" w14:textId="77777777" w:rsidR="00C5101D" w:rsidRPr="001E02E5" w:rsidRDefault="00C5101D" w:rsidP="001E02E5">
            <w:pPr>
              <w:spacing w:after="0" w:line="240" w:lineRule="auto"/>
              <w:rPr>
                <w:color w:val="auto"/>
                <w:sz w:val="24"/>
                <w:szCs w:val="24"/>
              </w:rPr>
            </w:pPr>
          </w:p>
          <w:p w14:paraId="6B5DE356" w14:textId="77777777" w:rsidR="00C5101D" w:rsidRPr="001E02E5" w:rsidRDefault="00C5101D" w:rsidP="001E02E5">
            <w:pPr>
              <w:spacing w:after="0" w:line="240" w:lineRule="auto"/>
              <w:rPr>
                <w:color w:val="auto"/>
                <w:sz w:val="24"/>
                <w:szCs w:val="24"/>
              </w:rPr>
            </w:pPr>
            <w:r w:rsidRPr="001E02E5">
              <w:rPr>
                <w:color w:val="auto"/>
                <w:sz w:val="24"/>
                <w:szCs w:val="24"/>
              </w:rPr>
              <w:t>40</w:t>
            </w:r>
          </w:p>
        </w:tc>
        <w:tc>
          <w:tcPr>
            <w:tcW w:w="1901" w:type="dxa"/>
            <w:tcBorders>
              <w:top w:val="single" w:sz="4" w:space="0" w:color="auto"/>
            </w:tcBorders>
          </w:tcPr>
          <w:p w14:paraId="0BE7520E" w14:textId="77777777" w:rsidR="00C5101D" w:rsidRPr="001E02E5" w:rsidRDefault="00C5101D" w:rsidP="001E02E5">
            <w:pPr>
              <w:spacing w:after="0" w:line="240" w:lineRule="auto"/>
              <w:rPr>
                <w:color w:val="auto"/>
                <w:sz w:val="24"/>
                <w:szCs w:val="24"/>
              </w:rPr>
            </w:pPr>
          </w:p>
          <w:p w14:paraId="4443A7A5" w14:textId="77777777" w:rsidR="00C5101D" w:rsidRPr="001E02E5" w:rsidRDefault="00C5101D" w:rsidP="001E02E5">
            <w:pPr>
              <w:spacing w:after="0" w:line="240" w:lineRule="auto"/>
              <w:rPr>
                <w:color w:val="auto"/>
                <w:sz w:val="24"/>
                <w:szCs w:val="24"/>
              </w:rPr>
            </w:pPr>
            <w:r w:rsidRPr="001E02E5">
              <w:rPr>
                <w:color w:val="auto"/>
                <w:sz w:val="24"/>
                <w:szCs w:val="24"/>
              </w:rPr>
              <w:t>7.7</w:t>
            </w:r>
          </w:p>
        </w:tc>
      </w:tr>
      <w:tr w:rsidR="00706C11" w:rsidRPr="001E02E5" w14:paraId="01BA18E1" w14:textId="77777777" w:rsidTr="00D443B2">
        <w:tc>
          <w:tcPr>
            <w:tcW w:w="2810" w:type="dxa"/>
          </w:tcPr>
          <w:p w14:paraId="31346302" w14:textId="1125B7FC" w:rsidR="00C5101D" w:rsidRPr="001E02E5" w:rsidRDefault="00C5101D" w:rsidP="001E02E5">
            <w:pPr>
              <w:spacing w:after="0" w:line="240" w:lineRule="auto"/>
              <w:ind w:hanging="789"/>
              <w:rPr>
                <w:color w:val="auto"/>
                <w:sz w:val="24"/>
                <w:szCs w:val="24"/>
              </w:rPr>
            </w:pPr>
            <w:r w:rsidRPr="001E02E5">
              <w:rPr>
                <w:color w:val="auto"/>
                <w:sz w:val="24"/>
                <w:szCs w:val="24"/>
              </w:rPr>
              <w:t xml:space="preserve">  Bachelor’s Degree</w:t>
            </w:r>
          </w:p>
        </w:tc>
        <w:tc>
          <w:tcPr>
            <w:tcW w:w="3389" w:type="dxa"/>
          </w:tcPr>
          <w:p w14:paraId="41C71AB8" w14:textId="77777777" w:rsidR="00C5101D" w:rsidRPr="001E02E5" w:rsidRDefault="00C5101D" w:rsidP="001E02E5">
            <w:pPr>
              <w:spacing w:after="0" w:line="240" w:lineRule="auto"/>
              <w:rPr>
                <w:color w:val="auto"/>
                <w:sz w:val="24"/>
                <w:szCs w:val="24"/>
              </w:rPr>
            </w:pPr>
            <w:r w:rsidRPr="001E02E5">
              <w:rPr>
                <w:color w:val="auto"/>
                <w:sz w:val="24"/>
                <w:szCs w:val="24"/>
              </w:rPr>
              <w:t>437</w:t>
            </w:r>
          </w:p>
        </w:tc>
        <w:tc>
          <w:tcPr>
            <w:tcW w:w="1901" w:type="dxa"/>
          </w:tcPr>
          <w:p w14:paraId="0E58DA44" w14:textId="77777777" w:rsidR="00C5101D" w:rsidRPr="001E02E5" w:rsidRDefault="00C5101D" w:rsidP="001E02E5">
            <w:pPr>
              <w:spacing w:after="0" w:line="240" w:lineRule="auto"/>
              <w:rPr>
                <w:color w:val="auto"/>
                <w:sz w:val="24"/>
                <w:szCs w:val="24"/>
              </w:rPr>
            </w:pPr>
            <w:r w:rsidRPr="001E02E5">
              <w:rPr>
                <w:color w:val="auto"/>
                <w:sz w:val="24"/>
                <w:szCs w:val="24"/>
              </w:rPr>
              <w:t>84.4</w:t>
            </w:r>
          </w:p>
        </w:tc>
      </w:tr>
      <w:tr w:rsidR="00706C11" w:rsidRPr="001E02E5" w14:paraId="06FDADD6" w14:textId="77777777" w:rsidTr="00D443B2">
        <w:tc>
          <w:tcPr>
            <w:tcW w:w="2810" w:type="dxa"/>
          </w:tcPr>
          <w:p w14:paraId="5B592FBA" w14:textId="543745A8" w:rsidR="00C5101D" w:rsidRPr="001E02E5" w:rsidRDefault="00C5101D" w:rsidP="001E02E5">
            <w:pPr>
              <w:spacing w:after="0" w:line="240" w:lineRule="auto"/>
              <w:ind w:hanging="789"/>
              <w:rPr>
                <w:color w:val="auto"/>
                <w:sz w:val="24"/>
                <w:szCs w:val="24"/>
              </w:rPr>
            </w:pPr>
            <w:r w:rsidRPr="001E02E5">
              <w:rPr>
                <w:color w:val="auto"/>
                <w:sz w:val="24"/>
                <w:szCs w:val="24"/>
              </w:rPr>
              <w:t xml:space="preserve">  Diploma/Certificate</w:t>
            </w:r>
          </w:p>
        </w:tc>
        <w:tc>
          <w:tcPr>
            <w:tcW w:w="3389" w:type="dxa"/>
          </w:tcPr>
          <w:p w14:paraId="0788D110" w14:textId="77777777" w:rsidR="00C5101D" w:rsidRPr="001E02E5" w:rsidRDefault="00C5101D" w:rsidP="001E02E5">
            <w:pPr>
              <w:spacing w:after="0" w:line="240" w:lineRule="auto"/>
              <w:rPr>
                <w:color w:val="auto"/>
                <w:sz w:val="24"/>
                <w:szCs w:val="24"/>
              </w:rPr>
            </w:pPr>
            <w:r w:rsidRPr="001E02E5">
              <w:rPr>
                <w:color w:val="auto"/>
                <w:sz w:val="24"/>
                <w:szCs w:val="24"/>
              </w:rPr>
              <w:t>41</w:t>
            </w:r>
          </w:p>
        </w:tc>
        <w:tc>
          <w:tcPr>
            <w:tcW w:w="1901" w:type="dxa"/>
          </w:tcPr>
          <w:p w14:paraId="26C8F8CE" w14:textId="77777777" w:rsidR="00C5101D" w:rsidRPr="001E02E5" w:rsidRDefault="00C5101D" w:rsidP="001E02E5">
            <w:pPr>
              <w:spacing w:after="0" w:line="240" w:lineRule="auto"/>
              <w:rPr>
                <w:color w:val="auto"/>
                <w:sz w:val="24"/>
                <w:szCs w:val="24"/>
              </w:rPr>
            </w:pPr>
            <w:r w:rsidRPr="001E02E5">
              <w:rPr>
                <w:color w:val="auto"/>
                <w:sz w:val="24"/>
                <w:szCs w:val="24"/>
              </w:rPr>
              <w:t>7.9</w:t>
            </w:r>
          </w:p>
        </w:tc>
      </w:tr>
      <w:tr w:rsidR="00706C11" w:rsidRPr="001E02E5" w14:paraId="0E7A146E" w14:textId="77777777" w:rsidTr="00D443B2">
        <w:tc>
          <w:tcPr>
            <w:tcW w:w="2810" w:type="dxa"/>
            <w:tcBorders>
              <w:bottom w:val="single" w:sz="4" w:space="0" w:color="auto"/>
            </w:tcBorders>
          </w:tcPr>
          <w:p w14:paraId="4D02AAA8" w14:textId="087FF1ED" w:rsidR="00C5101D" w:rsidRPr="001E02E5" w:rsidRDefault="00C5101D" w:rsidP="001E02E5">
            <w:pPr>
              <w:spacing w:after="0" w:line="240" w:lineRule="auto"/>
              <w:ind w:hanging="789"/>
              <w:rPr>
                <w:color w:val="auto"/>
                <w:sz w:val="24"/>
                <w:szCs w:val="24"/>
              </w:rPr>
            </w:pPr>
            <w:r w:rsidRPr="001E02E5">
              <w:rPr>
                <w:color w:val="auto"/>
                <w:sz w:val="24"/>
                <w:szCs w:val="24"/>
              </w:rPr>
              <w:t xml:space="preserve">  Total</w:t>
            </w:r>
          </w:p>
        </w:tc>
        <w:tc>
          <w:tcPr>
            <w:tcW w:w="3389" w:type="dxa"/>
            <w:tcBorders>
              <w:bottom w:val="single" w:sz="4" w:space="0" w:color="auto"/>
            </w:tcBorders>
          </w:tcPr>
          <w:p w14:paraId="7A59C68B" w14:textId="77777777" w:rsidR="00C5101D" w:rsidRPr="001E02E5" w:rsidRDefault="00C5101D" w:rsidP="001E02E5">
            <w:pPr>
              <w:spacing w:after="0" w:line="240" w:lineRule="auto"/>
              <w:rPr>
                <w:color w:val="auto"/>
                <w:sz w:val="24"/>
                <w:szCs w:val="24"/>
              </w:rPr>
            </w:pPr>
            <w:r w:rsidRPr="001E02E5">
              <w:rPr>
                <w:color w:val="auto"/>
                <w:sz w:val="24"/>
                <w:szCs w:val="24"/>
              </w:rPr>
              <w:t>518</w:t>
            </w:r>
          </w:p>
        </w:tc>
        <w:tc>
          <w:tcPr>
            <w:tcW w:w="1901" w:type="dxa"/>
            <w:tcBorders>
              <w:bottom w:val="single" w:sz="4" w:space="0" w:color="auto"/>
            </w:tcBorders>
          </w:tcPr>
          <w:p w14:paraId="6122C8B1" w14:textId="77777777" w:rsidR="00C5101D" w:rsidRPr="001E02E5" w:rsidRDefault="00C5101D" w:rsidP="001E02E5">
            <w:pPr>
              <w:spacing w:after="0" w:line="240" w:lineRule="auto"/>
              <w:rPr>
                <w:color w:val="auto"/>
                <w:sz w:val="24"/>
                <w:szCs w:val="24"/>
              </w:rPr>
            </w:pPr>
            <w:r w:rsidRPr="001E02E5">
              <w:rPr>
                <w:color w:val="auto"/>
                <w:sz w:val="24"/>
                <w:szCs w:val="24"/>
              </w:rPr>
              <w:t>100</w:t>
            </w:r>
          </w:p>
        </w:tc>
      </w:tr>
      <w:tr w:rsidR="00706C11" w:rsidRPr="001E02E5" w14:paraId="2521931E" w14:textId="77777777" w:rsidTr="00D443B2">
        <w:tc>
          <w:tcPr>
            <w:tcW w:w="2810" w:type="dxa"/>
            <w:tcBorders>
              <w:top w:val="single" w:sz="4" w:space="0" w:color="auto"/>
            </w:tcBorders>
          </w:tcPr>
          <w:p w14:paraId="7C6E898A" w14:textId="4DD02C81" w:rsidR="00C5101D" w:rsidRPr="001E02E5" w:rsidRDefault="00C5101D" w:rsidP="001E02E5">
            <w:pPr>
              <w:spacing w:after="0" w:line="240" w:lineRule="auto"/>
              <w:ind w:left="0" w:firstLine="0"/>
              <w:rPr>
                <w:color w:val="auto"/>
                <w:sz w:val="24"/>
                <w:szCs w:val="24"/>
              </w:rPr>
            </w:pPr>
            <w:r w:rsidRPr="001E02E5">
              <w:rPr>
                <w:color w:val="auto"/>
                <w:sz w:val="24"/>
                <w:szCs w:val="24"/>
              </w:rPr>
              <w:t>Teaching Experience</w:t>
            </w:r>
          </w:p>
          <w:p w14:paraId="379F5B36" w14:textId="5878BA20" w:rsidR="00C5101D" w:rsidRPr="001E02E5" w:rsidRDefault="00C5101D" w:rsidP="001E02E5">
            <w:pPr>
              <w:spacing w:after="0" w:line="240" w:lineRule="auto"/>
              <w:ind w:hanging="789"/>
              <w:rPr>
                <w:color w:val="auto"/>
                <w:sz w:val="24"/>
                <w:szCs w:val="24"/>
              </w:rPr>
            </w:pPr>
            <w:r w:rsidRPr="001E02E5">
              <w:rPr>
                <w:color w:val="auto"/>
                <w:sz w:val="24"/>
                <w:szCs w:val="24"/>
              </w:rPr>
              <w:t xml:space="preserve">  Less than 10 years</w:t>
            </w:r>
          </w:p>
        </w:tc>
        <w:tc>
          <w:tcPr>
            <w:tcW w:w="3389" w:type="dxa"/>
            <w:tcBorders>
              <w:top w:val="single" w:sz="4" w:space="0" w:color="auto"/>
            </w:tcBorders>
          </w:tcPr>
          <w:p w14:paraId="777AE5A1" w14:textId="77777777" w:rsidR="00C5101D" w:rsidRPr="001E02E5" w:rsidRDefault="00C5101D" w:rsidP="001E02E5">
            <w:pPr>
              <w:spacing w:after="0" w:line="240" w:lineRule="auto"/>
              <w:rPr>
                <w:color w:val="auto"/>
                <w:sz w:val="24"/>
                <w:szCs w:val="24"/>
              </w:rPr>
            </w:pPr>
          </w:p>
          <w:p w14:paraId="40C8487A" w14:textId="77777777" w:rsidR="00C5101D" w:rsidRPr="001E02E5" w:rsidRDefault="00C5101D" w:rsidP="001E02E5">
            <w:pPr>
              <w:spacing w:after="0" w:line="240" w:lineRule="auto"/>
              <w:rPr>
                <w:color w:val="auto"/>
                <w:sz w:val="24"/>
                <w:szCs w:val="24"/>
              </w:rPr>
            </w:pPr>
            <w:r w:rsidRPr="001E02E5">
              <w:rPr>
                <w:color w:val="auto"/>
                <w:sz w:val="24"/>
                <w:szCs w:val="24"/>
              </w:rPr>
              <w:t>166</w:t>
            </w:r>
          </w:p>
        </w:tc>
        <w:tc>
          <w:tcPr>
            <w:tcW w:w="1901" w:type="dxa"/>
            <w:tcBorders>
              <w:top w:val="single" w:sz="4" w:space="0" w:color="auto"/>
            </w:tcBorders>
          </w:tcPr>
          <w:p w14:paraId="5E9134E1" w14:textId="77777777" w:rsidR="00C5101D" w:rsidRPr="001E02E5" w:rsidRDefault="00C5101D" w:rsidP="001E02E5">
            <w:pPr>
              <w:spacing w:after="0" w:line="240" w:lineRule="auto"/>
              <w:rPr>
                <w:color w:val="auto"/>
                <w:sz w:val="24"/>
                <w:szCs w:val="24"/>
              </w:rPr>
            </w:pPr>
          </w:p>
          <w:p w14:paraId="03A67D4D" w14:textId="77777777" w:rsidR="00C5101D" w:rsidRPr="001E02E5" w:rsidRDefault="00C5101D" w:rsidP="001E02E5">
            <w:pPr>
              <w:spacing w:after="0" w:line="240" w:lineRule="auto"/>
              <w:rPr>
                <w:color w:val="auto"/>
                <w:sz w:val="24"/>
                <w:szCs w:val="24"/>
              </w:rPr>
            </w:pPr>
            <w:r w:rsidRPr="001E02E5">
              <w:rPr>
                <w:color w:val="auto"/>
                <w:sz w:val="24"/>
                <w:szCs w:val="24"/>
              </w:rPr>
              <w:t>32</w:t>
            </w:r>
          </w:p>
        </w:tc>
      </w:tr>
      <w:tr w:rsidR="00706C11" w:rsidRPr="001E02E5" w14:paraId="1C8C6A63" w14:textId="77777777" w:rsidTr="00D443B2">
        <w:tc>
          <w:tcPr>
            <w:tcW w:w="2810" w:type="dxa"/>
          </w:tcPr>
          <w:p w14:paraId="1415BCD1" w14:textId="6C330CA2" w:rsidR="00C5101D" w:rsidRPr="001E02E5" w:rsidRDefault="00C5101D" w:rsidP="001E02E5">
            <w:pPr>
              <w:spacing w:after="0" w:line="240" w:lineRule="auto"/>
              <w:ind w:hanging="789"/>
              <w:rPr>
                <w:color w:val="auto"/>
                <w:sz w:val="24"/>
                <w:szCs w:val="24"/>
              </w:rPr>
            </w:pPr>
            <w:r w:rsidRPr="001E02E5">
              <w:rPr>
                <w:color w:val="auto"/>
                <w:sz w:val="24"/>
                <w:szCs w:val="24"/>
              </w:rPr>
              <w:t xml:space="preserve">  10 to 20 years</w:t>
            </w:r>
          </w:p>
        </w:tc>
        <w:tc>
          <w:tcPr>
            <w:tcW w:w="3389" w:type="dxa"/>
          </w:tcPr>
          <w:p w14:paraId="20F96C61" w14:textId="77777777" w:rsidR="00C5101D" w:rsidRPr="001E02E5" w:rsidRDefault="00C5101D" w:rsidP="001E02E5">
            <w:pPr>
              <w:spacing w:after="0" w:line="240" w:lineRule="auto"/>
              <w:rPr>
                <w:color w:val="auto"/>
                <w:sz w:val="24"/>
                <w:szCs w:val="24"/>
              </w:rPr>
            </w:pPr>
            <w:r w:rsidRPr="001E02E5">
              <w:rPr>
                <w:color w:val="auto"/>
                <w:sz w:val="24"/>
                <w:szCs w:val="24"/>
              </w:rPr>
              <w:t>217</w:t>
            </w:r>
          </w:p>
        </w:tc>
        <w:tc>
          <w:tcPr>
            <w:tcW w:w="1901" w:type="dxa"/>
          </w:tcPr>
          <w:p w14:paraId="1BBF7F89" w14:textId="77777777" w:rsidR="00C5101D" w:rsidRPr="001E02E5" w:rsidRDefault="00C5101D" w:rsidP="001E02E5">
            <w:pPr>
              <w:spacing w:after="0" w:line="240" w:lineRule="auto"/>
              <w:rPr>
                <w:color w:val="auto"/>
                <w:sz w:val="24"/>
                <w:szCs w:val="24"/>
              </w:rPr>
            </w:pPr>
            <w:r w:rsidRPr="001E02E5">
              <w:rPr>
                <w:color w:val="auto"/>
                <w:sz w:val="24"/>
                <w:szCs w:val="24"/>
              </w:rPr>
              <w:t>41.9</w:t>
            </w:r>
          </w:p>
        </w:tc>
      </w:tr>
      <w:tr w:rsidR="00706C11" w:rsidRPr="001E02E5" w14:paraId="6A00E2E8" w14:textId="77777777" w:rsidTr="00D443B2">
        <w:tc>
          <w:tcPr>
            <w:tcW w:w="2810" w:type="dxa"/>
          </w:tcPr>
          <w:p w14:paraId="51DA139B" w14:textId="1787483F" w:rsidR="00C5101D" w:rsidRPr="001E02E5" w:rsidRDefault="00C5101D" w:rsidP="001E02E5">
            <w:pPr>
              <w:spacing w:after="0" w:line="240" w:lineRule="auto"/>
              <w:ind w:hanging="789"/>
              <w:rPr>
                <w:color w:val="auto"/>
                <w:sz w:val="24"/>
                <w:szCs w:val="24"/>
              </w:rPr>
            </w:pPr>
            <w:r w:rsidRPr="001E02E5">
              <w:rPr>
                <w:color w:val="auto"/>
                <w:sz w:val="24"/>
                <w:szCs w:val="24"/>
              </w:rPr>
              <w:t xml:space="preserve">  21 to 30 years</w:t>
            </w:r>
          </w:p>
        </w:tc>
        <w:tc>
          <w:tcPr>
            <w:tcW w:w="3389" w:type="dxa"/>
          </w:tcPr>
          <w:p w14:paraId="362F11A1" w14:textId="77777777" w:rsidR="00C5101D" w:rsidRPr="001E02E5" w:rsidRDefault="00C5101D" w:rsidP="001E02E5">
            <w:pPr>
              <w:spacing w:after="0" w:line="240" w:lineRule="auto"/>
              <w:rPr>
                <w:color w:val="auto"/>
                <w:sz w:val="24"/>
                <w:szCs w:val="24"/>
              </w:rPr>
            </w:pPr>
            <w:r w:rsidRPr="001E02E5">
              <w:rPr>
                <w:color w:val="auto"/>
                <w:sz w:val="24"/>
                <w:szCs w:val="24"/>
              </w:rPr>
              <w:t>114</w:t>
            </w:r>
          </w:p>
        </w:tc>
        <w:tc>
          <w:tcPr>
            <w:tcW w:w="1901" w:type="dxa"/>
          </w:tcPr>
          <w:p w14:paraId="46C40BAE" w14:textId="77777777" w:rsidR="00C5101D" w:rsidRPr="001E02E5" w:rsidRDefault="00C5101D" w:rsidP="001E02E5">
            <w:pPr>
              <w:spacing w:after="0" w:line="240" w:lineRule="auto"/>
              <w:rPr>
                <w:color w:val="auto"/>
                <w:sz w:val="24"/>
                <w:szCs w:val="24"/>
              </w:rPr>
            </w:pPr>
            <w:r w:rsidRPr="001E02E5">
              <w:rPr>
                <w:color w:val="auto"/>
                <w:sz w:val="24"/>
                <w:szCs w:val="24"/>
              </w:rPr>
              <w:t>22</w:t>
            </w:r>
          </w:p>
        </w:tc>
      </w:tr>
      <w:tr w:rsidR="00706C11" w:rsidRPr="001E02E5" w14:paraId="21879D4C" w14:textId="77777777" w:rsidTr="00D443B2">
        <w:tc>
          <w:tcPr>
            <w:tcW w:w="2810" w:type="dxa"/>
          </w:tcPr>
          <w:p w14:paraId="3F0DD02C" w14:textId="5069B497" w:rsidR="00C5101D" w:rsidRPr="001E02E5" w:rsidRDefault="00C5101D" w:rsidP="001E02E5">
            <w:pPr>
              <w:spacing w:after="0" w:line="240" w:lineRule="auto"/>
              <w:ind w:hanging="789"/>
              <w:rPr>
                <w:color w:val="auto"/>
                <w:sz w:val="24"/>
                <w:szCs w:val="24"/>
              </w:rPr>
            </w:pPr>
            <w:r w:rsidRPr="001E02E5">
              <w:rPr>
                <w:color w:val="auto"/>
                <w:sz w:val="24"/>
                <w:szCs w:val="24"/>
              </w:rPr>
              <w:t xml:space="preserve">  31 to 40 years</w:t>
            </w:r>
          </w:p>
        </w:tc>
        <w:tc>
          <w:tcPr>
            <w:tcW w:w="3389" w:type="dxa"/>
          </w:tcPr>
          <w:p w14:paraId="0FF8056C" w14:textId="77777777" w:rsidR="00C5101D" w:rsidRPr="001E02E5" w:rsidRDefault="00C5101D" w:rsidP="001E02E5">
            <w:pPr>
              <w:spacing w:after="0" w:line="240" w:lineRule="auto"/>
              <w:rPr>
                <w:color w:val="auto"/>
                <w:sz w:val="24"/>
                <w:szCs w:val="24"/>
              </w:rPr>
            </w:pPr>
            <w:r w:rsidRPr="001E02E5">
              <w:rPr>
                <w:color w:val="auto"/>
                <w:sz w:val="24"/>
                <w:szCs w:val="24"/>
              </w:rPr>
              <w:t>21</w:t>
            </w:r>
          </w:p>
        </w:tc>
        <w:tc>
          <w:tcPr>
            <w:tcW w:w="1901" w:type="dxa"/>
          </w:tcPr>
          <w:p w14:paraId="38F4C71E" w14:textId="77777777" w:rsidR="00C5101D" w:rsidRPr="001E02E5" w:rsidRDefault="00C5101D" w:rsidP="001E02E5">
            <w:pPr>
              <w:spacing w:after="0" w:line="240" w:lineRule="auto"/>
              <w:rPr>
                <w:color w:val="auto"/>
                <w:sz w:val="24"/>
                <w:szCs w:val="24"/>
              </w:rPr>
            </w:pPr>
            <w:r w:rsidRPr="001E02E5">
              <w:rPr>
                <w:color w:val="auto"/>
                <w:sz w:val="24"/>
                <w:szCs w:val="24"/>
              </w:rPr>
              <w:t>4.1</w:t>
            </w:r>
          </w:p>
        </w:tc>
      </w:tr>
      <w:tr w:rsidR="00706C11" w:rsidRPr="001E02E5" w14:paraId="6709AD43" w14:textId="77777777" w:rsidTr="00D443B2">
        <w:tc>
          <w:tcPr>
            <w:tcW w:w="2810" w:type="dxa"/>
            <w:tcBorders>
              <w:bottom w:val="single" w:sz="4" w:space="0" w:color="auto"/>
            </w:tcBorders>
          </w:tcPr>
          <w:p w14:paraId="6AAA2674" w14:textId="3448617E" w:rsidR="00C5101D" w:rsidRPr="001E02E5" w:rsidRDefault="00C5101D" w:rsidP="001E02E5">
            <w:pPr>
              <w:spacing w:after="0" w:line="240" w:lineRule="auto"/>
              <w:ind w:hanging="789"/>
              <w:rPr>
                <w:color w:val="auto"/>
                <w:sz w:val="24"/>
                <w:szCs w:val="24"/>
              </w:rPr>
            </w:pPr>
            <w:r w:rsidRPr="001E02E5">
              <w:rPr>
                <w:color w:val="auto"/>
                <w:sz w:val="24"/>
                <w:szCs w:val="24"/>
              </w:rPr>
              <w:t xml:space="preserve">  Total</w:t>
            </w:r>
          </w:p>
        </w:tc>
        <w:tc>
          <w:tcPr>
            <w:tcW w:w="3389" w:type="dxa"/>
            <w:tcBorders>
              <w:bottom w:val="single" w:sz="4" w:space="0" w:color="auto"/>
            </w:tcBorders>
          </w:tcPr>
          <w:p w14:paraId="1C9212AC" w14:textId="77777777" w:rsidR="00C5101D" w:rsidRPr="001E02E5" w:rsidRDefault="00C5101D" w:rsidP="001E02E5">
            <w:pPr>
              <w:spacing w:after="0" w:line="240" w:lineRule="auto"/>
              <w:rPr>
                <w:color w:val="auto"/>
                <w:sz w:val="24"/>
                <w:szCs w:val="24"/>
              </w:rPr>
            </w:pPr>
            <w:r w:rsidRPr="001E02E5">
              <w:rPr>
                <w:color w:val="auto"/>
                <w:sz w:val="24"/>
                <w:szCs w:val="24"/>
              </w:rPr>
              <w:t>518</w:t>
            </w:r>
          </w:p>
        </w:tc>
        <w:tc>
          <w:tcPr>
            <w:tcW w:w="1901" w:type="dxa"/>
            <w:tcBorders>
              <w:bottom w:val="single" w:sz="4" w:space="0" w:color="auto"/>
            </w:tcBorders>
          </w:tcPr>
          <w:p w14:paraId="2AE324DB" w14:textId="77777777" w:rsidR="00C5101D" w:rsidRPr="001E02E5" w:rsidRDefault="00C5101D" w:rsidP="001E02E5">
            <w:pPr>
              <w:spacing w:after="0" w:line="240" w:lineRule="auto"/>
              <w:rPr>
                <w:color w:val="auto"/>
                <w:sz w:val="24"/>
                <w:szCs w:val="24"/>
              </w:rPr>
            </w:pPr>
            <w:r w:rsidRPr="001E02E5">
              <w:rPr>
                <w:color w:val="auto"/>
                <w:sz w:val="24"/>
                <w:szCs w:val="24"/>
              </w:rPr>
              <w:t>100</w:t>
            </w:r>
          </w:p>
        </w:tc>
      </w:tr>
    </w:tbl>
    <w:p w14:paraId="18A8A203" w14:textId="2FE2DED2" w:rsidR="00C5101D" w:rsidRPr="001E02E5" w:rsidRDefault="009334D3" w:rsidP="001E02E5">
      <w:pPr>
        <w:spacing w:after="0" w:line="240" w:lineRule="auto"/>
        <w:ind w:left="1080" w:firstLine="0"/>
        <w:rPr>
          <w:b/>
          <w:sz w:val="24"/>
          <w:szCs w:val="24"/>
        </w:rPr>
      </w:pPr>
      <w:ins w:id="133" w:author="user" w:date="2025-02-06T15:15:00Z">
        <w:r>
          <w:rPr>
            <w:b/>
            <w:sz w:val="24"/>
            <w:szCs w:val="24"/>
          </w:rPr>
          <w:t>Source:</w:t>
        </w:r>
      </w:ins>
    </w:p>
    <w:p w14:paraId="1EEBBF9B" w14:textId="77777777" w:rsidR="00C67239" w:rsidRPr="001E02E5" w:rsidRDefault="00C67239" w:rsidP="001E02E5">
      <w:pPr>
        <w:spacing w:after="0" w:line="240" w:lineRule="auto"/>
        <w:ind w:left="1080" w:firstLine="0"/>
        <w:rPr>
          <w:b/>
          <w:sz w:val="24"/>
          <w:szCs w:val="24"/>
        </w:rPr>
      </w:pPr>
    </w:p>
    <w:p w14:paraId="6168D36B" w14:textId="487BEF94" w:rsidR="00EC479C" w:rsidRPr="001E02E5" w:rsidRDefault="00E00EFD" w:rsidP="001E02E5">
      <w:pPr>
        <w:spacing w:after="0" w:line="240" w:lineRule="auto"/>
        <w:ind w:left="1080" w:firstLine="0"/>
        <w:rPr>
          <w:color w:val="auto"/>
          <w:sz w:val="24"/>
          <w:szCs w:val="24"/>
        </w:rPr>
      </w:pPr>
      <w:commentRangeStart w:id="134"/>
      <w:r w:rsidRPr="001E02E5">
        <w:rPr>
          <w:color w:val="auto"/>
          <w:sz w:val="24"/>
          <w:szCs w:val="24"/>
        </w:rPr>
        <w:t>B</w:t>
      </w:r>
      <w:r w:rsidR="00EC479C" w:rsidRPr="001E02E5">
        <w:rPr>
          <w:color w:val="auto"/>
          <w:sz w:val="24"/>
          <w:szCs w:val="24"/>
        </w:rPr>
        <w:t xml:space="preserve">ased </w:t>
      </w:r>
      <w:r w:rsidR="00EC479C" w:rsidRPr="001E02E5">
        <w:rPr>
          <w:color w:val="auto"/>
          <w:sz w:val="24"/>
          <w:szCs w:val="24"/>
          <w:lang w:val="en" w:eastAsia="en-MY"/>
        </w:rPr>
        <w:t xml:space="preserve">on the Table 1, the respondents of this study consisted of 518 teachers from </w:t>
      </w:r>
      <w:r w:rsidR="00FC14C3" w:rsidRPr="00AC1671">
        <w:rPr>
          <w:sz w:val="24"/>
          <w:szCs w:val="24"/>
        </w:rPr>
        <w:t>indigenous primary schools</w:t>
      </w:r>
      <w:r w:rsidR="00EC479C" w:rsidRPr="001E02E5">
        <w:rPr>
          <w:color w:val="auto"/>
          <w:sz w:val="24"/>
          <w:szCs w:val="24"/>
          <w:lang w:val="en" w:eastAsia="en-MY"/>
        </w:rPr>
        <w:t xml:space="preserve">, Malaysia. A total of 317 teachers (61.2%) respondents were male teachers, while 201 teachers or 38.8% were female teachers. Next, it was found that 35.1% of the teachers were those aged between 31 to 40 years. Another 33.6% of teachers </w:t>
      </w:r>
      <w:r w:rsidR="00EC479C" w:rsidRPr="001E02E5">
        <w:rPr>
          <w:color w:val="auto"/>
          <w:sz w:val="24"/>
          <w:szCs w:val="24"/>
          <w:lang w:eastAsia="en-MY"/>
        </w:rPr>
        <w:t>were</w:t>
      </w:r>
      <w:r w:rsidR="00EC479C" w:rsidRPr="001E02E5">
        <w:rPr>
          <w:color w:val="auto"/>
          <w:sz w:val="24"/>
          <w:szCs w:val="24"/>
          <w:lang w:val="en" w:eastAsia="en-MY"/>
        </w:rPr>
        <w:t xml:space="preserve"> in the age range of 41 to 50 years. Meanwhile, young teachers aged between 21 to 30 years old represented 19.5%. </w:t>
      </w:r>
      <w:r w:rsidR="00EC479C" w:rsidRPr="001E02E5">
        <w:rPr>
          <w:color w:val="auto"/>
          <w:sz w:val="24"/>
          <w:szCs w:val="24"/>
          <w:lang w:eastAsia="en-MY"/>
        </w:rPr>
        <w:t>The final group comprised</w:t>
      </w:r>
      <w:r w:rsidR="00EC479C" w:rsidRPr="001E02E5">
        <w:rPr>
          <w:color w:val="auto"/>
          <w:sz w:val="24"/>
          <w:szCs w:val="24"/>
          <w:lang w:val="en" w:eastAsia="en-MY"/>
        </w:rPr>
        <w:t xml:space="preserve"> teachers in the last phase of their service period</w:t>
      </w:r>
      <w:r w:rsidR="00EC479C" w:rsidRPr="001E02E5">
        <w:rPr>
          <w:color w:val="auto"/>
          <w:sz w:val="24"/>
          <w:szCs w:val="24"/>
          <w:lang w:eastAsia="en-MY"/>
        </w:rPr>
        <w:t>. There were</w:t>
      </w:r>
      <w:r w:rsidR="00EC479C" w:rsidRPr="001E02E5">
        <w:rPr>
          <w:color w:val="auto"/>
          <w:sz w:val="24"/>
          <w:szCs w:val="24"/>
          <w:lang w:val="en" w:eastAsia="en-MY"/>
        </w:rPr>
        <w:t xml:space="preserve"> </w:t>
      </w:r>
      <w:r w:rsidR="00EC479C" w:rsidRPr="001E02E5">
        <w:rPr>
          <w:color w:val="auto"/>
          <w:sz w:val="24"/>
          <w:szCs w:val="24"/>
          <w:lang w:eastAsia="en-MY"/>
        </w:rPr>
        <w:t>6</w:t>
      </w:r>
      <w:r w:rsidR="00EC479C" w:rsidRPr="001E02E5">
        <w:rPr>
          <w:color w:val="auto"/>
          <w:sz w:val="24"/>
          <w:szCs w:val="24"/>
          <w:lang w:val="en" w:eastAsia="en-MY"/>
        </w:rPr>
        <w:t>1 people (11.8%) between 51 to 60 years</w:t>
      </w:r>
      <w:r w:rsidR="00EC479C" w:rsidRPr="001E02E5">
        <w:rPr>
          <w:color w:val="auto"/>
          <w:sz w:val="24"/>
          <w:szCs w:val="24"/>
          <w:lang w:eastAsia="en-MY"/>
        </w:rPr>
        <w:t xml:space="preserve"> in this group.</w:t>
      </w:r>
      <w:r w:rsidR="00EC479C" w:rsidRPr="001E02E5">
        <w:rPr>
          <w:color w:val="auto"/>
          <w:sz w:val="24"/>
          <w:szCs w:val="24"/>
          <w:lang w:val="en" w:eastAsia="en-MY"/>
        </w:rPr>
        <w:t xml:space="preserve"> It was discovered that 1.7% of teachers work in schools located in town areas, 55% in village schools and 43.3% in rural areas. In terms of academic qualifications, a total of 84.4% or 437 teachers had a bachelor's degree. Meanwhile, 40 people (7.7%) had completed their master's education and 41 (7.9%) </w:t>
      </w:r>
      <w:r w:rsidR="00EC479C" w:rsidRPr="001E02E5">
        <w:rPr>
          <w:color w:val="auto"/>
          <w:sz w:val="24"/>
          <w:szCs w:val="24"/>
          <w:lang w:eastAsia="en-MY"/>
        </w:rPr>
        <w:t>had</w:t>
      </w:r>
      <w:r w:rsidR="00EC479C" w:rsidRPr="001E02E5">
        <w:rPr>
          <w:color w:val="auto"/>
          <w:sz w:val="24"/>
          <w:szCs w:val="24"/>
          <w:lang w:val="en" w:eastAsia="en-MY"/>
        </w:rPr>
        <w:t xml:space="preserve"> diploma/certificate level education. Furthermore, the data analysis reported that 41.9% or a total of 217 teachers ha</w:t>
      </w:r>
      <w:r w:rsidR="00EC479C" w:rsidRPr="001E02E5">
        <w:rPr>
          <w:color w:val="auto"/>
          <w:sz w:val="24"/>
          <w:szCs w:val="24"/>
          <w:lang w:eastAsia="en-MY"/>
        </w:rPr>
        <w:t>d</w:t>
      </w:r>
      <w:r w:rsidR="00EC479C" w:rsidRPr="001E02E5">
        <w:rPr>
          <w:color w:val="auto"/>
          <w:sz w:val="24"/>
          <w:szCs w:val="24"/>
          <w:lang w:val="en" w:eastAsia="en-MY"/>
        </w:rPr>
        <w:t xml:space="preserve"> a teaching experience between 10 to 20 years. 166 teachers ha</w:t>
      </w:r>
      <w:r w:rsidR="00EC479C" w:rsidRPr="001E02E5">
        <w:rPr>
          <w:color w:val="auto"/>
          <w:sz w:val="24"/>
          <w:szCs w:val="24"/>
          <w:lang w:eastAsia="en-MY"/>
        </w:rPr>
        <w:t>d</w:t>
      </w:r>
      <w:r w:rsidR="00EC479C" w:rsidRPr="001E02E5">
        <w:rPr>
          <w:color w:val="auto"/>
          <w:sz w:val="24"/>
          <w:szCs w:val="24"/>
          <w:lang w:val="en" w:eastAsia="en-MY"/>
        </w:rPr>
        <w:t xml:space="preserve"> less than 10 years of teaching experience. Meanwhile, 22% (114 teachers) ha</w:t>
      </w:r>
      <w:r w:rsidR="00EC479C" w:rsidRPr="001E02E5">
        <w:rPr>
          <w:color w:val="auto"/>
          <w:sz w:val="24"/>
          <w:szCs w:val="24"/>
          <w:lang w:eastAsia="en-MY"/>
        </w:rPr>
        <w:t>d</w:t>
      </w:r>
      <w:r w:rsidR="00EC479C" w:rsidRPr="001E02E5">
        <w:rPr>
          <w:color w:val="auto"/>
          <w:sz w:val="24"/>
          <w:szCs w:val="24"/>
          <w:lang w:val="en" w:eastAsia="en-MY"/>
        </w:rPr>
        <w:t xml:space="preserve"> teaching experience </w:t>
      </w:r>
      <w:r w:rsidR="00EC479C" w:rsidRPr="001E02E5">
        <w:rPr>
          <w:color w:val="auto"/>
          <w:sz w:val="24"/>
          <w:szCs w:val="24"/>
          <w:lang w:eastAsia="en-MY"/>
        </w:rPr>
        <w:t>of</w:t>
      </w:r>
      <w:r w:rsidR="00EC479C" w:rsidRPr="001E02E5">
        <w:rPr>
          <w:color w:val="auto"/>
          <w:sz w:val="24"/>
          <w:szCs w:val="24"/>
          <w:lang w:val="en" w:eastAsia="en-MY"/>
        </w:rPr>
        <w:t xml:space="preserve"> between 21 to 30 years. It was detected that only 21 teachers recorded 31 to 40 years of teaching experience</w:t>
      </w:r>
      <w:r w:rsidRPr="001E02E5">
        <w:rPr>
          <w:color w:val="auto"/>
          <w:sz w:val="24"/>
          <w:szCs w:val="24"/>
        </w:rPr>
        <w:t>.</w:t>
      </w:r>
      <w:commentRangeEnd w:id="134"/>
      <w:r w:rsidR="009334D3">
        <w:rPr>
          <w:rStyle w:val="CommentReference"/>
        </w:rPr>
        <w:commentReference w:id="134"/>
      </w:r>
    </w:p>
    <w:p w14:paraId="602FB1B6" w14:textId="77777777" w:rsidR="00EC479C" w:rsidRDefault="00EC479C" w:rsidP="001E02E5">
      <w:pPr>
        <w:spacing w:after="0" w:line="240" w:lineRule="auto"/>
        <w:ind w:left="1080" w:firstLine="0"/>
        <w:rPr>
          <w:sz w:val="24"/>
          <w:szCs w:val="24"/>
        </w:rPr>
      </w:pPr>
    </w:p>
    <w:p w14:paraId="3475082E" w14:textId="77777777" w:rsidR="00B8700A" w:rsidRPr="001E02E5" w:rsidRDefault="00B8700A" w:rsidP="001E02E5">
      <w:pPr>
        <w:spacing w:after="0" w:line="240" w:lineRule="auto"/>
        <w:ind w:left="1080" w:firstLine="0"/>
        <w:rPr>
          <w:sz w:val="24"/>
          <w:szCs w:val="24"/>
        </w:rPr>
      </w:pPr>
    </w:p>
    <w:p w14:paraId="5C54BAB6" w14:textId="259552E5" w:rsidR="00932988" w:rsidRDefault="00462659" w:rsidP="003F4B7F">
      <w:pPr>
        <w:spacing w:after="0" w:line="240" w:lineRule="auto"/>
        <w:ind w:left="728" w:right="2" w:firstLine="352"/>
        <w:rPr>
          <w:b/>
          <w:sz w:val="24"/>
          <w:szCs w:val="24"/>
        </w:rPr>
      </w:pPr>
      <w:r w:rsidRPr="001E02E5">
        <w:rPr>
          <w:b/>
          <w:sz w:val="24"/>
          <w:szCs w:val="24"/>
        </w:rPr>
        <w:t xml:space="preserve">RESULTS </w:t>
      </w:r>
      <w:r w:rsidR="00734523">
        <w:rPr>
          <w:b/>
          <w:sz w:val="24"/>
          <w:szCs w:val="24"/>
        </w:rPr>
        <w:t xml:space="preserve"> </w:t>
      </w:r>
    </w:p>
    <w:p w14:paraId="6A98AB92" w14:textId="77777777" w:rsidR="00B8700A" w:rsidRPr="001E02E5" w:rsidRDefault="00B8700A" w:rsidP="001E02E5">
      <w:pPr>
        <w:spacing w:after="0" w:line="240" w:lineRule="auto"/>
        <w:ind w:left="728" w:right="2"/>
        <w:rPr>
          <w:b/>
          <w:sz w:val="24"/>
          <w:szCs w:val="24"/>
        </w:rPr>
      </w:pPr>
    </w:p>
    <w:p w14:paraId="2B463547" w14:textId="64F50603" w:rsidR="00914A17" w:rsidRPr="00734523" w:rsidRDefault="00914A17" w:rsidP="00734523">
      <w:pPr>
        <w:spacing w:after="0" w:line="240" w:lineRule="auto"/>
        <w:ind w:left="1080" w:firstLine="0"/>
        <w:rPr>
          <w:b/>
          <w:bCs/>
          <w:sz w:val="24"/>
          <w:szCs w:val="24"/>
        </w:rPr>
      </w:pPr>
      <w:commentRangeStart w:id="135"/>
      <w:r w:rsidRPr="00734523">
        <w:rPr>
          <w:b/>
          <w:bCs/>
          <w:sz w:val="24"/>
          <w:szCs w:val="24"/>
        </w:rPr>
        <w:t xml:space="preserve">Ha1. There is an influence of the headmasters’ sustainable leadership practices </w:t>
      </w:r>
      <w:del w:id="136" w:author="user" w:date="2025-02-06T15:06:00Z">
        <w:r w:rsidRPr="00734523" w:rsidDel="006A53C4">
          <w:rPr>
            <w:b/>
            <w:bCs/>
            <w:sz w:val="24"/>
            <w:szCs w:val="24"/>
          </w:rPr>
          <w:delText xml:space="preserve">towards </w:delText>
        </w:r>
      </w:del>
      <w:ins w:id="137" w:author="user" w:date="2025-02-06T15:06:00Z">
        <w:r w:rsidR="006A53C4">
          <w:rPr>
            <w:b/>
            <w:bCs/>
            <w:sz w:val="24"/>
            <w:szCs w:val="24"/>
          </w:rPr>
          <w:t>on</w:t>
        </w:r>
        <w:r w:rsidR="006A53C4" w:rsidRPr="00734523">
          <w:rPr>
            <w:b/>
            <w:bCs/>
            <w:sz w:val="24"/>
            <w:szCs w:val="24"/>
          </w:rPr>
          <w:t xml:space="preserve"> </w:t>
        </w:r>
      </w:ins>
      <w:r w:rsidRPr="00734523">
        <w:rPr>
          <w:b/>
          <w:bCs/>
          <w:sz w:val="24"/>
          <w:szCs w:val="24"/>
          <w:lang w:val="en" w:eastAsia="en-MY"/>
        </w:rPr>
        <w:t xml:space="preserve">learning organization </w:t>
      </w:r>
      <w:r w:rsidRPr="00734523">
        <w:rPr>
          <w:b/>
          <w:bCs/>
          <w:sz w:val="24"/>
          <w:szCs w:val="24"/>
        </w:rPr>
        <w:t>practices in indigenous primary schools, Malaysia.</w:t>
      </w:r>
      <w:commentRangeEnd w:id="135"/>
      <w:r w:rsidR="006A53C4">
        <w:rPr>
          <w:rStyle w:val="CommentReference"/>
        </w:rPr>
        <w:commentReference w:id="135"/>
      </w:r>
    </w:p>
    <w:p w14:paraId="5796E818" w14:textId="77777777" w:rsidR="00B8700A" w:rsidRPr="00FC14C3" w:rsidRDefault="00B8700A" w:rsidP="001E02E5">
      <w:pPr>
        <w:spacing w:after="0" w:line="240" w:lineRule="auto"/>
        <w:ind w:left="1080" w:firstLine="0"/>
        <w:rPr>
          <w:b/>
          <w:bCs/>
          <w:sz w:val="24"/>
          <w:szCs w:val="24"/>
        </w:rPr>
      </w:pPr>
    </w:p>
    <w:p w14:paraId="5542F412" w14:textId="733CA828" w:rsidR="00434D7B" w:rsidRPr="001E02E5" w:rsidRDefault="007C7D1A" w:rsidP="001E02E5">
      <w:pPr>
        <w:spacing w:after="0" w:line="240" w:lineRule="auto"/>
        <w:ind w:left="1080" w:firstLine="0"/>
        <w:rPr>
          <w:bCs/>
          <w:sz w:val="24"/>
          <w:szCs w:val="24"/>
        </w:rPr>
      </w:pPr>
      <w:r w:rsidRPr="001E02E5">
        <w:rPr>
          <w:bCs/>
          <w:sz w:val="24"/>
          <w:szCs w:val="24"/>
        </w:rPr>
        <w:t xml:space="preserve">Simple linear regression was used to identify the </w:t>
      </w:r>
      <w:r w:rsidRPr="001E02E5">
        <w:rPr>
          <w:sz w:val="24"/>
          <w:szCs w:val="24"/>
        </w:rPr>
        <w:t xml:space="preserve">influence of headmasters’ sustainable leadership practices towards </w:t>
      </w:r>
      <w:r w:rsidRPr="001E02E5">
        <w:rPr>
          <w:sz w:val="24"/>
          <w:szCs w:val="24"/>
          <w:lang w:val="en" w:eastAsia="en-MY"/>
        </w:rPr>
        <w:t xml:space="preserve">learning organization </w:t>
      </w:r>
      <w:r w:rsidRPr="001E02E5">
        <w:rPr>
          <w:sz w:val="24"/>
          <w:szCs w:val="24"/>
        </w:rPr>
        <w:t xml:space="preserve">practices in </w:t>
      </w:r>
      <w:r w:rsidR="00FC14C3" w:rsidRPr="00AC1671">
        <w:rPr>
          <w:sz w:val="24"/>
          <w:szCs w:val="24"/>
        </w:rPr>
        <w:t>indigenous primary schools</w:t>
      </w:r>
      <w:r w:rsidRPr="001E02E5">
        <w:rPr>
          <w:sz w:val="24"/>
          <w:szCs w:val="24"/>
        </w:rPr>
        <w:t>, Malaysia</w:t>
      </w:r>
      <w:r w:rsidRPr="001E02E5">
        <w:rPr>
          <w:color w:val="202124"/>
          <w:sz w:val="24"/>
          <w:szCs w:val="24"/>
          <w:lang w:val="en"/>
        </w:rPr>
        <w:t xml:space="preserve">. </w:t>
      </w:r>
      <w:r w:rsidRPr="001E02E5">
        <w:rPr>
          <w:sz w:val="24"/>
          <w:szCs w:val="24"/>
        </w:rPr>
        <w:t xml:space="preserve"> The s</w:t>
      </w:r>
      <w:r w:rsidRPr="001E02E5">
        <w:rPr>
          <w:bCs/>
          <w:sz w:val="24"/>
          <w:szCs w:val="24"/>
        </w:rPr>
        <w:t xml:space="preserve">imple linear regression test result is summarized in Table </w:t>
      </w:r>
      <w:r w:rsidR="000B4119">
        <w:rPr>
          <w:bCs/>
          <w:sz w:val="24"/>
          <w:szCs w:val="24"/>
        </w:rPr>
        <w:t>2</w:t>
      </w:r>
      <w:r w:rsidRPr="001E02E5">
        <w:rPr>
          <w:bCs/>
          <w:sz w:val="24"/>
          <w:szCs w:val="24"/>
        </w:rPr>
        <w:t>.</w:t>
      </w:r>
    </w:p>
    <w:p w14:paraId="39FCE829" w14:textId="6F79A6B8" w:rsidR="007C7D1A" w:rsidRDefault="007C7D1A" w:rsidP="001E02E5">
      <w:pPr>
        <w:spacing w:after="0" w:line="240" w:lineRule="auto"/>
        <w:ind w:left="1080" w:firstLine="0"/>
        <w:rPr>
          <w:sz w:val="24"/>
          <w:szCs w:val="24"/>
        </w:rPr>
      </w:pPr>
    </w:p>
    <w:p w14:paraId="5B5879E2" w14:textId="77777777" w:rsidR="00914A17" w:rsidRPr="001E02E5" w:rsidRDefault="00914A17" w:rsidP="001E02E5">
      <w:pPr>
        <w:spacing w:after="0" w:line="240" w:lineRule="auto"/>
        <w:ind w:left="1080" w:firstLine="0"/>
        <w:rPr>
          <w:sz w:val="24"/>
          <w:szCs w:val="24"/>
        </w:rPr>
      </w:pPr>
    </w:p>
    <w:p w14:paraId="28FDC3C0" w14:textId="60DF6D91" w:rsidR="0020556D" w:rsidRPr="001E02E5" w:rsidRDefault="0020556D" w:rsidP="001E02E5">
      <w:pPr>
        <w:spacing w:after="0" w:line="240" w:lineRule="auto"/>
        <w:ind w:left="1080" w:firstLine="0"/>
        <w:rPr>
          <w:sz w:val="24"/>
          <w:szCs w:val="24"/>
        </w:rPr>
      </w:pPr>
      <w:r w:rsidRPr="001E02E5">
        <w:rPr>
          <w:sz w:val="24"/>
          <w:szCs w:val="24"/>
        </w:rPr>
        <w:t xml:space="preserve">Table </w:t>
      </w:r>
      <w:r w:rsidR="000B4119">
        <w:rPr>
          <w:sz w:val="24"/>
          <w:szCs w:val="24"/>
        </w:rPr>
        <w:t>2</w:t>
      </w:r>
      <w:r w:rsidRPr="001E02E5">
        <w:rPr>
          <w:sz w:val="24"/>
          <w:szCs w:val="24"/>
        </w:rPr>
        <w:t xml:space="preserve">. Influence of </w:t>
      </w:r>
      <w:r w:rsidRPr="001E02E5">
        <w:rPr>
          <w:color w:val="202124"/>
          <w:sz w:val="24"/>
          <w:szCs w:val="24"/>
          <w:lang w:val="en"/>
        </w:rPr>
        <w:t>headmasters</w:t>
      </w:r>
      <w:r w:rsidRPr="001E02E5">
        <w:rPr>
          <w:color w:val="202124"/>
          <w:sz w:val="24"/>
          <w:szCs w:val="24"/>
        </w:rPr>
        <w:t>’</w:t>
      </w:r>
      <w:r w:rsidRPr="001E02E5">
        <w:rPr>
          <w:color w:val="202124"/>
          <w:sz w:val="24"/>
          <w:szCs w:val="24"/>
          <w:lang w:val="en"/>
        </w:rPr>
        <w:t xml:space="preserve"> sustainable leadership practices</w:t>
      </w:r>
      <w:r w:rsidRPr="001E02E5">
        <w:rPr>
          <w:sz w:val="24"/>
          <w:szCs w:val="24"/>
        </w:rPr>
        <w:t xml:space="preserve"> towards </w:t>
      </w:r>
      <w:r w:rsidRPr="001E02E5">
        <w:rPr>
          <w:color w:val="202124"/>
          <w:sz w:val="24"/>
          <w:szCs w:val="24"/>
          <w:lang w:val="en"/>
        </w:rPr>
        <w:t xml:space="preserve">learning organization practices </w:t>
      </w:r>
      <w:r w:rsidRPr="001E02E5">
        <w:rPr>
          <w:sz w:val="24"/>
          <w:szCs w:val="24"/>
        </w:rPr>
        <w:t xml:space="preserve">in </w:t>
      </w:r>
      <w:r w:rsidR="00FC14C3" w:rsidRPr="00AC1671">
        <w:rPr>
          <w:sz w:val="24"/>
          <w:szCs w:val="24"/>
        </w:rPr>
        <w:t>indigenous primary schools</w:t>
      </w:r>
      <w:r w:rsidRPr="001E02E5">
        <w:rPr>
          <w:sz w:val="24"/>
          <w:szCs w:val="24"/>
        </w:rPr>
        <w:t>, Malaysia</w:t>
      </w:r>
    </w:p>
    <w:tbl>
      <w:tblPr>
        <w:tblStyle w:val="TableGrid0"/>
        <w:tblW w:w="8280" w:type="dxa"/>
        <w:tblInd w:w="10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1620"/>
        <w:gridCol w:w="1170"/>
        <w:gridCol w:w="1438"/>
        <w:gridCol w:w="946"/>
        <w:gridCol w:w="676"/>
      </w:tblGrid>
      <w:tr w:rsidR="0020556D" w:rsidRPr="001E02E5" w14:paraId="0C39D2A7" w14:textId="77777777" w:rsidTr="00B467E9">
        <w:tc>
          <w:tcPr>
            <w:tcW w:w="2430" w:type="dxa"/>
            <w:tcBorders>
              <w:top w:val="single" w:sz="4" w:space="0" w:color="auto"/>
              <w:bottom w:val="nil"/>
            </w:tcBorders>
          </w:tcPr>
          <w:p w14:paraId="50A74953" w14:textId="77777777" w:rsidR="0020556D" w:rsidRPr="001E02E5" w:rsidRDefault="0020556D" w:rsidP="001E02E5">
            <w:pPr>
              <w:pStyle w:val="StyleBodyTextLinespacingDouble"/>
              <w:spacing w:after="0" w:line="240" w:lineRule="auto"/>
              <w:ind w:left="0" w:firstLine="0"/>
              <w:jc w:val="both"/>
            </w:pPr>
          </w:p>
        </w:tc>
        <w:tc>
          <w:tcPr>
            <w:tcW w:w="1620" w:type="dxa"/>
            <w:tcBorders>
              <w:top w:val="single" w:sz="4" w:space="0" w:color="auto"/>
              <w:bottom w:val="nil"/>
            </w:tcBorders>
          </w:tcPr>
          <w:p w14:paraId="3CB4DB94" w14:textId="77777777" w:rsidR="0020556D" w:rsidRPr="001E02E5" w:rsidRDefault="0020556D" w:rsidP="001E02E5">
            <w:pPr>
              <w:pStyle w:val="StyleBodyTextLinespacingDouble"/>
              <w:spacing w:after="0" w:line="240" w:lineRule="auto"/>
              <w:ind w:left="0" w:firstLine="0"/>
              <w:jc w:val="both"/>
            </w:pPr>
            <w:r w:rsidRPr="001E02E5">
              <w:t>Unstandardized coefficients</w:t>
            </w:r>
          </w:p>
        </w:tc>
        <w:tc>
          <w:tcPr>
            <w:tcW w:w="1170" w:type="dxa"/>
            <w:tcBorders>
              <w:top w:val="single" w:sz="4" w:space="0" w:color="auto"/>
              <w:bottom w:val="nil"/>
            </w:tcBorders>
          </w:tcPr>
          <w:p w14:paraId="0158A239" w14:textId="77777777" w:rsidR="0020556D" w:rsidRPr="001E02E5" w:rsidRDefault="0020556D" w:rsidP="001E02E5">
            <w:pPr>
              <w:pStyle w:val="StyleBodyTextLinespacingDouble"/>
              <w:spacing w:after="0" w:line="240" w:lineRule="auto"/>
              <w:ind w:left="0" w:firstLine="0"/>
              <w:jc w:val="both"/>
            </w:pPr>
          </w:p>
        </w:tc>
        <w:tc>
          <w:tcPr>
            <w:tcW w:w="1438" w:type="dxa"/>
            <w:tcBorders>
              <w:top w:val="single" w:sz="4" w:space="0" w:color="auto"/>
              <w:bottom w:val="nil"/>
            </w:tcBorders>
          </w:tcPr>
          <w:p w14:paraId="405415EF" w14:textId="77777777" w:rsidR="0020556D" w:rsidRPr="001E02E5" w:rsidRDefault="0020556D" w:rsidP="001E02E5">
            <w:pPr>
              <w:pStyle w:val="StyleBodyTextLinespacingDouble"/>
              <w:spacing w:after="0" w:line="240" w:lineRule="auto"/>
              <w:ind w:left="0" w:firstLine="0"/>
              <w:jc w:val="both"/>
            </w:pPr>
            <w:r w:rsidRPr="001E02E5">
              <w:t>Standardized coefficients</w:t>
            </w:r>
          </w:p>
        </w:tc>
        <w:tc>
          <w:tcPr>
            <w:tcW w:w="946" w:type="dxa"/>
            <w:tcBorders>
              <w:top w:val="single" w:sz="4" w:space="0" w:color="auto"/>
              <w:bottom w:val="nil"/>
            </w:tcBorders>
          </w:tcPr>
          <w:p w14:paraId="74DA58A0" w14:textId="77777777" w:rsidR="0020556D" w:rsidRPr="001E02E5" w:rsidRDefault="0020556D" w:rsidP="001E02E5">
            <w:pPr>
              <w:pStyle w:val="StyleBodyTextLinespacingDouble"/>
              <w:spacing w:after="0" w:line="240" w:lineRule="auto"/>
              <w:ind w:left="0" w:firstLine="0"/>
              <w:jc w:val="both"/>
            </w:pPr>
          </w:p>
        </w:tc>
        <w:tc>
          <w:tcPr>
            <w:tcW w:w="676" w:type="dxa"/>
            <w:tcBorders>
              <w:top w:val="single" w:sz="4" w:space="0" w:color="auto"/>
              <w:bottom w:val="nil"/>
            </w:tcBorders>
          </w:tcPr>
          <w:p w14:paraId="7786DF84" w14:textId="77777777" w:rsidR="0020556D" w:rsidRPr="001E02E5" w:rsidRDefault="0020556D" w:rsidP="001E02E5">
            <w:pPr>
              <w:pStyle w:val="StyleBodyTextLinespacingDouble"/>
              <w:spacing w:after="0" w:line="240" w:lineRule="auto"/>
              <w:ind w:left="0" w:firstLine="0"/>
              <w:jc w:val="both"/>
              <w:rPr>
                <w:iCs/>
              </w:rPr>
            </w:pPr>
          </w:p>
        </w:tc>
      </w:tr>
      <w:tr w:rsidR="0020556D" w:rsidRPr="001E02E5" w14:paraId="79937C26" w14:textId="77777777" w:rsidTr="00B467E9">
        <w:tc>
          <w:tcPr>
            <w:tcW w:w="2430" w:type="dxa"/>
            <w:tcBorders>
              <w:top w:val="nil"/>
              <w:bottom w:val="single" w:sz="4" w:space="0" w:color="auto"/>
            </w:tcBorders>
          </w:tcPr>
          <w:p w14:paraId="21530259" w14:textId="77777777" w:rsidR="0020556D" w:rsidRPr="001E02E5" w:rsidRDefault="0020556D" w:rsidP="001E02E5">
            <w:pPr>
              <w:pStyle w:val="StyleBodyTextLinespacingDouble"/>
              <w:spacing w:after="0" w:line="240" w:lineRule="auto"/>
              <w:ind w:left="0" w:firstLine="0"/>
              <w:jc w:val="both"/>
            </w:pPr>
            <w:r w:rsidRPr="001E02E5">
              <w:t xml:space="preserve">Model </w:t>
            </w:r>
          </w:p>
        </w:tc>
        <w:tc>
          <w:tcPr>
            <w:tcW w:w="1620" w:type="dxa"/>
            <w:tcBorders>
              <w:top w:val="nil"/>
              <w:bottom w:val="single" w:sz="4" w:space="0" w:color="auto"/>
            </w:tcBorders>
          </w:tcPr>
          <w:p w14:paraId="088DD439" w14:textId="77777777" w:rsidR="0020556D" w:rsidRPr="001E02E5" w:rsidRDefault="0020556D" w:rsidP="001E02E5">
            <w:pPr>
              <w:pStyle w:val="StyleBodyTextLinespacingDouble"/>
              <w:spacing w:after="0" w:line="240" w:lineRule="auto"/>
              <w:ind w:left="0" w:firstLine="0"/>
              <w:jc w:val="both"/>
            </w:pPr>
            <w:r w:rsidRPr="001E02E5">
              <w:t>B</w:t>
            </w:r>
          </w:p>
        </w:tc>
        <w:tc>
          <w:tcPr>
            <w:tcW w:w="1170" w:type="dxa"/>
            <w:tcBorders>
              <w:top w:val="nil"/>
              <w:bottom w:val="single" w:sz="4" w:space="0" w:color="auto"/>
            </w:tcBorders>
          </w:tcPr>
          <w:p w14:paraId="4413318C" w14:textId="77777777" w:rsidR="0020556D" w:rsidRPr="001E02E5" w:rsidRDefault="0020556D" w:rsidP="001E02E5">
            <w:pPr>
              <w:pStyle w:val="StyleBodyTextLinespacingDouble"/>
              <w:spacing w:after="0" w:line="240" w:lineRule="auto"/>
              <w:ind w:left="0" w:firstLine="0"/>
              <w:jc w:val="both"/>
            </w:pPr>
            <w:r w:rsidRPr="001E02E5">
              <w:t>Std. Error</w:t>
            </w:r>
          </w:p>
        </w:tc>
        <w:tc>
          <w:tcPr>
            <w:tcW w:w="1438" w:type="dxa"/>
            <w:tcBorders>
              <w:top w:val="nil"/>
              <w:bottom w:val="single" w:sz="4" w:space="0" w:color="auto"/>
            </w:tcBorders>
          </w:tcPr>
          <w:p w14:paraId="2F60B375" w14:textId="77777777" w:rsidR="0020556D" w:rsidRPr="001E02E5" w:rsidRDefault="0020556D" w:rsidP="001E02E5">
            <w:pPr>
              <w:pStyle w:val="StyleBodyTextLinespacingDouble"/>
              <w:spacing w:after="0" w:line="240" w:lineRule="auto"/>
              <w:ind w:left="0" w:firstLine="0"/>
              <w:jc w:val="both"/>
            </w:pPr>
            <w:r w:rsidRPr="001E02E5">
              <w:t>Beta</w:t>
            </w:r>
          </w:p>
        </w:tc>
        <w:tc>
          <w:tcPr>
            <w:tcW w:w="946" w:type="dxa"/>
            <w:tcBorders>
              <w:top w:val="nil"/>
              <w:bottom w:val="single" w:sz="4" w:space="0" w:color="auto"/>
            </w:tcBorders>
          </w:tcPr>
          <w:p w14:paraId="2BD1630D" w14:textId="77777777" w:rsidR="0020556D" w:rsidRPr="001E02E5" w:rsidRDefault="0020556D" w:rsidP="001E02E5">
            <w:pPr>
              <w:pStyle w:val="StyleBodyTextLinespacingDouble"/>
              <w:spacing w:after="0" w:line="240" w:lineRule="auto"/>
              <w:ind w:left="0" w:firstLine="0"/>
              <w:jc w:val="both"/>
            </w:pPr>
            <w:r w:rsidRPr="001E02E5">
              <w:t>t</w:t>
            </w:r>
          </w:p>
        </w:tc>
        <w:tc>
          <w:tcPr>
            <w:tcW w:w="676" w:type="dxa"/>
            <w:tcBorders>
              <w:top w:val="nil"/>
              <w:bottom w:val="single" w:sz="4" w:space="0" w:color="auto"/>
            </w:tcBorders>
          </w:tcPr>
          <w:p w14:paraId="1AD1B182" w14:textId="77777777" w:rsidR="0020556D" w:rsidRPr="001E02E5" w:rsidRDefault="0020556D" w:rsidP="001E02E5">
            <w:pPr>
              <w:pStyle w:val="StyleBodyTextLinespacingDouble"/>
              <w:spacing w:after="0" w:line="240" w:lineRule="auto"/>
              <w:ind w:left="0" w:firstLine="0"/>
              <w:jc w:val="both"/>
              <w:rPr>
                <w:iCs/>
              </w:rPr>
            </w:pPr>
            <w:r w:rsidRPr="001E02E5">
              <w:rPr>
                <w:iCs/>
              </w:rPr>
              <w:t>Sig.</w:t>
            </w:r>
          </w:p>
        </w:tc>
      </w:tr>
      <w:tr w:rsidR="0020556D" w:rsidRPr="001E02E5" w14:paraId="4693ECB6" w14:textId="77777777" w:rsidTr="00B467E9">
        <w:tc>
          <w:tcPr>
            <w:tcW w:w="2430" w:type="dxa"/>
            <w:tcBorders>
              <w:top w:val="single" w:sz="4" w:space="0" w:color="auto"/>
              <w:bottom w:val="nil"/>
            </w:tcBorders>
          </w:tcPr>
          <w:p w14:paraId="2A0EB94A" w14:textId="77777777" w:rsidR="0020556D" w:rsidRPr="001E02E5" w:rsidRDefault="0020556D" w:rsidP="001E02E5">
            <w:pPr>
              <w:pStyle w:val="StyleBodyTextLinespacingDouble"/>
              <w:spacing w:after="0" w:line="240" w:lineRule="auto"/>
              <w:ind w:left="0" w:firstLine="0"/>
              <w:jc w:val="both"/>
            </w:pPr>
            <w:r w:rsidRPr="001E02E5">
              <w:t>(Constant)</w:t>
            </w:r>
          </w:p>
        </w:tc>
        <w:tc>
          <w:tcPr>
            <w:tcW w:w="1620" w:type="dxa"/>
            <w:tcBorders>
              <w:top w:val="single" w:sz="4" w:space="0" w:color="auto"/>
              <w:bottom w:val="nil"/>
            </w:tcBorders>
          </w:tcPr>
          <w:p w14:paraId="11E70C8D" w14:textId="77777777" w:rsidR="0020556D" w:rsidRPr="001E02E5" w:rsidRDefault="0020556D" w:rsidP="001E02E5">
            <w:pPr>
              <w:pStyle w:val="StyleBodyTextLinespacingDouble"/>
              <w:spacing w:after="0" w:line="240" w:lineRule="auto"/>
              <w:ind w:left="0" w:firstLine="0"/>
              <w:jc w:val="both"/>
            </w:pPr>
            <w:r w:rsidRPr="001E02E5">
              <w:t>1.496</w:t>
            </w:r>
          </w:p>
        </w:tc>
        <w:tc>
          <w:tcPr>
            <w:tcW w:w="1170" w:type="dxa"/>
            <w:tcBorders>
              <w:top w:val="single" w:sz="4" w:space="0" w:color="auto"/>
              <w:bottom w:val="nil"/>
            </w:tcBorders>
          </w:tcPr>
          <w:p w14:paraId="67D92755" w14:textId="77777777" w:rsidR="0020556D" w:rsidRPr="001E02E5" w:rsidRDefault="0020556D" w:rsidP="001E02E5">
            <w:pPr>
              <w:pStyle w:val="StyleBodyTextLinespacingDouble"/>
              <w:spacing w:after="0" w:line="240" w:lineRule="auto"/>
              <w:ind w:left="0" w:firstLine="0"/>
              <w:jc w:val="both"/>
            </w:pPr>
            <w:r w:rsidRPr="001E02E5">
              <w:t>.092</w:t>
            </w:r>
          </w:p>
        </w:tc>
        <w:tc>
          <w:tcPr>
            <w:tcW w:w="1438" w:type="dxa"/>
            <w:tcBorders>
              <w:top w:val="single" w:sz="4" w:space="0" w:color="auto"/>
              <w:bottom w:val="nil"/>
            </w:tcBorders>
          </w:tcPr>
          <w:p w14:paraId="10C6C4DE" w14:textId="77777777" w:rsidR="0020556D" w:rsidRPr="001E02E5" w:rsidRDefault="0020556D" w:rsidP="001E02E5">
            <w:pPr>
              <w:pStyle w:val="StyleBodyTextLinespacingDouble"/>
              <w:spacing w:after="0" w:line="240" w:lineRule="auto"/>
              <w:ind w:left="0" w:firstLine="0"/>
              <w:jc w:val="both"/>
            </w:pPr>
          </w:p>
        </w:tc>
        <w:tc>
          <w:tcPr>
            <w:tcW w:w="946" w:type="dxa"/>
            <w:tcBorders>
              <w:top w:val="single" w:sz="4" w:space="0" w:color="auto"/>
              <w:bottom w:val="nil"/>
            </w:tcBorders>
          </w:tcPr>
          <w:p w14:paraId="347B3C16" w14:textId="77777777" w:rsidR="0020556D" w:rsidRPr="001E02E5" w:rsidRDefault="0020556D" w:rsidP="001E02E5">
            <w:pPr>
              <w:pStyle w:val="StyleBodyTextLinespacingDouble"/>
              <w:spacing w:after="0" w:line="240" w:lineRule="auto"/>
              <w:ind w:left="0" w:firstLine="0"/>
              <w:jc w:val="both"/>
            </w:pPr>
            <w:r w:rsidRPr="001E02E5">
              <w:t>16.335</w:t>
            </w:r>
          </w:p>
        </w:tc>
        <w:tc>
          <w:tcPr>
            <w:tcW w:w="676" w:type="dxa"/>
            <w:tcBorders>
              <w:top w:val="single" w:sz="4" w:space="0" w:color="auto"/>
              <w:bottom w:val="nil"/>
            </w:tcBorders>
          </w:tcPr>
          <w:p w14:paraId="76BCDDBF" w14:textId="77777777" w:rsidR="0020556D" w:rsidRPr="001E02E5" w:rsidRDefault="0020556D" w:rsidP="001E02E5">
            <w:pPr>
              <w:pStyle w:val="StyleBodyTextLinespacingDouble"/>
              <w:spacing w:after="0" w:line="240" w:lineRule="auto"/>
              <w:ind w:left="0" w:firstLine="0"/>
              <w:jc w:val="both"/>
            </w:pPr>
            <w:r w:rsidRPr="001E02E5">
              <w:t>.000</w:t>
            </w:r>
          </w:p>
        </w:tc>
      </w:tr>
      <w:tr w:rsidR="0020556D" w:rsidRPr="001E02E5" w14:paraId="14E32C1E" w14:textId="77777777" w:rsidTr="00B467E9">
        <w:tc>
          <w:tcPr>
            <w:tcW w:w="2430" w:type="dxa"/>
            <w:tcBorders>
              <w:top w:val="nil"/>
            </w:tcBorders>
          </w:tcPr>
          <w:p w14:paraId="33ECD391" w14:textId="77777777" w:rsidR="0020556D" w:rsidRPr="001E02E5" w:rsidRDefault="0020556D" w:rsidP="001E02E5">
            <w:pPr>
              <w:pStyle w:val="StyleBodyTextLinespacingDouble"/>
              <w:spacing w:after="0" w:line="240" w:lineRule="auto"/>
              <w:ind w:left="0" w:firstLine="0"/>
              <w:jc w:val="both"/>
              <w:rPr>
                <w:lang w:val="en"/>
              </w:rPr>
            </w:pPr>
            <w:proofErr w:type="spellStart"/>
            <w:r w:rsidRPr="001E02E5">
              <w:rPr>
                <w:lang w:val="en"/>
              </w:rPr>
              <w:t>Headmaste</w:t>
            </w:r>
            <w:proofErr w:type="spellEnd"/>
            <w:r w:rsidRPr="001E02E5">
              <w:rPr>
                <w:lang w:val="en-MY"/>
              </w:rPr>
              <w:t>r</w:t>
            </w:r>
            <w:r w:rsidRPr="001E02E5">
              <w:rPr>
                <w:lang w:val="en"/>
              </w:rPr>
              <w:t>s</w:t>
            </w:r>
            <w:r w:rsidRPr="001E02E5">
              <w:rPr>
                <w:lang w:val="en-MY"/>
              </w:rPr>
              <w:t>’</w:t>
            </w:r>
            <w:r w:rsidRPr="001E02E5">
              <w:rPr>
                <w:lang w:val="en"/>
              </w:rPr>
              <w:t xml:space="preserve"> sustainable </w:t>
            </w:r>
          </w:p>
          <w:p w14:paraId="1F7D262A" w14:textId="77777777" w:rsidR="0020556D" w:rsidRPr="001E02E5" w:rsidRDefault="0020556D" w:rsidP="001E02E5">
            <w:pPr>
              <w:pStyle w:val="StyleBodyTextLinespacingDouble"/>
              <w:spacing w:after="0" w:line="240" w:lineRule="auto"/>
              <w:ind w:left="0" w:firstLine="0"/>
              <w:jc w:val="both"/>
            </w:pPr>
            <w:r w:rsidRPr="001E02E5">
              <w:rPr>
                <w:lang w:val="en"/>
              </w:rPr>
              <w:t>leadership practices</w:t>
            </w:r>
          </w:p>
        </w:tc>
        <w:tc>
          <w:tcPr>
            <w:tcW w:w="1620" w:type="dxa"/>
            <w:tcBorders>
              <w:top w:val="nil"/>
            </w:tcBorders>
          </w:tcPr>
          <w:p w14:paraId="1F2DCD7C" w14:textId="77777777" w:rsidR="0020556D" w:rsidRPr="001E02E5" w:rsidRDefault="0020556D" w:rsidP="001E02E5">
            <w:pPr>
              <w:pStyle w:val="StyleBodyTextLinespacingDouble"/>
              <w:spacing w:after="0" w:line="240" w:lineRule="auto"/>
              <w:ind w:left="0" w:firstLine="0"/>
              <w:jc w:val="both"/>
            </w:pPr>
            <w:r w:rsidRPr="001E02E5">
              <w:t>.655</w:t>
            </w:r>
          </w:p>
        </w:tc>
        <w:tc>
          <w:tcPr>
            <w:tcW w:w="1170" w:type="dxa"/>
            <w:tcBorders>
              <w:top w:val="nil"/>
            </w:tcBorders>
          </w:tcPr>
          <w:p w14:paraId="3B30D8AD" w14:textId="77777777" w:rsidR="0020556D" w:rsidRPr="001E02E5" w:rsidRDefault="0020556D" w:rsidP="001E02E5">
            <w:pPr>
              <w:pStyle w:val="StyleBodyTextLinespacingDouble"/>
              <w:spacing w:after="0" w:line="240" w:lineRule="auto"/>
              <w:ind w:left="0" w:firstLine="0"/>
              <w:jc w:val="both"/>
            </w:pPr>
            <w:r w:rsidRPr="001E02E5">
              <w:t>.020</w:t>
            </w:r>
          </w:p>
        </w:tc>
        <w:tc>
          <w:tcPr>
            <w:tcW w:w="1438" w:type="dxa"/>
            <w:tcBorders>
              <w:top w:val="nil"/>
            </w:tcBorders>
          </w:tcPr>
          <w:p w14:paraId="5BF53B63" w14:textId="77777777" w:rsidR="0020556D" w:rsidRPr="001E02E5" w:rsidRDefault="0020556D" w:rsidP="001E02E5">
            <w:pPr>
              <w:pStyle w:val="StyleBodyTextLinespacingDouble"/>
              <w:spacing w:after="0" w:line="240" w:lineRule="auto"/>
              <w:ind w:left="0" w:firstLine="0"/>
              <w:jc w:val="both"/>
            </w:pPr>
            <w:r w:rsidRPr="001E02E5">
              <w:t>.815</w:t>
            </w:r>
          </w:p>
        </w:tc>
        <w:tc>
          <w:tcPr>
            <w:tcW w:w="946" w:type="dxa"/>
            <w:tcBorders>
              <w:top w:val="nil"/>
            </w:tcBorders>
          </w:tcPr>
          <w:p w14:paraId="69F43D4C" w14:textId="77777777" w:rsidR="0020556D" w:rsidRPr="001E02E5" w:rsidRDefault="0020556D" w:rsidP="001E02E5">
            <w:pPr>
              <w:pStyle w:val="StyleBodyTextLinespacingDouble"/>
              <w:spacing w:after="0" w:line="240" w:lineRule="auto"/>
              <w:ind w:left="0" w:firstLine="0"/>
              <w:jc w:val="both"/>
            </w:pPr>
            <w:r w:rsidRPr="001E02E5">
              <w:t>31.957</w:t>
            </w:r>
          </w:p>
        </w:tc>
        <w:tc>
          <w:tcPr>
            <w:tcW w:w="676" w:type="dxa"/>
            <w:tcBorders>
              <w:top w:val="nil"/>
            </w:tcBorders>
          </w:tcPr>
          <w:p w14:paraId="59E081DF" w14:textId="77777777" w:rsidR="0020556D" w:rsidRPr="001E02E5" w:rsidRDefault="0020556D" w:rsidP="001E02E5">
            <w:pPr>
              <w:pStyle w:val="StyleBodyTextLinespacingDouble"/>
              <w:spacing w:after="0" w:line="240" w:lineRule="auto"/>
              <w:ind w:left="0" w:firstLine="0"/>
              <w:jc w:val="both"/>
            </w:pPr>
            <w:r w:rsidRPr="001E02E5">
              <w:t>.000</w:t>
            </w:r>
          </w:p>
        </w:tc>
      </w:tr>
    </w:tbl>
    <w:p w14:paraId="5B39B03E" w14:textId="21DBE344" w:rsidR="0020556D" w:rsidRPr="001E02E5" w:rsidRDefault="0020556D" w:rsidP="001E02E5">
      <w:pPr>
        <w:pStyle w:val="StyleBodyTextLinespacingDouble"/>
        <w:spacing w:after="0" w:line="240" w:lineRule="auto"/>
        <w:ind w:firstLine="0"/>
        <w:jc w:val="both"/>
      </w:pPr>
      <w:r w:rsidRPr="001E02E5">
        <w:t xml:space="preserve">a Dependent variable: </w:t>
      </w:r>
      <w:r w:rsidRPr="001E02E5">
        <w:rPr>
          <w:lang w:val="en"/>
        </w:rPr>
        <w:t>Learning organization practices</w:t>
      </w:r>
    </w:p>
    <w:p w14:paraId="4F2B1915" w14:textId="13AC7001" w:rsidR="0020556D" w:rsidRPr="00EF3558" w:rsidRDefault="0020556D" w:rsidP="001E02E5">
      <w:pPr>
        <w:pStyle w:val="StyleBodyTextLinespacingDouble"/>
        <w:spacing w:after="0" w:line="240" w:lineRule="auto"/>
        <w:ind w:left="1080" w:firstLine="54"/>
        <w:jc w:val="both"/>
        <w:rPr>
          <w:vertAlign w:val="superscript"/>
          <w:lang w:val="pt-BR"/>
        </w:rPr>
      </w:pPr>
      <w:r w:rsidRPr="00EF3558">
        <w:rPr>
          <w:lang w:val="pt-BR"/>
        </w:rPr>
        <w:t>R =.815</w:t>
      </w:r>
      <w:r w:rsidRPr="00EF3558">
        <w:rPr>
          <w:vertAlign w:val="superscript"/>
          <w:lang w:val="pt-BR"/>
        </w:rPr>
        <w:tab/>
      </w:r>
      <w:r w:rsidRPr="00EF3558">
        <w:rPr>
          <w:vertAlign w:val="superscript"/>
          <w:lang w:val="pt-BR"/>
        </w:rPr>
        <w:tab/>
      </w:r>
      <w:r w:rsidRPr="00EF3558">
        <w:rPr>
          <w:vertAlign w:val="superscript"/>
          <w:lang w:val="pt-BR"/>
        </w:rPr>
        <w:tab/>
      </w:r>
      <w:r w:rsidRPr="00EF3558">
        <w:rPr>
          <w:vertAlign w:val="superscript"/>
          <w:lang w:val="pt-BR"/>
        </w:rPr>
        <w:tab/>
      </w:r>
      <w:r w:rsidR="00B8246D" w:rsidRPr="00EF3558">
        <w:rPr>
          <w:vertAlign w:val="superscript"/>
          <w:lang w:val="pt-BR"/>
        </w:rPr>
        <w:tab/>
      </w:r>
      <w:r w:rsidRPr="00EF3558">
        <w:rPr>
          <w:lang w:val="pt-BR"/>
        </w:rPr>
        <w:t>F = 1021.222</w:t>
      </w:r>
    </w:p>
    <w:p w14:paraId="436E1D4F" w14:textId="77777777" w:rsidR="0020556D" w:rsidRPr="00EF3558" w:rsidRDefault="0020556D" w:rsidP="001E02E5">
      <w:pPr>
        <w:pStyle w:val="StyleBodyTextLinespacingDouble"/>
        <w:spacing w:after="0" w:line="240" w:lineRule="auto"/>
        <w:ind w:left="1080" w:firstLine="54"/>
        <w:jc w:val="both"/>
        <w:rPr>
          <w:lang w:val="pt-BR"/>
        </w:rPr>
      </w:pPr>
      <w:r w:rsidRPr="00EF3558">
        <w:rPr>
          <w:lang w:val="pt-BR"/>
        </w:rPr>
        <w:t>R Square (R</w:t>
      </w:r>
      <w:r w:rsidRPr="00EF3558">
        <w:rPr>
          <w:vertAlign w:val="superscript"/>
          <w:lang w:val="pt-BR"/>
        </w:rPr>
        <w:t>2</w:t>
      </w:r>
      <w:r w:rsidRPr="00EF3558">
        <w:rPr>
          <w:lang w:val="pt-BR"/>
        </w:rPr>
        <w:t>) = 0.664</w:t>
      </w:r>
      <w:r w:rsidRPr="00EF3558">
        <w:rPr>
          <w:lang w:val="pt-BR"/>
        </w:rPr>
        <w:tab/>
      </w:r>
      <w:r w:rsidRPr="00EF3558">
        <w:rPr>
          <w:lang w:val="pt-BR"/>
        </w:rPr>
        <w:tab/>
      </w:r>
      <w:r w:rsidRPr="00EF3558">
        <w:rPr>
          <w:lang w:val="pt-BR"/>
        </w:rPr>
        <w:tab/>
        <w:t>Sig-F =.000</w:t>
      </w:r>
    </w:p>
    <w:p w14:paraId="29D74F91" w14:textId="5C4718BB" w:rsidR="00434D7B" w:rsidRPr="001E02E5" w:rsidRDefault="0020556D" w:rsidP="001E02E5">
      <w:pPr>
        <w:spacing w:after="0" w:line="240" w:lineRule="auto"/>
        <w:ind w:left="1080" w:firstLine="54"/>
        <w:rPr>
          <w:color w:val="auto"/>
          <w:sz w:val="24"/>
          <w:szCs w:val="24"/>
        </w:rPr>
      </w:pPr>
      <w:r w:rsidRPr="001E02E5">
        <w:rPr>
          <w:color w:val="auto"/>
          <w:sz w:val="24"/>
          <w:szCs w:val="24"/>
        </w:rPr>
        <w:t>Adjusted R Square = 0.664</w:t>
      </w:r>
    </w:p>
    <w:p w14:paraId="2E8C9B39" w14:textId="77777777" w:rsidR="007931D1" w:rsidRPr="001E02E5" w:rsidRDefault="007931D1" w:rsidP="001E02E5">
      <w:pPr>
        <w:spacing w:after="0" w:line="240" w:lineRule="auto"/>
        <w:ind w:left="1080" w:firstLine="0"/>
        <w:rPr>
          <w:sz w:val="24"/>
          <w:szCs w:val="24"/>
        </w:rPr>
      </w:pPr>
    </w:p>
    <w:p w14:paraId="2B178412" w14:textId="45885DDB" w:rsidR="00832AFB" w:rsidRPr="001E02E5" w:rsidRDefault="00192E06" w:rsidP="001E02E5">
      <w:pPr>
        <w:spacing w:after="0" w:line="240" w:lineRule="auto"/>
        <w:ind w:left="1080" w:firstLine="0"/>
        <w:rPr>
          <w:sz w:val="24"/>
          <w:szCs w:val="24"/>
        </w:rPr>
      </w:pPr>
      <w:commentRangeStart w:id="138"/>
      <w:r w:rsidRPr="001E02E5">
        <w:rPr>
          <w:sz w:val="24"/>
          <w:szCs w:val="24"/>
          <w:lang w:val="en"/>
        </w:rPr>
        <w:t>In</w:t>
      </w:r>
      <w:commentRangeEnd w:id="138"/>
      <w:r w:rsidR="00E772C8">
        <w:rPr>
          <w:rStyle w:val="CommentReference"/>
        </w:rPr>
        <w:commentReference w:id="138"/>
      </w:r>
      <w:r w:rsidRPr="001E02E5">
        <w:rPr>
          <w:sz w:val="24"/>
          <w:szCs w:val="24"/>
          <w:lang w:val="en"/>
        </w:rPr>
        <w:t xml:space="preserve"> this study, the value of R = 0.815 in Table </w:t>
      </w:r>
      <w:r w:rsidR="00FD6E86">
        <w:rPr>
          <w:sz w:val="24"/>
          <w:szCs w:val="24"/>
          <w:lang w:val="en"/>
        </w:rPr>
        <w:t>2</w:t>
      </w:r>
      <w:r w:rsidRPr="001E02E5">
        <w:rPr>
          <w:sz w:val="24"/>
          <w:szCs w:val="24"/>
          <w:lang w:val="en"/>
        </w:rPr>
        <w:t xml:space="preserve"> </w:t>
      </w:r>
      <w:r w:rsidRPr="001E02E5">
        <w:rPr>
          <w:sz w:val="24"/>
          <w:szCs w:val="24"/>
        </w:rPr>
        <w:t xml:space="preserve">explained that there was a significant, positive, and </w:t>
      </w:r>
      <w:r w:rsidRPr="001E02E5">
        <w:rPr>
          <w:bCs/>
          <w:sz w:val="24"/>
          <w:szCs w:val="24"/>
        </w:rPr>
        <w:t>high</w:t>
      </w:r>
      <w:r w:rsidRPr="001E02E5">
        <w:rPr>
          <w:sz w:val="24"/>
          <w:szCs w:val="24"/>
        </w:rPr>
        <w:t xml:space="preserve"> correlation (relationship) occur between </w:t>
      </w:r>
      <w:r w:rsidRPr="001E02E5">
        <w:rPr>
          <w:sz w:val="24"/>
          <w:szCs w:val="24"/>
          <w:lang w:val="en"/>
        </w:rPr>
        <w:t xml:space="preserve">independent and dependent variables. </w:t>
      </w:r>
      <w:r w:rsidR="00BF1852">
        <w:rPr>
          <w:sz w:val="24"/>
          <w:szCs w:val="24"/>
          <w:lang w:val="en"/>
        </w:rPr>
        <w:t>It</w:t>
      </w:r>
      <w:r w:rsidRPr="001E02E5">
        <w:rPr>
          <w:sz w:val="24"/>
          <w:szCs w:val="24"/>
          <w:lang w:val="en"/>
        </w:rPr>
        <w:t xml:space="preserve"> </w:t>
      </w:r>
      <w:r w:rsidRPr="001E02E5">
        <w:rPr>
          <w:sz w:val="24"/>
          <w:szCs w:val="24"/>
        </w:rPr>
        <w:t>was</w:t>
      </w:r>
      <w:r w:rsidRPr="001E02E5">
        <w:rPr>
          <w:sz w:val="24"/>
          <w:szCs w:val="24"/>
          <w:lang w:val="en"/>
        </w:rPr>
        <w:t xml:space="preserve"> prove</w:t>
      </w:r>
      <w:r w:rsidRPr="001E02E5">
        <w:rPr>
          <w:sz w:val="24"/>
          <w:szCs w:val="24"/>
        </w:rPr>
        <w:t>n that</w:t>
      </w:r>
      <w:r w:rsidRPr="001E02E5">
        <w:rPr>
          <w:sz w:val="24"/>
          <w:szCs w:val="24"/>
          <w:lang w:val="en"/>
        </w:rPr>
        <w:t xml:space="preserve"> that these two variables </w:t>
      </w:r>
      <w:r w:rsidRPr="001E02E5">
        <w:rPr>
          <w:sz w:val="24"/>
          <w:szCs w:val="24"/>
        </w:rPr>
        <w:t xml:space="preserve">were </w:t>
      </w:r>
      <w:r w:rsidRPr="001E02E5">
        <w:rPr>
          <w:sz w:val="24"/>
          <w:szCs w:val="24"/>
          <w:lang w:val="en"/>
        </w:rPr>
        <w:t xml:space="preserve">highly correlated. </w:t>
      </w:r>
      <w:r w:rsidRPr="001E02E5">
        <w:rPr>
          <w:sz w:val="24"/>
          <w:szCs w:val="24"/>
        </w:rPr>
        <w:t xml:space="preserve">Therefore, relationship existed between the </w:t>
      </w:r>
      <w:r w:rsidRPr="001E02E5">
        <w:rPr>
          <w:sz w:val="24"/>
          <w:szCs w:val="24"/>
          <w:lang w:val="en"/>
        </w:rPr>
        <w:t>headmasters</w:t>
      </w:r>
      <w:r w:rsidRPr="001E02E5">
        <w:rPr>
          <w:sz w:val="24"/>
          <w:szCs w:val="24"/>
        </w:rPr>
        <w:t>’</w:t>
      </w:r>
      <w:r w:rsidRPr="001E02E5">
        <w:rPr>
          <w:sz w:val="24"/>
          <w:szCs w:val="24"/>
          <w:lang w:val="en"/>
        </w:rPr>
        <w:t xml:space="preserve"> sustainable leadership practices</w:t>
      </w:r>
      <w:r w:rsidRPr="001E02E5">
        <w:rPr>
          <w:sz w:val="24"/>
          <w:szCs w:val="24"/>
        </w:rPr>
        <w:t xml:space="preserve"> with the </w:t>
      </w:r>
      <w:r w:rsidRPr="001E02E5">
        <w:rPr>
          <w:sz w:val="24"/>
          <w:szCs w:val="24"/>
          <w:lang w:val="en"/>
        </w:rPr>
        <w:t xml:space="preserve">learning organization practices </w:t>
      </w:r>
      <w:r w:rsidRPr="001E02E5">
        <w:rPr>
          <w:sz w:val="24"/>
          <w:szCs w:val="24"/>
        </w:rPr>
        <w:t xml:space="preserve">in </w:t>
      </w:r>
      <w:r w:rsidR="00FC14C3" w:rsidRPr="00AC1671">
        <w:rPr>
          <w:sz w:val="24"/>
          <w:szCs w:val="24"/>
        </w:rPr>
        <w:t>indigenous primary schools</w:t>
      </w:r>
      <w:r w:rsidRPr="001E02E5">
        <w:rPr>
          <w:sz w:val="24"/>
          <w:szCs w:val="24"/>
        </w:rPr>
        <w:t>, Malaysia.</w:t>
      </w:r>
    </w:p>
    <w:p w14:paraId="2F24F0E5" w14:textId="77777777" w:rsidR="00647F45" w:rsidRPr="001E02E5" w:rsidRDefault="00647F45" w:rsidP="001E02E5">
      <w:pPr>
        <w:spacing w:after="0" w:line="240" w:lineRule="auto"/>
        <w:ind w:left="1080" w:firstLine="0"/>
        <w:rPr>
          <w:sz w:val="24"/>
          <w:szCs w:val="24"/>
        </w:rPr>
      </w:pPr>
    </w:p>
    <w:p w14:paraId="5D694D73" w14:textId="7391DDE9" w:rsidR="00647F45" w:rsidRPr="001E02E5" w:rsidRDefault="00647F45" w:rsidP="001E02E5">
      <w:pPr>
        <w:spacing w:after="0" w:line="240" w:lineRule="auto"/>
        <w:ind w:left="1080" w:firstLine="0"/>
        <w:rPr>
          <w:sz w:val="24"/>
          <w:szCs w:val="24"/>
        </w:rPr>
      </w:pPr>
      <w:r w:rsidRPr="001E02E5">
        <w:rPr>
          <w:sz w:val="24"/>
          <w:szCs w:val="24"/>
        </w:rPr>
        <w:t xml:space="preserve">Next, </w:t>
      </w:r>
      <w:r w:rsidRPr="001E02E5">
        <w:rPr>
          <w:sz w:val="24"/>
          <w:szCs w:val="24"/>
          <w:lang w:val="en"/>
        </w:rPr>
        <w:t>the value of R Square (</w:t>
      </w:r>
      <w:r w:rsidRPr="001E02E5">
        <w:rPr>
          <w:sz w:val="24"/>
          <w:szCs w:val="24"/>
        </w:rPr>
        <w:t>R</w:t>
      </w:r>
      <w:r w:rsidRPr="001E02E5">
        <w:rPr>
          <w:sz w:val="24"/>
          <w:szCs w:val="24"/>
          <w:vertAlign w:val="superscript"/>
        </w:rPr>
        <w:t>2</w:t>
      </w:r>
      <w:r w:rsidRPr="001E02E5">
        <w:rPr>
          <w:sz w:val="24"/>
          <w:szCs w:val="24"/>
          <w:lang w:val="en"/>
        </w:rPr>
        <w:t>) = 0.664 prove</w:t>
      </w:r>
      <w:r w:rsidRPr="001E02E5">
        <w:rPr>
          <w:sz w:val="24"/>
          <w:szCs w:val="24"/>
        </w:rPr>
        <w:t>d</w:t>
      </w:r>
      <w:r w:rsidRPr="001E02E5">
        <w:rPr>
          <w:sz w:val="24"/>
          <w:szCs w:val="24"/>
          <w:lang w:val="en"/>
        </w:rPr>
        <w:t xml:space="preserve"> that the sustainable leadership practices of headmasters influence</w:t>
      </w:r>
      <w:r w:rsidRPr="001E02E5">
        <w:rPr>
          <w:sz w:val="24"/>
          <w:szCs w:val="24"/>
        </w:rPr>
        <w:t>d</w:t>
      </w:r>
      <w:r w:rsidRPr="001E02E5">
        <w:rPr>
          <w:sz w:val="24"/>
          <w:szCs w:val="24"/>
          <w:lang w:val="en"/>
        </w:rPr>
        <w:t xml:space="preserve"> the practice of learning organizations at a high level of 66.4 percent. Meanwhile, 33.6 percent of the learning organization practices of teachers in </w:t>
      </w:r>
      <w:r w:rsidR="007B3405" w:rsidRPr="00AC1671">
        <w:rPr>
          <w:sz w:val="24"/>
          <w:szCs w:val="24"/>
        </w:rPr>
        <w:t>indigenous primary schools</w:t>
      </w:r>
      <w:r w:rsidRPr="001E02E5">
        <w:rPr>
          <w:sz w:val="24"/>
          <w:szCs w:val="24"/>
          <w:lang w:val="en"/>
        </w:rPr>
        <w:t xml:space="preserve"> Malaysia </w:t>
      </w:r>
      <w:r w:rsidRPr="001E02E5">
        <w:rPr>
          <w:sz w:val="24"/>
          <w:szCs w:val="24"/>
        </w:rPr>
        <w:t>were</w:t>
      </w:r>
      <w:r w:rsidRPr="001E02E5">
        <w:rPr>
          <w:sz w:val="24"/>
          <w:szCs w:val="24"/>
          <w:lang w:val="en"/>
        </w:rPr>
        <w:t xml:space="preserve"> influenced by factors other than the sustainable leadership practices of headmasters. Additionally, the Adjusted R Square </w:t>
      </w:r>
      <w:r w:rsidRPr="001E02E5">
        <w:rPr>
          <w:sz w:val="24"/>
          <w:szCs w:val="24"/>
        </w:rPr>
        <w:t>was</w:t>
      </w:r>
      <w:r w:rsidRPr="001E02E5">
        <w:rPr>
          <w:sz w:val="24"/>
          <w:szCs w:val="24"/>
          <w:lang w:val="en"/>
        </w:rPr>
        <w:t xml:space="preserve"> 0.664, the same as R Square (</w:t>
      </w:r>
      <w:r w:rsidRPr="001E02E5">
        <w:rPr>
          <w:sz w:val="24"/>
          <w:szCs w:val="24"/>
        </w:rPr>
        <w:t>R</w:t>
      </w:r>
      <w:r w:rsidRPr="001E02E5">
        <w:rPr>
          <w:sz w:val="24"/>
          <w:szCs w:val="24"/>
          <w:vertAlign w:val="superscript"/>
        </w:rPr>
        <w:t>2</w:t>
      </w:r>
      <w:r w:rsidRPr="001E02E5">
        <w:rPr>
          <w:sz w:val="24"/>
          <w:szCs w:val="24"/>
          <w:lang w:val="en"/>
        </w:rPr>
        <w:t>). This indicate</w:t>
      </w:r>
      <w:r w:rsidRPr="001E02E5">
        <w:rPr>
          <w:sz w:val="24"/>
          <w:szCs w:val="24"/>
        </w:rPr>
        <w:t>d</w:t>
      </w:r>
      <w:r w:rsidRPr="001E02E5">
        <w:rPr>
          <w:sz w:val="24"/>
          <w:szCs w:val="24"/>
          <w:lang w:val="en"/>
        </w:rPr>
        <w:t xml:space="preserve"> that in the regression model that was constructed in this study, the independent variable accounted for 66.4 percent of the variance in the dependent variable, </w:t>
      </w:r>
      <w:r w:rsidRPr="001E02E5">
        <w:rPr>
          <w:sz w:val="24"/>
          <w:szCs w:val="24"/>
        </w:rPr>
        <w:t>and as such, a</w:t>
      </w:r>
      <w:r w:rsidRPr="001E02E5">
        <w:rPr>
          <w:sz w:val="24"/>
          <w:szCs w:val="24"/>
          <w:lang w:val="en"/>
        </w:rPr>
        <w:t xml:space="preserve"> strong fit </w:t>
      </w:r>
      <w:proofErr w:type="spellStart"/>
      <w:r w:rsidRPr="001E02E5">
        <w:rPr>
          <w:sz w:val="24"/>
          <w:szCs w:val="24"/>
          <w:lang w:val="en"/>
        </w:rPr>
        <w:t>w</w:t>
      </w:r>
      <w:r w:rsidRPr="001E02E5">
        <w:rPr>
          <w:sz w:val="24"/>
          <w:szCs w:val="24"/>
        </w:rPr>
        <w:t>as</w:t>
      </w:r>
      <w:proofErr w:type="spellEnd"/>
      <w:r w:rsidRPr="001E02E5">
        <w:rPr>
          <w:sz w:val="24"/>
          <w:szCs w:val="24"/>
          <w:lang w:val="en"/>
        </w:rPr>
        <w:t xml:space="preserve"> detected. Furthermore, the ANOVA significance level of 0.000 indicate</w:t>
      </w:r>
      <w:r w:rsidRPr="001E02E5">
        <w:rPr>
          <w:sz w:val="24"/>
          <w:szCs w:val="24"/>
        </w:rPr>
        <w:t>d</w:t>
      </w:r>
      <w:r w:rsidRPr="001E02E5">
        <w:rPr>
          <w:sz w:val="24"/>
          <w:szCs w:val="24"/>
          <w:lang w:val="en"/>
        </w:rPr>
        <w:t xml:space="preserve"> that the results </w:t>
      </w:r>
      <w:r w:rsidRPr="001E02E5">
        <w:rPr>
          <w:sz w:val="24"/>
          <w:szCs w:val="24"/>
        </w:rPr>
        <w:t xml:space="preserve">were </w:t>
      </w:r>
      <w:r w:rsidRPr="001E02E5">
        <w:rPr>
          <w:sz w:val="24"/>
          <w:szCs w:val="24"/>
          <w:lang w:val="en"/>
        </w:rPr>
        <w:t>statistically highly significant (</w:t>
      </w:r>
      <w:r w:rsidRPr="001E02E5">
        <w:rPr>
          <w:i/>
          <w:sz w:val="24"/>
          <w:szCs w:val="24"/>
          <w:lang w:val="en"/>
        </w:rPr>
        <w:t>p&lt;</w:t>
      </w:r>
      <w:r w:rsidRPr="001E02E5">
        <w:rPr>
          <w:sz w:val="24"/>
          <w:szCs w:val="24"/>
          <w:lang w:val="en"/>
        </w:rPr>
        <w:t>0.001). Other than that, Beta weighting of 0.815 showed that for every standard deviation unit change in the independent variable (headmasters</w:t>
      </w:r>
      <w:r w:rsidRPr="001E02E5">
        <w:rPr>
          <w:sz w:val="24"/>
          <w:szCs w:val="24"/>
        </w:rPr>
        <w:t>’</w:t>
      </w:r>
      <w:r w:rsidRPr="001E02E5">
        <w:rPr>
          <w:sz w:val="24"/>
          <w:szCs w:val="24"/>
          <w:lang w:val="en"/>
        </w:rPr>
        <w:t xml:space="preserve"> sustainable leadership practices)</w:t>
      </w:r>
      <w:r w:rsidRPr="001E02E5">
        <w:rPr>
          <w:sz w:val="24"/>
          <w:szCs w:val="24"/>
        </w:rPr>
        <w:t>,</w:t>
      </w:r>
      <w:r w:rsidRPr="001E02E5">
        <w:rPr>
          <w:sz w:val="24"/>
          <w:szCs w:val="24"/>
          <w:lang w:val="en"/>
        </w:rPr>
        <w:t xml:space="preserve"> the dependent variable (</w:t>
      </w:r>
      <w:r w:rsidRPr="001E02E5">
        <w:rPr>
          <w:sz w:val="24"/>
          <w:szCs w:val="24"/>
          <w:lang w:val="en" w:eastAsia="en-MY"/>
        </w:rPr>
        <w:t xml:space="preserve">learning organization </w:t>
      </w:r>
      <w:r w:rsidRPr="001E02E5">
        <w:rPr>
          <w:sz w:val="24"/>
          <w:szCs w:val="24"/>
        </w:rPr>
        <w:t>practices) will rise by 0.815 (81.5 percent) of one standard deviation unit. Therefore, Ha</w:t>
      </w:r>
      <w:r w:rsidR="000016DE">
        <w:rPr>
          <w:sz w:val="24"/>
          <w:szCs w:val="24"/>
        </w:rPr>
        <w:t>1</w:t>
      </w:r>
      <w:r w:rsidRPr="001E02E5">
        <w:rPr>
          <w:sz w:val="24"/>
          <w:szCs w:val="24"/>
        </w:rPr>
        <w:t xml:space="preserve"> was fully accepted due to the influence of headmasters’ sustainable leadership practices towards teachers’ </w:t>
      </w:r>
      <w:r w:rsidRPr="001E02E5">
        <w:rPr>
          <w:sz w:val="24"/>
          <w:szCs w:val="24"/>
          <w:lang w:val="en" w:eastAsia="en-MY"/>
        </w:rPr>
        <w:t xml:space="preserve">learning organization </w:t>
      </w:r>
      <w:r w:rsidRPr="001E02E5">
        <w:rPr>
          <w:sz w:val="24"/>
          <w:szCs w:val="24"/>
        </w:rPr>
        <w:t xml:space="preserve">practices in </w:t>
      </w:r>
      <w:r w:rsidR="00FC14C3" w:rsidRPr="00AC1671">
        <w:rPr>
          <w:sz w:val="24"/>
          <w:szCs w:val="24"/>
        </w:rPr>
        <w:t>indigenous primary schools</w:t>
      </w:r>
      <w:r w:rsidRPr="001E02E5">
        <w:rPr>
          <w:sz w:val="24"/>
          <w:szCs w:val="24"/>
        </w:rPr>
        <w:t>, Malaysia.</w:t>
      </w:r>
    </w:p>
    <w:p w14:paraId="10C555DD" w14:textId="77777777" w:rsidR="007E0025" w:rsidRDefault="007E0025" w:rsidP="001E02E5">
      <w:pPr>
        <w:spacing w:after="0" w:line="240" w:lineRule="auto"/>
        <w:ind w:left="728" w:right="2"/>
        <w:rPr>
          <w:sz w:val="24"/>
          <w:szCs w:val="24"/>
        </w:rPr>
      </w:pPr>
    </w:p>
    <w:p w14:paraId="26CEDD01" w14:textId="77777777" w:rsidR="00B8700A" w:rsidRPr="001E02E5" w:rsidRDefault="00B8700A" w:rsidP="001E02E5">
      <w:pPr>
        <w:spacing w:after="0" w:line="240" w:lineRule="auto"/>
        <w:ind w:left="728" w:right="2"/>
        <w:rPr>
          <w:sz w:val="24"/>
          <w:szCs w:val="24"/>
        </w:rPr>
      </w:pPr>
    </w:p>
    <w:p w14:paraId="398BC0F1" w14:textId="137FA9FF" w:rsidR="00932988" w:rsidRDefault="0020257B" w:rsidP="00B8700A">
      <w:pPr>
        <w:spacing w:after="0" w:line="240" w:lineRule="auto"/>
        <w:ind w:left="728" w:firstLine="352"/>
        <w:rPr>
          <w:b/>
          <w:sz w:val="24"/>
          <w:szCs w:val="24"/>
        </w:rPr>
      </w:pPr>
      <w:r w:rsidRPr="001E02E5">
        <w:rPr>
          <w:b/>
          <w:sz w:val="24"/>
          <w:szCs w:val="24"/>
        </w:rPr>
        <w:t>DISCUSSION</w:t>
      </w:r>
      <w:r w:rsidR="00462659" w:rsidRPr="001E02E5">
        <w:rPr>
          <w:b/>
          <w:sz w:val="24"/>
          <w:szCs w:val="24"/>
        </w:rPr>
        <w:t xml:space="preserve"> </w:t>
      </w:r>
    </w:p>
    <w:p w14:paraId="6E2C068C" w14:textId="77777777" w:rsidR="00B8700A" w:rsidRPr="001E02E5" w:rsidRDefault="00B8700A" w:rsidP="00B8700A">
      <w:pPr>
        <w:spacing w:after="0" w:line="240" w:lineRule="auto"/>
        <w:ind w:left="728" w:firstLine="352"/>
        <w:rPr>
          <w:b/>
          <w:sz w:val="24"/>
          <w:szCs w:val="24"/>
        </w:rPr>
      </w:pPr>
    </w:p>
    <w:p w14:paraId="20E4EED7" w14:textId="12A3226E" w:rsidR="00AD302E" w:rsidRPr="001E02E5" w:rsidRDefault="000D68CA" w:rsidP="001E02E5">
      <w:pPr>
        <w:spacing w:after="0" w:line="240" w:lineRule="auto"/>
        <w:ind w:left="1080" w:firstLine="0"/>
        <w:rPr>
          <w:sz w:val="24"/>
          <w:szCs w:val="24"/>
          <w:lang w:val="en"/>
        </w:rPr>
      </w:pPr>
      <w:r w:rsidRPr="001E02E5">
        <w:rPr>
          <w:rStyle w:val="y2iqfc"/>
          <w:sz w:val="24"/>
          <w:szCs w:val="24"/>
        </w:rPr>
        <w:t>Two</w:t>
      </w:r>
      <w:r w:rsidRPr="001E02E5">
        <w:rPr>
          <w:rStyle w:val="y2iqfc"/>
          <w:sz w:val="24"/>
          <w:szCs w:val="24"/>
          <w:lang w:val="en"/>
        </w:rPr>
        <w:t xml:space="preserve"> important points were statistically proven through the findings of this study. Firstly, </w:t>
      </w:r>
      <w:r w:rsidRPr="001E02E5">
        <w:rPr>
          <w:sz w:val="24"/>
          <w:szCs w:val="24"/>
          <w:lang w:val="en"/>
        </w:rPr>
        <w:t xml:space="preserve">there </w:t>
      </w:r>
      <w:r w:rsidRPr="001E02E5">
        <w:rPr>
          <w:sz w:val="24"/>
          <w:szCs w:val="24"/>
        </w:rPr>
        <w:t>was</w:t>
      </w:r>
      <w:r w:rsidRPr="001E02E5">
        <w:rPr>
          <w:sz w:val="24"/>
          <w:szCs w:val="24"/>
          <w:lang w:val="en"/>
        </w:rPr>
        <w:t xml:space="preserve"> a positive, significant, and </w:t>
      </w:r>
      <w:r w:rsidRPr="001E02E5">
        <w:rPr>
          <w:bCs/>
          <w:sz w:val="24"/>
          <w:szCs w:val="24"/>
        </w:rPr>
        <w:t>high correlation</w:t>
      </w:r>
      <w:r w:rsidRPr="001E02E5">
        <w:rPr>
          <w:sz w:val="24"/>
          <w:szCs w:val="24"/>
          <w:lang w:val="en"/>
        </w:rPr>
        <w:t xml:space="preserve"> at the level of </w:t>
      </w:r>
      <w:r w:rsidR="00FD6E86" w:rsidRPr="001E02E5">
        <w:rPr>
          <w:sz w:val="24"/>
          <w:szCs w:val="24"/>
          <w:lang w:val="en"/>
        </w:rPr>
        <w:t xml:space="preserve">R = 0.815 </w:t>
      </w:r>
      <w:r w:rsidRPr="001E02E5">
        <w:rPr>
          <w:sz w:val="24"/>
          <w:szCs w:val="24"/>
          <w:lang w:val="en"/>
        </w:rPr>
        <w:lastRenderedPageBreak/>
        <w:t xml:space="preserve">between </w:t>
      </w:r>
      <w:commentRangeStart w:id="139"/>
      <w:r w:rsidRPr="001E02E5">
        <w:rPr>
          <w:sz w:val="24"/>
          <w:szCs w:val="24"/>
        </w:rPr>
        <w:t>these two variables</w:t>
      </w:r>
      <w:commentRangeEnd w:id="139"/>
      <w:r w:rsidR="00FC4BED">
        <w:rPr>
          <w:rStyle w:val="CommentReference"/>
        </w:rPr>
        <w:commentReference w:id="139"/>
      </w:r>
      <w:r w:rsidRPr="001E02E5">
        <w:rPr>
          <w:sz w:val="24"/>
          <w:szCs w:val="24"/>
          <w:lang w:val="en"/>
        </w:rPr>
        <w:t xml:space="preserve">. </w:t>
      </w:r>
      <w:r w:rsidRPr="001E02E5">
        <w:rPr>
          <w:sz w:val="24"/>
          <w:szCs w:val="24"/>
        </w:rPr>
        <w:t xml:space="preserve">According to Cohen et al. (2018), correlations within the range of 0.65 to 0.85 indicated that possible group predictions in the research were accurate enough. A correlation that is near the top of this correlation range, as proven through the findings of this study showed that individual predictions in this study were considerably more accurate than would occur if no such selection procedures were used. </w:t>
      </w:r>
      <w:r w:rsidRPr="001E02E5">
        <w:rPr>
          <w:sz w:val="24"/>
          <w:szCs w:val="24"/>
          <w:lang w:val="en"/>
        </w:rPr>
        <w:t xml:space="preserve">In conclusion, there </w:t>
      </w:r>
      <w:r w:rsidRPr="001E02E5">
        <w:rPr>
          <w:sz w:val="24"/>
          <w:szCs w:val="24"/>
        </w:rPr>
        <w:t>was</w:t>
      </w:r>
      <w:r w:rsidRPr="001E02E5">
        <w:rPr>
          <w:sz w:val="24"/>
          <w:szCs w:val="24"/>
          <w:lang w:val="en"/>
        </w:rPr>
        <w:t xml:space="preserve"> a </w:t>
      </w:r>
      <w:r w:rsidRPr="001E02E5">
        <w:rPr>
          <w:sz w:val="24"/>
          <w:szCs w:val="24"/>
        </w:rPr>
        <w:t>significant</w:t>
      </w:r>
      <w:r w:rsidRPr="001E02E5">
        <w:rPr>
          <w:sz w:val="24"/>
          <w:szCs w:val="24"/>
          <w:lang w:val="en"/>
        </w:rPr>
        <w:t>, positive, and high-level relationship occur</w:t>
      </w:r>
      <w:r w:rsidRPr="001E02E5">
        <w:rPr>
          <w:sz w:val="24"/>
          <w:szCs w:val="24"/>
        </w:rPr>
        <w:t>ring</w:t>
      </w:r>
      <w:r w:rsidRPr="001E02E5">
        <w:rPr>
          <w:sz w:val="24"/>
          <w:szCs w:val="24"/>
          <w:lang w:val="en"/>
        </w:rPr>
        <w:t xml:space="preserve"> between </w:t>
      </w:r>
      <w:r w:rsidRPr="001E02E5">
        <w:rPr>
          <w:sz w:val="24"/>
          <w:szCs w:val="24"/>
        </w:rPr>
        <w:t>the headmasters’ sustainable leadership practices</w:t>
      </w:r>
      <w:r w:rsidRPr="001E02E5">
        <w:rPr>
          <w:sz w:val="24"/>
          <w:szCs w:val="24"/>
          <w:lang w:val="en"/>
        </w:rPr>
        <w:t xml:space="preserve"> from teachers’ perspective and </w:t>
      </w:r>
      <w:r w:rsidRPr="001E02E5">
        <w:rPr>
          <w:sz w:val="24"/>
          <w:szCs w:val="24"/>
          <w:lang w:val="en" w:eastAsia="en-MY"/>
        </w:rPr>
        <w:t xml:space="preserve">learning organization </w:t>
      </w:r>
      <w:r w:rsidRPr="001E02E5">
        <w:rPr>
          <w:sz w:val="24"/>
          <w:szCs w:val="24"/>
        </w:rPr>
        <w:t xml:space="preserve">practices as </w:t>
      </w:r>
      <w:proofErr w:type="spellStart"/>
      <w:r w:rsidRPr="001E02E5">
        <w:rPr>
          <w:sz w:val="24"/>
          <w:szCs w:val="24"/>
        </w:rPr>
        <w:t>practised</w:t>
      </w:r>
      <w:proofErr w:type="spellEnd"/>
      <w:r w:rsidRPr="001E02E5">
        <w:rPr>
          <w:sz w:val="24"/>
          <w:szCs w:val="24"/>
        </w:rPr>
        <w:t xml:space="preserve"> by teachers at </w:t>
      </w:r>
      <w:r w:rsidR="00FC14C3" w:rsidRPr="00AC1671">
        <w:rPr>
          <w:sz w:val="24"/>
          <w:szCs w:val="24"/>
        </w:rPr>
        <w:t>indigenous primary schools</w:t>
      </w:r>
      <w:r w:rsidRPr="001E02E5">
        <w:rPr>
          <w:sz w:val="24"/>
          <w:szCs w:val="24"/>
        </w:rPr>
        <w:t>, Malaysia</w:t>
      </w:r>
      <w:r w:rsidRPr="001E02E5">
        <w:rPr>
          <w:sz w:val="24"/>
          <w:szCs w:val="24"/>
          <w:lang w:val="en"/>
        </w:rPr>
        <w:t xml:space="preserve">. These findings </w:t>
      </w:r>
      <w:r w:rsidRPr="001E02E5">
        <w:rPr>
          <w:sz w:val="24"/>
          <w:szCs w:val="24"/>
        </w:rPr>
        <w:t>gave</w:t>
      </w:r>
      <w:r w:rsidRPr="001E02E5">
        <w:rPr>
          <w:sz w:val="24"/>
          <w:szCs w:val="24"/>
          <w:lang w:val="en"/>
        </w:rPr>
        <w:t xml:space="preserve"> a hint that these two variables </w:t>
      </w:r>
      <w:r w:rsidRPr="001E02E5">
        <w:rPr>
          <w:sz w:val="24"/>
          <w:szCs w:val="24"/>
        </w:rPr>
        <w:t xml:space="preserve">were </w:t>
      </w:r>
      <w:proofErr w:type="spellStart"/>
      <w:r w:rsidRPr="001E02E5">
        <w:rPr>
          <w:sz w:val="24"/>
          <w:szCs w:val="24"/>
        </w:rPr>
        <w:t>i</w:t>
      </w:r>
      <w:r w:rsidRPr="001E02E5">
        <w:rPr>
          <w:sz w:val="24"/>
          <w:szCs w:val="24"/>
          <w:lang w:val="en"/>
        </w:rPr>
        <w:t>nter</w:t>
      </w:r>
      <w:proofErr w:type="spellEnd"/>
      <w:r w:rsidR="00FC14C3">
        <w:rPr>
          <w:sz w:val="24"/>
          <w:szCs w:val="24"/>
          <w:lang w:val="en"/>
        </w:rPr>
        <w:t>-</w:t>
      </w:r>
      <w:r w:rsidRPr="001E02E5">
        <w:rPr>
          <w:sz w:val="24"/>
          <w:szCs w:val="24"/>
          <w:lang w:val="en"/>
        </w:rPr>
        <w:t>connected.</w:t>
      </w:r>
    </w:p>
    <w:p w14:paraId="38A46251" w14:textId="77777777" w:rsidR="000D68CA" w:rsidRPr="001E02E5" w:rsidRDefault="000D68CA" w:rsidP="001E02E5">
      <w:pPr>
        <w:spacing w:after="0" w:line="240" w:lineRule="auto"/>
        <w:ind w:left="1080" w:firstLine="0"/>
        <w:rPr>
          <w:sz w:val="24"/>
          <w:szCs w:val="24"/>
        </w:rPr>
      </w:pPr>
    </w:p>
    <w:p w14:paraId="139C8B53" w14:textId="33875F81" w:rsidR="00AD302E" w:rsidRPr="001E02E5" w:rsidRDefault="000D68CA" w:rsidP="001E02E5">
      <w:pPr>
        <w:spacing w:after="0" w:line="240" w:lineRule="auto"/>
        <w:ind w:left="1080" w:firstLine="0"/>
        <w:rPr>
          <w:sz w:val="24"/>
          <w:szCs w:val="24"/>
          <w:lang w:val="en"/>
        </w:rPr>
      </w:pPr>
      <w:r w:rsidRPr="001E02E5">
        <w:rPr>
          <w:sz w:val="24"/>
          <w:szCs w:val="24"/>
          <w:lang w:val="en"/>
        </w:rPr>
        <w:t>Secondly, a scatter</w:t>
      </w:r>
      <w:r w:rsidR="00FC14C3">
        <w:rPr>
          <w:sz w:val="24"/>
          <w:szCs w:val="24"/>
          <w:lang w:val="en"/>
        </w:rPr>
        <w:t>-</w:t>
      </w:r>
      <w:r w:rsidRPr="001E02E5">
        <w:rPr>
          <w:sz w:val="24"/>
          <w:szCs w:val="24"/>
          <w:lang w:val="en"/>
        </w:rPr>
        <w:t xml:space="preserve">graph of the regression of </w:t>
      </w:r>
      <w:r w:rsidRPr="001E02E5">
        <w:rPr>
          <w:sz w:val="24"/>
          <w:szCs w:val="24"/>
        </w:rPr>
        <w:t>headmasters’ sustainable leadership practices</w:t>
      </w:r>
      <w:r w:rsidRPr="001E02E5">
        <w:rPr>
          <w:sz w:val="24"/>
          <w:szCs w:val="24"/>
          <w:lang w:val="en"/>
        </w:rPr>
        <w:t xml:space="preserve"> on </w:t>
      </w:r>
      <w:r w:rsidRPr="001E02E5">
        <w:rPr>
          <w:sz w:val="24"/>
          <w:szCs w:val="24"/>
          <w:lang w:val="en" w:eastAsia="en-MY"/>
        </w:rPr>
        <w:t xml:space="preserve">learning organization </w:t>
      </w:r>
      <w:r w:rsidRPr="001E02E5">
        <w:rPr>
          <w:sz w:val="24"/>
          <w:szCs w:val="24"/>
        </w:rPr>
        <w:t xml:space="preserve">practices indicated a linear positive relationship between the two variables, with an </w:t>
      </w:r>
      <w:r w:rsidRPr="001E02E5">
        <w:rPr>
          <w:sz w:val="24"/>
          <w:szCs w:val="24"/>
          <w:lang w:val="en"/>
        </w:rPr>
        <w:t xml:space="preserve">Adjusted R Square of 0.664. A standardized beta coefficient of 0.815 </w:t>
      </w:r>
      <w:r w:rsidRPr="001E02E5">
        <w:rPr>
          <w:sz w:val="24"/>
          <w:szCs w:val="24"/>
        </w:rPr>
        <w:t xml:space="preserve">was </w:t>
      </w:r>
      <w:r w:rsidRPr="001E02E5">
        <w:rPr>
          <w:sz w:val="24"/>
          <w:szCs w:val="24"/>
          <w:lang w:val="en"/>
        </w:rPr>
        <w:t xml:space="preserve">found for the variable </w:t>
      </w:r>
      <w:r w:rsidRPr="001E02E5">
        <w:rPr>
          <w:sz w:val="24"/>
          <w:szCs w:val="24"/>
        </w:rPr>
        <w:t>headmaster’s sustainable leadership practices which was statistically significant (p&lt;0.001).</w:t>
      </w:r>
      <w:r w:rsidRPr="001E02E5">
        <w:rPr>
          <w:sz w:val="24"/>
          <w:szCs w:val="24"/>
          <w:lang w:val="en"/>
        </w:rPr>
        <w:t xml:space="preserve"> In conclusion, there </w:t>
      </w:r>
      <w:r w:rsidRPr="001E02E5">
        <w:rPr>
          <w:sz w:val="24"/>
          <w:szCs w:val="24"/>
        </w:rPr>
        <w:t>was</w:t>
      </w:r>
      <w:r w:rsidRPr="001E02E5">
        <w:rPr>
          <w:sz w:val="24"/>
          <w:szCs w:val="24"/>
          <w:lang w:val="en"/>
        </w:rPr>
        <w:t xml:space="preserve"> a strong influence at 66.4% of </w:t>
      </w:r>
      <w:r w:rsidRPr="001E02E5">
        <w:rPr>
          <w:sz w:val="24"/>
          <w:szCs w:val="24"/>
        </w:rPr>
        <w:t>headmaster’s sustainable leadership practices</w:t>
      </w:r>
      <w:r w:rsidRPr="001E02E5">
        <w:rPr>
          <w:sz w:val="24"/>
          <w:szCs w:val="24"/>
          <w:lang w:val="en"/>
        </w:rPr>
        <w:t xml:space="preserve"> on </w:t>
      </w:r>
      <w:r w:rsidRPr="001E02E5">
        <w:rPr>
          <w:sz w:val="24"/>
          <w:szCs w:val="24"/>
          <w:lang w:val="en" w:eastAsia="en-MY"/>
        </w:rPr>
        <w:t xml:space="preserve">learning organization </w:t>
      </w:r>
      <w:r w:rsidRPr="001E02E5">
        <w:rPr>
          <w:sz w:val="24"/>
          <w:szCs w:val="24"/>
        </w:rPr>
        <w:t>practices</w:t>
      </w:r>
      <w:r w:rsidRPr="001E02E5">
        <w:rPr>
          <w:sz w:val="24"/>
          <w:szCs w:val="24"/>
          <w:lang w:val="en"/>
        </w:rPr>
        <w:t>. This finding indicated that these two aspects were interrelated.</w:t>
      </w:r>
    </w:p>
    <w:p w14:paraId="5FD34959" w14:textId="77777777" w:rsidR="000D68CA" w:rsidRPr="001E02E5" w:rsidRDefault="000D68CA" w:rsidP="001E02E5">
      <w:pPr>
        <w:spacing w:after="0" w:line="240" w:lineRule="auto"/>
        <w:ind w:left="1080" w:firstLine="0"/>
        <w:rPr>
          <w:sz w:val="24"/>
          <w:szCs w:val="24"/>
        </w:rPr>
      </w:pPr>
    </w:p>
    <w:p w14:paraId="5B73F27F" w14:textId="56BA6A3E" w:rsidR="00AD302E" w:rsidRPr="001E02E5" w:rsidRDefault="000D68CA" w:rsidP="001E02E5">
      <w:pPr>
        <w:spacing w:after="0" w:line="240" w:lineRule="auto"/>
        <w:ind w:left="1080" w:firstLine="0"/>
        <w:rPr>
          <w:rStyle w:val="y2iqfc"/>
          <w:sz w:val="24"/>
          <w:szCs w:val="24"/>
          <w:lang w:val="en"/>
        </w:rPr>
      </w:pPr>
      <w:r w:rsidRPr="001E02E5">
        <w:rPr>
          <w:sz w:val="24"/>
          <w:szCs w:val="24"/>
        </w:rPr>
        <w:t xml:space="preserve">Related to this, continuous </w:t>
      </w:r>
      <w:r w:rsidRPr="001E02E5">
        <w:rPr>
          <w:rStyle w:val="y2iqfc"/>
          <w:sz w:val="24"/>
          <w:szCs w:val="24"/>
          <w:lang w:val="en"/>
        </w:rPr>
        <w:t>learning helps educators improve their competencies and skills so that the professionalism of teachers is enhanced to meet the challenges of the education ecosystem. A study conducted in a low-performing school in California proved that school leaders who value teachers</w:t>
      </w:r>
      <w:r w:rsidRPr="001E02E5">
        <w:rPr>
          <w:rStyle w:val="y2iqfc"/>
          <w:sz w:val="24"/>
          <w:szCs w:val="24"/>
        </w:rPr>
        <w:t>’</w:t>
      </w:r>
      <w:r w:rsidRPr="001E02E5">
        <w:rPr>
          <w:rStyle w:val="y2iqfc"/>
          <w:sz w:val="24"/>
          <w:szCs w:val="24"/>
          <w:lang w:val="en"/>
        </w:rPr>
        <w:t xml:space="preserve"> learning can form a positive school culture by influencing followers especially teachers to improve the quality of themselves and peers while moving the organization toward</w:t>
      </w:r>
      <w:r w:rsidRPr="001E02E5">
        <w:rPr>
          <w:rStyle w:val="y2iqfc"/>
          <w:sz w:val="24"/>
          <w:szCs w:val="24"/>
        </w:rPr>
        <w:t>s</w:t>
      </w:r>
      <w:r w:rsidRPr="001E02E5">
        <w:rPr>
          <w:rStyle w:val="y2iqfc"/>
          <w:sz w:val="24"/>
          <w:szCs w:val="24"/>
          <w:lang w:val="en"/>
        </w:rPr>
        <w:t xml:space="preserve"> excellence (Fullan &amp; Pinchot, 2018). Other than that, Li et al. (2016) noted that </w:t>
      </w:r>
      <w:r w:rsidRPr="001E02E5">
        <w:rPr>
          <w:rStyle w:val="y2iqfc"/>
          <w:sz w:val="24"/>
          <w:szCs w:val="24"/>
        </w:rPr>
        <w:t xml:space="preserve">the </w:t>
      </w:r>
      <w:r w:rsidRPr="001E02E5">
        <w:rPr>
          <w:rStyle w:val="y2iqfc"/>
          <w:sz w:val="24"/>
          <w:szCs w:val="24"/>
          <w:lang w:val="en"/>
        </w:rPr>
        <w:t>h</w:t>
      </w:r>
      <w:proofErr w:type="spellStart"/>
      <w:r w:rsidRPr="001E02E5">
        <w:rPr>
          <w:sz w:val="24"/>
          <w:szCs w:val="24"/>
        </w:rPr>
        <w:t>eadmasters</w:t>
      </w:r>
      <w:proofErr w:type="spellEnd"/>
      <w:r w:rsidRPr="001E02E5">
        <w:rPr>
          <w:sz w:val="24"/>
          <w:szCs w:val="24"/>
        </w:rPr>
        <w:t xml:space="preserve">’ </w:t>
      </w:r>
      <w:r w:rsidRPr="001E02E5">
        <w:rPr>
          <w:rStyle w:val="y2iqfc"/>
          <w:sz w:val="24"/>
          <w:szCs w:val="24"/>
          <w:lang w:val="en"/>
        </w:rPr>
        <w:t xml:space="preserve">leadership practices such as always </w:t>
      </w:r>
      <w:proofErr w:type="spellStart"/>
      <w:r w:rsidRPr="001E02E5">
        <w:rPr>
          <w:rStyle w:val="y2iqfc"/>
          <w:sz w:val="24"/>
          <w:szCs w:val="24"/>
          <w:lang w:val="en"/>
        </w:rPr>
        <w:t>collabora</w:t>
      </w:r>
      <w:proofErr w:type="spellEnd"/>
      <w:r w:rsidRPr="001E02E5">
        <w:rPr>
          <w:rStyle w:val="y2iqfc"/>
          <w:sz w:val="24"/>
          <w:szCs w:val="24"/>
        </w:rPr>
        <w:t>ting</w:t>
      </w:r>
      <w:r w:rsidRPr="001E02E5">
        <w:rPr>
          <w:rStyle w:val="y2iqfc"/>
          <w:sz w:val="24"/>
          <w:szCs w:val="24"/>
          <w:lang w:val="en"/>
        </w:rPr>
        <w:t xml:space="preserve"> with teachers, easy to communicate</w:t>
      </w:r>
      <w:r w:rsidRPr="001E02E5">
        <w:rPr>
          <w:rStyle w:val="y2iqfc"/>
          <w:sz w:val="24"/>
          <w:szCs w:val="24"/>
        </w:rPr>
        <w:t xml:space="preserve"> and</w:t>
      </w:r>
      <w:r w:rsidRPr="001E02E5">
        <w:rPr>
          <w:rStyle w:val="y2iqfc"/>
          <w:sz w:val="24"/>
          <w:szCs w:val="24"/>
          <w:lang w:val="en"/>
        </w:rPr>
        <w:t xml:space="preserve"> </w:t>
      </w:r>
      <w:r w:rsidRPr="001E02E5">
        <w:rPr>
          <w:rStyle w:val="y2iqfc"/>
          <w:sz w:val="24"/>
          <w:szCs w:val="24"/>
        </w:rPr>
        <w:t xml:space="preserve">having </w:t>
      </w:r>
      <w:r w:rsidRPr="001E02E5">
        <w:rPr>
          <w:rStyle w:val="y2iqfc"/>
          <w:sz w:val="24"/>
          <w:szCs w:val="24"/>
          <w:lang w:val="en"/>
        </w:rPr>
        <w:t>mutual trust in the abilities of other teachers have been shown to make a positive and significant contribution to the effectiveness of learning practices among teachers. The literature has proven</w:t>
      </w:r>
      <w:r w:rsidRPr="001E02E5">
        <w:rPr>
          <w:rStyle w:val="y2iqfc"/>
          <w:sz w:val="24"/>
          <w:szCs w:val="24"/>
        </w:rPr>
        <w:t xml:space="preserve"> that</w:t>
      </w:r>
      <w:r w:rsidRPr="001E02E5">
        <w:rPr>
          <w:rStyle w:val="y2iqfc"/>
          <w:sz w:val="24"/>
          <w:szCs w:val="24"/>
          <w:lang w:val="en"/>
        </w:rPr>
        <w:t xml:space="preserve"> aspects such as (a) supporting teachers’ learning, (b) </w:t>
      </w:r>
      <w:r w:rsidRPr="001E02E5">
        <w:rPr>
          <w:rStyle w:val="y2iqfc"/>
          <w:sz w:val="24"/>
          <w:szCs w:val="24"/>
        </w:rPr>
        <w:t xml:space="preserve">having </w:t>
      </w:r>
      <w:r w:rsidRPr="001E02E5">
        <w:rPr>
          <w:rStyle w:val="y2iqfc"/>
          <w:sz w:val="24"/>
          <w:szCs w:val="24"/>
          <w:lang w:val="en"/>
        </w:rPr>
        <w:t xml:space="preserve">constant collaboration with teachers, (c) effective two-way communication, and (d) </w:t>
      </w:r>
      <w:r w:rsidRPr="001E02E5">
        <w:rPr>
          <w:rStyle w:val="y2iqfc"/>
          <w:sz w:val="24"/>
          <w:szCs w:val="24"/>
        </w:rPr>
        <w:t xml:space="preserve">having </w:t>
      </w:r>
      <w:r w:rsidRPr="001E02E5">
        <w:rPr>
          <w:rStyle w:val="y2iqfc"/>
          <w:sz w:val="24"/>
          <w:szCs w:val="24"/>
          <w:lang w:val="en"/>
        </w:rPr>
        <w:t xml:space="preserve">belief in the expertise and abilities of teachers, have been regularly </w:t>
      </w:r>
      <w:proofErr w:type="spellStart"/>
      <w:r w:rsidRPr="001E02E5">
        <w:rPr>
          <w:rStyle w:val="y2iqfc"/>
          <w:sz w:val="24"/>
          <w:szCs w:val="24"/>
          <w:lang w:val="en"/>
        </w:rPr>
        <w:t>practi</w:t>
      </w:r>
      <w:proofErr w:type="spellEnd"/>
      <w:r w:rsidRPr="001E02E5">
        <w:rPr>
          <w:rStyle w:val="y2iqfc"/>
          <w:sz w:val="24"/>
          <w:szCs w:val="24"/>
        </w:rPr>
        <w:t>s</w:t>
      </w:r>
      <w:proofErr w:type="spellStart"/>
      <w:r w:rsidRPr="001E02E5">
        <w:rPr>
          <w:rStyle w:val="y2iqfc"/>
          <w:sz w:val="24"/>
          <w:szCs w:val="24"/>
          <w:lang w:val="en"/>
        </w:rPr>
        <w:t>ed</w:t>
      </w:r>
      <w:proofErr w:type="spellEnd"/>
      <w:r w:rsidRPr="001E02E5">
        <w:rPr>
          <w:rStyle w:val="y2iqfc"/>
          <w:sz w:val="24"/>
          <w:szCs w:val="24"/>
          <w:lang w:val="en"/>
        </w:rPr>
        <w:t xml:space="preserve"> by sustainable headmasters in schools.</w:t>
      </w:r>
    </w:p>
    <w:p w14:paraId="488AA41D" w14:textId="77777777" w:rsidR="000D68CA" w:rsidRPr="001E02E5" w:rsidRDefault="000D68CA" w:rsidP="001E02E5">
      <w:pPr>
        <w:spacing w:after="0" w:line="240" w:lineRule="auto"/>
        <w:ind w:left="1080" w:firstLine="0"/>
        <w:rPr>
          <w:sz w:val="24"/>
          <w:szCs w:val="24"/>
        </w:rPr>
      </w:pPr>
    </w:p>
    <w:p w14:paraId="23A96152" w14:textId="2D3C2D30" w:rsidR="008A5484" w:rsidRPr="001E02E5" w:rsidRDefault="00900DBC" w:rsidP="001E02E5">
      <w:pPr>
        <w:spacing w:after="0" w:line="240" w:lineRule="auto"/>
        <w:ind w:left="1080" w:firstLine="0"/>
        <w:rPr>
          <w:color w:val="auto"/>
          <w:sz w:val="24"/>
          <w:szCs w:val="24"/>
        </w:rPr>
      </w:pPr>
      <w:r w:rsidRPr="001E02E5">
        <w:rPr>
          <w:color w:val="auto"/>
          <w:sz w:val="24"/>
          <w:szCs w:val="24"/>
        </w:rPr>
        <w:t xml:space="preserve">In </w:t>
      </w:r>
      <w:r w:rsidRPr="001E02E5">
        <w:rPr>
          <w:rStyle w:val="y2iqfc"/>
          <w:color w:val="auto"/>
          <w:sz w:val="24"/>
          <w:szCs w:val="24"/>
          <w:lang w:val="en"/>
        </w:rPr>
        <w:t xml:space="preserve">line with this, </w:t>
      </w:r>
      <w:r w:rsidRPr="001E02E5">
        <w:rPr>
          <w:color w:val="auto"/>
          <w:sz w:val="24"/>
          <w:szCs w:val="24"/>
        </w:rPr>
        <w:t>h</w:t>
      </w:r>
      <w:proofErr w:type="spellStart"/>
      <w:r w:rsidRPr="001E02E5">
        <w:rPr>
          <w:rStyle w:val="y2iqfc"/>
          <w:color w:val="auto"/>
          <w:sz w:val="24"/>
          <w:szCs w:val="24"/>
          <w:lang w:val="en"/>
        </w:rPr>
        <w:t>eadmasters</w:t>
      </w:r>
      <w:proofErr w:type="spellEnd"/>
      <w:r w:rsidRPr="001E02E5">
        <w:rPr>
          <w:rStyle w:val="y2iqfc"/>
          <w:color w:val="auto"/>
          <w:sz w:val="24"/>
          <w:szCs w:val="24"/>
          <w:lang w:val="en"/>
        </w:rPr>
        <w:t xml:space="preserve"> as head of the schools are recommended to be lead learners. Therefore</w:t>
      </w:r>
      <w:r w:rsidR="007224F2" w:rsidRPr="001E02E5">
        <w:rPr>
          <w:rStyle w:val="y2iqfc"/>
          <w:color w:val="auto"/>
          <w:sz w:val="24"/>
          <w:szCs w:val="24"/>
          <w:lang w:val="en"/>
        </w:rPr>
        <w:t xml:space="preserve">, the headmasters need support </w:t>
      </w:r>
      <w:r w:rsidRPr="001E02E5">
        <w:rPr>
          <w:rStyle w:val="y2iqfc"/>
          <w:color w:val="auto"/>
          <w:sz w:val="24"/>
          <w:szCs w:val="24"/>
          <w:lang w:val="en"/>
        </w:rPr>
        <w:t xml:space="preserve">and guide their followers (teachers) to engage in the best practices of learning organization in the schools. Thus, headmasters should </w:t>
      </w:r>
      <w:r w:rsidRPr="001E02E5">
        <w:rPr>
          <w:color w:val="auto"/>
          <w:sz w:val="24"/>
          <w:szCs w:val="24"/>
          <w:lang w:val="en" w:eastAsia="en-MY"/>
        </w:rPr>
        <w:t xml:space="preserve">implement sustainable leadership practices to encourage </w:t>
      </w:r>
      <w:r w:rsidRPr="001E02E5">
        <w:rPr>
          <w:rStyle w:val="y2iqfc"/>
          <w:color w:val="auto"/>
          <w:sz w:val="24"/>
          <w:szCs w:val="24"/>
          <w:lang w:val="en"/>
        </w:rPr>
        <w:t>teachers participate in the learning activities individually, in teams, within school and globally to improve the quality of themselves and their peers to become intellectual educators and sustain excellent in the world of digitalized education.</w:t>
      </w:r>
    </w:p>
    <w:p w14:paraId="4175BBD0" w14:textId="77777777" w:rsidR="00932988" w:rsidRDefault="00462659" w:rsidP="001E02E5">
      <w:pPr>
        <w:spacing w:after="0" w:line="240" w:lineRule="auto"/>
        <w:ind w:left="773" w:firstLine="0"/>
        <w:rPr>
          <w:b/>
          <w:sz w:val="24"/>
          <w:szCs w:val="24"/>
        </w:rPr>
      </w:pPr>
      <w:r w:rsidRPr="001E02E5">
        <w:rPr>
          <w:b/>
          <w:sz w:val="24"/>
          <w:szCs w:val="24"/>
        </w:rPr>
        <w:t xml:space="preserve"> </w:t>
      </w:r>
    </w:p>
    <w:p w14:paraId="7AFEAFB2" w14:textId="77777777" w:rsidR="00B8700A" w:rsidRPr="001E02E5" w:rsidRDefault="00B8700A" w:rsidP="001E02E5">
      <w:pPr>
        <w:spacing w:after="0" w:line="240" w:lineRule="auto"/>
        <w:ind w:left="773" w:firstLine="0"/>
        <w:rPr>
          <w:sz w:val="24"/>
          <w:szCs w:val="24"/>
        </w:rPr>
      </w:pPr>
    </w:p>
    <w:p w14:paraId="7BF46BE6" w14:textId="77777777" w:rsidR="00EE0821" w:rsidRDefault="00EE0821" w:rsidP="00B8700A">
      <w:pPr>
        <w:spacing w:after="0" w:line="240" w:lineRule="auto"/>
        <w:ind w:left="728" w:firstLine="352"/>
        <w:rPr>
          <w:ins w:id="140" w:author="user" w:date="2025-02-06T15:20:00Z"/>
          <w:b/>
          <w:sz w:val="24"/>
          <w:szCs w:val="24"/>
        </w:rPr>
      </w:pPr>
    </w:p>
    <w:p w14:paraId="6ADC5FAC" w14:textId="77777777" w:rsidR="00EE0821" w:rsidRDefault="00EE0821" w:rsidP="00B8700A">
      <w:pPr>
        <w:spacing w:after="0" w:line="240" w:lineRule="auto"/>
        <w:ind w:left="728" w:firstLine="352"/>
        <w:rPr>
          <w:ins w:id="141" w:author="user" w:date="2025-02-06T15:20:00Z"/>
          <w:b/>
          <w:sz w:val="24"/>
          <w:szCs w:val="24"/>
        </w:rPr>
      </w:pPr>
    </w:p>
    <w:p w14:paraId="56843FC6" w14:textId="3A6F4366" w:rsidR="0020257B" w:rsidRDefault="0020257B" w:rsidP="00B8700A">
      <w:pPr>
        <w:spacing w:after="0" w:line="240" w:lineRule="auto"/>
        <w:ind w:left="728" w:firstLine="352"/>
        <w:rPr>
          <w:b/>
          <w:sz w:val="24"/>
          <w:szCs w:val="24"/>
        </w:rPr>
      </w:pPr>
      <w:commentRangeStart w:id="142"/>
      <w:r w:rsidRPr="001E02E5">
        <w:rPr>
          <w:b/>
          <w:sz w:val="24"/>
          <w:szCs w:val="24"/>
        </w:rPr>
        <w:lastRenderedPageBreak/>
        <w:t>CONCLUSION AND RECOMMENDATION</w:t>
      </w:r>
      <w:commentRangeEnd w:id="142"/>
      <w:r w:rsidR="006C1030">
        <w:rPr>
          <w:rStyle w:val="CommentReference"/>
        </w:rPr>
        <w:commentReference w:id="142"/>
      </w:r>
    </w:p>
    <w:p w14:paraId="06AE94F3" w14:textId="77777777" w:rsidR="00B8700A" w:rsidRPr="001E02E5" w:rsidRDefault="00B8700A" w:rsidP="001E02E5">
      <w:pPr>
        <w:spacing w:after="0" w:line="240" w:lineRule="auto"/>
        <w:ind w:left="728"/>
        <w:rPr>
          <w:b/>
          <w:sz w:val="24"/>
          <w:szCs w:val="24"/>
        </w:rPr>
      </w:pPr>
    </w:p>
    <w:p w14:paraId="47BBA0C0" w14:textId="36F51052" w:rsidR="004D7C2C" w:rsidRPr="001E02E5" w:rsidRDefault="007035DA" w:rsidP="001E02E5">
      <w:pPr>
        <w:spacing w:after="0" w:line="240" w:lineRule="auto"/>
        <w:ind w:left="1080" w:firstLine="0"/>
        <w:rPr>
          <w:rStyle w:val="y2iqfc"/>
          <w:sz w:val="24"/>
          <w:szCs w:val="24"/>
          <w:lang w:val="en"/>
        </w:rPr>
      </w:pPr>
      <w:r w:rsidRPr="006C1030">
        <w:rPr>
          <w:rStyle w:val="y2iqfc"/>
          <w:sz w:val="24"/>
          <w:szCs w:val="24"/>
          <w:highlight w:val="yellow"/>
          <w:lang w:val="en"/>
          <w:rPrChange w:id="143" w:author="user" w:date="2025-02-06T15:21:00Z">
            <w:rPr>
              <w:rStyle w:val="y2iqfc"/>
              <w:sz w:val="24"/>
              <w:szCs w:val="24"/>
              <w:lang w:val="en"/>
            </w:rPr>
          </w:rPrChange>
        </w:rPr>
        <w:t>The transformation in education to more contemporary innovative methods aimed at preparing students for the era of the Industrial Revolution 4.0 is a challenge for students and educators (Yusof et al. 2020)</w:t>
      </w:r>
      <w:r w:rsidRPr="001E02E5">
        <w:rPr>
          <w:rStyle w:val="y2iqfc"/>
          <w:sz w:val="24"/>
          <w:szCs w:val="24"/>
          <w:lang w:val="en"/>
        </w:rPr>
        <w:t xml:space="preserve">. </w:t>
      </w:r>
      <w:r w:rsidRPr="006C1030">
        <w:rPr>
          <w:rStyle w:val="y2iqfc"/>
          <w:sz w:val="24"/>
          <w:szCs w:val="24"/>
          <w:highlight w:val="yellow"/>
          <w:lang w:val="en"/>
          <w:rPrChange w:id="144" w:author="user" w:date="2025-02-06T15:21:00Z">
            <w:rPr>
              <w:rStyle w:val="y2iqfc"/>
              <w:sz w:val="24"/>
              <w:szCs w:val="24"/>
              <w:lang w:val="en"/>
            </w:rPr>
          </w:rPrChange>
        </w:rPr>
        <w:t>To undertake this educational transformation, high quality and continuous learning opportunities should be given to educational leaders including headmasters and teachers to enable them to renew their knowledge and skills individually as well as in groups over time so that they can become facilitators and guide students to achieve well-being and balance in life (Fullan et al., 2015).</w:t>
      </w:r>
    </w:p>
    <w:p w14:paraId="1EED63A2" w14:textId="77777777" w:rsidR="007035DA" w:rsidRPr="001E02E5" w:rsidRDefault="007035DA" w:rsidP="001E02E5">
      <w:pPr>
        <w:spacing w:after="0" w:line="240" w:lineRule="auto"/>
        <w:ind w:left="1080" w:firstLine="0"/>
        <w:rPr>
          <w:sz w:val="24"/>
          <w:szCs w:val="24"/>
        </w:rPr>
      </w:pPr>
    </w:p>
    <w:p w14:paraId="5EE24ECD" w14:textId="667B8A2F" w:rsidR="004D7C2C" w:rsidRPr="001E02E5" w:rsidRDefault="007035DA" w:rsidP="001E02E5">
      <w:pPr>
        <w:spacing w:after="0" w:line="240" w:lineRule="auto"/>
        <w:ind w:left="1080" w:firstLine="0"/>
        <w:rPr>
          <w:sz w:val="24"/>
          <w:szCs w:val="24"/>
          <w:lang w:val="en" w:eastAsia="en-MY"/>
        </w:rPr>
      </w:pPr>
      <w:r w:rsidRPr="006C1030">
        <w:rPr>
          <w:rStyle w:val="y2iqfc"/>
          <w:sz w:val="24"/>
          <w:szCs w:val="24"/>
          <w:highlight w:val="yellow"/>
          <w:lang w:val="en"/>
          <w:rPrChange w:id="145" w:author="user" w:date="2025-02-06T15:21:00Z">
            <w:rPr>
              <w:rStyle w:val="y2iqfc"/>
              <w:sz w:val="24"/>
              <w:szCs w:val="24"/>
              <w:lang w:val="en"/>
            </w:rPr>
          </w:rPrChange>
        </w:rPr>
        <w:t>Since research on sustainable leadership is still in its infancy (Lambert, 2011),</w:t>
      </w:r>
      <w:r w:rsidRPr="001E02E5">
        <w:rPr>
          <w:rStyle w:val="y2iqfc"/>
          <w:sz w:val="24"/>
          <w:szCs w:val="24"/>
          <w:lang w:val="en"/>
        </w:rPr>
        <w:t xml:space="preserve"> currently there is not much research that can relate</w:t>
      </w:r>
      <w:r w:rsidRPr="001E02E5">
        <w:rPr>
          <w:sz w:val="24"/>
          <w:szCs w:val="24"/>
        </w:rPr>
        <w:t xml:space="preserve"> sustainable leadership at educational institutions (schools) with other crucial aspects. In this regard, </w:t>
      </w:r>
      <w:r w:rsidRPr="001E02E5">
        <w:rPr>
          <w:sz w:val="24"/>
          <w:szCs w:val="24"/>
          <w:lang w:val="en" w:eastAsia="en-MY"/>
        </w:rPr>
        <w:t xml:space="preserve">researchers believed this study can certainly provide a broader and deeper understanding about relationship and </w:t>
      </w:r>
      <w:r w:rsidRPr="001E02E5">
        <w:rPr>
          <w:sz w:val="24"/>
          <w:szCs w:val="24"/>
        </w:rPr>
        <w:t xml:space="preserve">influence of headmasters’ sustainable leadership practices towards </w:t>
      </w:r>
      <w:r w:rsidRPr="001E02E5">
        <w:rPr>
          <w:sz w:val="24"/>
          <w:szCs w:val="24"/>
          <w:lang w:val="en" w:eastAsia="en-MY"/>
        </w:rPr>
        <w:t xml:space="preserve">learning organization </w:t>
      </w:r>
      <w:r w:rsidRPr="001E02E5">
        <w:rPr>
          <w:sz w:val="24"/>
          <w:szCs w:val="24"/>
        </w:rPr>
        <w:t xml:space="preserve">practices </w:t>
      </w:r>
      <w:r w:rsidRPr="001E02E5">
        <w:rPr>
          <w:sz w:val="24"/>
          <w:szCs w:val="24"/>
          <w:lang w:val="en" w:eastAsia="en-MY"/>
        </w:rPr>
        <w:t xml:space="preserve">to achieve the desired quality of education, school excellence and able to sustain it for a long term. </w:t>
      </w:r>
    </w:p>
    <w:p w14:paraId="7F00AC1E" w14:textId="77777777" w:rsidR="007035DA" w:rsidRPr="001E02E5" w:rsidRDefault="007035DA" w:rsidP="001E02E5">
      <w:pPr>
        <w:spacing w:after="0" w:line="240" w:lineRule="auto"/>
        <w:ind w:left="1080" w:firstLine="0"/>
        <w:rPr>
          <w:sz w:val="24"/>
          <w:szCs w:val="24"/>
        </w:rPr>
      </w:pPr>
    </w:p>
    <w:p w14:paraId="392E3C18" w14:textId="07C0F2DC" w:rsidR="004D7C2C" w:rsidRPr="001E02E5" w:rsidRDefault="007035DA" w:rsidP="001E02E5">
      <w:pPr>
        <w:spacing w:after="0" w:line="240" w:lineRule="auto"/>
        <w:ind w:left="1080" w:firstLine="0"/>
        <w:rPr>
          <w:sz w:val="24"/>
          <w:szCs w:val="24"/>
          <w:lang w:val="en"/>
        </w:rPr>
      </w:pPr>
      <w:r w:rsidRPr="001E02E5">
        <w:rPr>
          <w:sz w:val="24"/>
          <w:szCs w:val="24"/>
          <w:lang w:val="en"/>
        </w:rPr>
        <w:t xml:space="preserve">Since the achievement of students, effectiveness of school leaders and teachers as well as the quality of education in indigenous schools are often questioned, studied, </w:t>
      </w:r>
      <w:r w:rsidRPr="006C1030">
        <w:rPr>
          <w:sz w:val="24"/>
          <w:szCs w:val="24"/>
          <w:highlight w:val="yellow"/>
          <w:lang w:val="en"/>
          <w:rPrChange w:id="146" w:author="user" w:date="2025-02-06T15:21:00Z">
            <w:rPr>
              <w:sz w:val="24"/>
              <w:szCs w:val="24"/>
              <w:lang w:val="en"/>
            </w:rPr>
          </w:rPrChange>
        </w:rPr>
        <w:t>disputed and given various suggestions</w:t>
      </w:r>
      <w:r w:rsidRPr="006C1030">
        <w:rPr>
          <w:sz w:val="24"/>
          <w:szCs w:val="24"/>
          <w:highlight w:val="yellow"/>
          <w:rPrChange w:id="147" w:author="user" w:date="2025-02-06T15:21:00Z">
            <w:rPr>
              <w:sz w:val="24"/>
              <w:szCs w:val="24"/>
            </w:rPr>
          </w:rPrChange>
        </w:rPr>
        <w:t xml:space="preserve"> for improvement </w:t>
      </w:r>
      <w:r w:rsidRPr="006C1030">
        <w:rPr>
          <w:sz w:val="24"/>
          <w:szCs w:val="24"/>
          <w:highlight w:val="yellow"/>
          <w:lang w:val="en"/>
          <w:rPrChange w:id="148" w:author="user" w:date="2025-02-06T15:21:00Z">
            <w:rPr>
              <w:sz w:val="24"/>
              <w:szCs w:val="24"/>
              <w:lang w:val="en"/>
            </w:rPr>
          </w:rPrChange>
        </w:rPr>
        <w:t xml:space="preserve"> (Koller &amp; Rasmussen, 2021; Scott &amp; Louie, 2020; Meyer &amp; Aikenhead, 2021; Allen &amp; </w:t>
      </w:r>
      <w:proofErr w:type="spellStart"/>
      <w:r w:rsidRPr="006C1030">
        <w:rPr>
          <w:sz w:val="24"/>
          <w:szCs w:val="24"/>
          <w:highlight w:val="yellow"/>
          <w:lang w:val="en"/>
          <w:rPrChange w:id="149" w:author="user" w:date="2025-02-06T15:21:00Z">
            <w:rPr>
              <w:sz w:val="24"/>
              <w:szCs w:val="24"/>
              <w:lang w:val="en"/>
            </w:rPr>
          </w:rPrChange>
        </w:rPr>
        <w:t>Trinick</w:t>
      </w:r>
      <w:proofErr w:type="spellEnd"/>
      <w:r w:rsidRPr="006C1030">
        <w:rPr>
          <w:sz w:val="24"/>
          <w:szCs w:val="24"/>
          <w:highlight w:val="yellow"/>
          <w:lang w:val="en"/>
          <w:rPrChange w:id="150" w:author="user" w:date="2025-02-06T15:21:00Z">
            <w:rPr>
              <w:sz w:val="24"/>
              <w:szCs w:val="24"/>
              <w:lang w:val="en"/>
            </w:rPr>
          </w:rPrChange>
        </w:rPr>
        <w:t xml:space="preserve">, 2021; </w:t>
      </w:r>
      <w:proofErr w:type="spellStart"/>
      <w:r w:rsidRPr="006C1030">
        <w:rPr>
          <w:sz w:val="24"/>
          <w:szCs w:val="24"/>
          <w:highlight w:val="yellow"/>
          <w:lang w:val="en"/>
          <w:rPrChange w:id="151" w:author="user" w:date="2025-02-06T15:21:00Z">
            <w:rPr>
              <w:sz w:val="24"/>
              <w:szCs w:val="24"/>
              <w:lang w:val="en"/>
            </w:rPr>
          </w:rPrChange>
        </w:rPr>
        <w:t>Tessaro</w:t>
      </w:r>
      <w:proofErr w:type="spellEnd"/>
      <w:r w:rsidRPr="006C1030">
        <w:rPr>
          <w:sz w:val="24"/>
          <w:szCs w:val="24"/>
          <w:highlight w:val="yellow"/>
          <w:lang w:val="en"/>
          <w:rPrChange w:id="152" w:author="user" w:date="2025-02-06T15:21:00Z">
            <w:rPr>
              <w:sz w:val="24"/>
              <w:szCs w:val="24"/>
              <w:lang w:val="en"/>
            </w:rPr>
          </w:rPrChange>
        </w:rPr>
        <w:t xml:space="preserve"> et al., 2021; Md-Ali et al., 2021; </w:t>
      </w:r>
      <w:proofErr w:type="spellStart"/>
      <w:r w:rsidRPr="006C1030">
        <w:rPr>
          <w:sz w:val="24"/>
          <w:szCs w:val="24"/>
          <w:highlight w:val="yellow"/>
          <w:lang w:val="en"/>
          <w:rPrChange w:id="153" w:author="user" w:date="2025-02-06T15:21:00Z">
            <w:rPr>
              <w:sz w:val="24"/>
              <w:szCs w:val="24"/>
              <w:lang w:val="en"/>
            </w:rPr>
          </w:rPrChange>
        </w:rPr>
        <w:t>Sianturi</w:t>
      </w:r>
      <w:proofErr w:type="spellEnd"/>
      <w:r w:rsidRPr="006C1030">
        <w:rPr>
          <w:sz w:val="24"/>
          <w:szCs w:val="24"/>
          <w:highlight w:val="yellow"/>
          <w:lang w:val="en"/>
          <w:rPrChange w:id="154" w:author="user" w:date="2025-02-06T15:21:00Z">
            <w:rPr>
              <w:sz w:val="24"/>
              <w:szCs w:val="24"/>
              <w:lang w:val="en"/>
            </w:rPr>
          </w:rPrChange>
        </w:rPr>
        <w:t xml:space="preserve"> et al., 2018)</w:t>
      </w:r>
      <w:r w:rsidRPr="001E02E5">
        <w:rPr>
          <w:sz w:val="24"/>
          <w:szCs w:val="24"/>
          <w:lang w:val="en"/>
        </w:rPr>
        <w:t xml:space="preserve">  so that indigenous communities can enjoy a better living status, it is hoped that the headmasters will change the conventional leadership style in the form of “check-monitor-comment” to </w:t>
      </w:r>
      <w:r w:rsidRPr="001E02E5">
        <w:rPr>
          <w:sz w:val="24"/>
          <w:szCs w:val="24"/>
        </w:rPr>
        <w:t xml:space="preserve">a </w:t>
      </w:r>
      <w:r w:rsidRPr="001E02E5">
        <w:rPr>
          <w:sz w:val="24"/>
          <w:szCs w:val="24"/>
          <w:lang w:val="en"/>
        </w:rPr>
        <w:t xml:space="preserve">more progressive style as a whole in the form of “sustainability” and enhanced learning organization practices among teachers for “establishment” and “continuous improvement” which can lead to better quality of education especially in indigenous schools </w:t>
      </w:r>
      <w:proofErr w:type="spellStart"/>
      <w:r w:rsidRPr="001E02E5">
        <w:rPr>
          <w:sz w:val="24"/>
          <w:szCs w:val="24"/>
          <w:lang w:val="en"/>
        </w:rPr>
        <w:t>a</w:t>
      </w:r>
      <w:r w:rsidRPr="001E02E5">
        <w:rPr>
          <w:sz w:val="24"/>
          <w:szCs w:val="24"/>
        </w:rPr>
        <w:t>round</w:t>
      </w:r>
      <w:proofErr w:type="spellEnd"/>
      <w:r w:rsidRPr="001E02E5">
        <w:rPr>
          <w:sz w:val="24"/>
          <w:szCs w:val="24"/>
        </w:rPr>
        <w:t xml:space="preserve"> the world</w:t>
      </w:r>
      <w:r w:rsidRPr="001E02E5">
        <w:rPr>
          <w:sz w:val="24"/>
          <w:szCs w:val="24"/>
          <w:lang w:val="en"/>
        </w:rPr>
        <w:t xml:space="preserve"> which is often criticized for having low performance. </w:t>
      </w:r>
      <w:r w:rsidRPr="006C1030">
        <w:rPr>
          <w:sz w:val="24"/>
          <w:szCs w:val="24"/>
          <w:highlight w:val="yellow"/>
          <w:lang w:val="en"/>
          <w:rPrChange w:id="155" w:author="user" w:date="2025-02-06T15:21:00Z">
            <w:rPr>
              <w:sz w:val="24"/>
              <w:szCs w:val="24"/>
              <w:lang w:val="en"/>
            </w:rPr>
          </w:rPrChange>
        </w:rPr>
        <w:t>This is because students with low achievement</w:t>
      </w:r>
      <w:r w:rsidRPr="006C1030">
        <w:rPr>
          <w:color w:val="FF0000"/>
          <w:sz w:val="24"/>
          <w:szCs w:val="24"/>
          <w:highlight w:val="yellow"/>
          <w:lang w:val="en"/>
          <w:rPrChange w:id="156" w:author="user" w:date="2025-02-06T15:21:00Z">
            <w:rPr>
              <w:color w:val="FF0000"/>
              <w:sz w:val="24"/>
              <w:szCs w:val="24"/>
              <w:lang w:val="en"/>
            </w:rPr>
          </w:rPrChange>
        </w:rPr>
        <w:t xml:space="preserve"> </w:t>
      </w:r>
      <w:r w:rsidRPr="006C1030">
        <w:rPr>
          <w:sz w:val="24"/>
          <w:szCs w:val="24"/>
          <w:highlight w:val="yellow"/>
          <w:lang w:val="en"/>
          <w:rPrChange w:id="157" w:author="user" w:date="2025-02-06T15:21:00Z">
            <w:rPr>
              <w:sz w:val="24"/>
              <w:szCs w:val="24"/>
              <w:lang w:val="en"/>
            </w:rPr>
          </w:rPrChange>
        </w:rPr>
        <w:t xml:space="preserve">need help from qualified teachers to guide and improve their </w:t>
      </w:r>
      <w:r w:rsidRPr="006C1030">
        <w:rPr>
          <w:sz w:val="24"/>
          <w:szCs w:val="24"/>
          <w:highlight w:val="yellow"/>
          <w:rPrChange w:id="158" w:author="user" w:date="2025-02-06T15:21:00Z">
            <w:rPr>
              <w:sz w:val="24"/>
              <w:szCs w:val="24"/>
            </w:rPr>
          </w:rPrChange>
        </w:rPr>
        <w:t xml:space="preserve">education level </w:t>
      </w:r>
      <w:r w:rsidRPr="006C1030">
        <w:rPr>
          <w:sz w:val="24"/>
          <w:szCs w:val="24"/>
          <w:highlight w:val="yellow"/>
          <w:lang w:val="en"/>
          <w:rPrChange w:id="159" w:author="user" w:date="2025-02-06T15:21:00Z">
            <w:rPr>
              <w:sz w:val="24"/>
              <w:szCs w:val="24"/>
              <w:lang w:val="en"/>
            </w:rPr>
          </w:rPrChange>
        </w:rPr>
        <w:t>as teachers are the most important resource of high value in every school (OECD, 2016).</w:t>
      </w:r>
    </w:p>
    <w:p w14:paraId="10318CDC" w14:textId="77777777" w:rsidR="007035DA" w:rsidRPr="001E02E5" w:rsidRDefault="007035DA" w:rsidP="001E02E5">
      <w:pPr>
        <w:spacing w:after="0" w:line="240" w:lineRule="auto"/>
        <w:ind w:left="1080" w:firstLine="0"/>
        <w:rPr>
          <w:sz w:val="24"/>
          <w:szCs w:val="24"/>
        </w:rPr>
      </w:pPr>
    </w:p>
    <w:p w14:paraId="224A3EF1" w14:textId="214E91C1" w:rsidR="00460CBF" w:rsidRPr="001E02E5" w:rsidRDefault="00F2480A" w:rsidP="001E02E5">
      <w:pPr>
        <w:spacing w:after="0" w:line="240" w:lineRule="auto"/>
        <w:ind w:left="1080" w:firstLine="0"/>
        <w:rPr>
          <w:sz w:val="24"/>
          <w:szCs w:val="24"/>
        </w:rPr>
      </w:pPr>
      <w:r w:rsidRPr="001E02E5">
        <w:rPr>
          <w:sz w:val="24"/>
          <w:szCs w:val="24"/>
        </w:rPr>
        <w:t>This</w:t>
      </w:r>
      <w:r w:rsidRPr="001E02E5">
        <w:rPr>
          <w:sz w:val="24"/>
          <w:szCs w:val="24"/>
          <w:lang w:val="en"/>
        </w:rPr>
        <w:t xml:space="preserve"> study ha</w:t>
      </w:r>
      <w:r w:rsidRPr="001E02E5">
        <w:rPr>
          <w:sz w:val="24"/>
          <w:szCs w:val="24"/>
        </w:rPr>
        <w:t>d</w:t>
      </w:r>
      <w:r w:rsidRPr="001E02E5">
        <w:rPr>
          <w:sz w:val="24"/>
          <w:szCs w:val="24"/>
          <w:lang w:val="en"/>
        </w:rPr>
        <w:t xml:space="preserve"> some limitations. First, the size of the sample used </w:t>
      </w:r>
      <w:r w:rsidRPr="001E02E5">
        <w:rPr>
          <w:sz w:val="24"/>
          <w:szCs w:val="24"/>
        </w:rPr>
        <w:t>was</w:t>
      </w:r>
      <w:r w:rsidRPr="001E02E5">
        <w:rPr>
          <w:sz w:val="24"/>
          <w:szCs w:val="24"/>
          <w:lang w:val="en"/>
        </w:rPr>
        <w:t xml:space="preserve"> limited and small because its </w:t>
      </w:r>
      <w:r w:rsidRPr="001E02E5">
        <w:rPr>
          <w:sz w:val="24"/>
          <w:szCs w:val="24"/>
        </w:rPr>
        <w:t>focus</w:t>
      </w:r>
      <w:r w:rsidRPr="001E02E5">
        <w:rPr>
          <w:sz w:val="24"/>
          <w:szCs w:val="24"/>
          <w:lang w:val="en"/>
        </w:rPr>
        <w:t xml:space="preserve"> </w:t>
      </w:r>
      <w:r w:rsidRPr="001E02E5">
        <w:rPr>
          <w:sz w:val="24"/>
          <w:szCs w:val="24"/>
        </w:rPr>
        <w:t>was</w:t>
      </w:r>
      <w:r w:rsidRPr="001E02E5">
        <w:rPr>
          <w:sz w:val="24"/>
          <w:szCs w:val="24"/>
          <w:lang w:val="en"/>
        </w:rPr>
        <w:t xml:space="preserve"> only on </w:t>
      </w:r>
      <w:r w:rsidR="007B3405" w:rsidRPr="00AC1671">
        <w:rPr>
          <w:sz w:val="24"/>
          <w:szCs w:val="24"/>
        </w:rPr>
        <w:t>indigenous primary schools</w:t>
      </w:r>
      <w:r w:rsidRPr="001E02E5">
        <w:rPr>
          <w:sz w:val="24"/>
          <w:szCs w:val="24"/>
          <w:lang w:val="en"/>
        </w:rPr>
        <w:t>, Malaysia. Therefore, we recommend that prospective researchers who are interested in this field</w:t>
      </w:r>
      <w:r w:rsidRPr="001E02E5">
        <w:rPr>
          <w:sz w:val="24"/>
          <w:szCs w:val="24"/>
        </w:rPr>
        <w:t xml:space="preserve"> to</w:t>
      </w:r>
      <w:r w:rsidRPr="001E02E5">
        <w:rPr>
          <w:sz w:val="24"/>
          <w:szCs w:val="24"/>
          <w:lang w:val="en"/>
        </w:rPr>
        <w:t xml:space="preserve"> extend this study to other educational institutions covering primary, secondary and higher institutions to </w:t>
      </w:r>
      <w:r w:rsidRPr="001E02E5">
        <w:rPr>
          <w:sz w:val="24"/>
          <w:szCs w:val="24"/>
        </w:rPr>
        <w:t>comprise</w:t>
      </w:r>
      <w:r w:rsidRPr="001E02E5">
        <w:rPr>
          <w:sz w:val="24"/>
          <w:szCs w:val="24"/>
          <w:lang w:val="en"/>
        </w:rPr>
        <w:t xml:space="preserve"> a larger sample size.</w:t>
      </w:r>
      <w:r w:rsidRPr="001E02E5">
        <w:rPr>
          <w:sz w:val="24"/>
          <w:szCs w:val="24"/>
        </w:rPr>
        <w:t xml:space="preserve"> Second, </w:t>
      </w:r>
      <w:r w:rsidRPr="001E02E5">
        <w:rPr>
          <w:sz w:val="24"/>
          <w:szCs w:val="24"/>
          <w:lang w:val="en"/>
        </w:rPr>
        <w:t>a quantitative cross-sectional research design was used for the purpose of this study. Therefore, it is recommended that future researchers can take the initiative to add the triangulation aspect to obtain more in-depth findings.</w:t>
      </w:r>
      <w:r w:rsidRPr="001E02E5">
        <w:rPr>
          <w:sz w:val="24"/>
          <w:szCs w:val="24"/>
        </w:rPr>
        <w:t xml:space="preserve"> </w:t>
      </w:r>
      <w:r w:rsidRPr="001E02E5">
        <w:rPr>
          <w:sz w:val="24"/>
          <w:szCs w:val="24"/>
          <w:lang w:val="en"/>
        </w:rPr>
        <w:t xml:space="preserve">In addition, investigating the effect of mediating variables on the relationship between </w:t>
      </w:r>
      <w:r w:rsidRPr="001E02E5">
        <w:rPr>
          <w:sz w:val="24"/>
          <w:szCs w:val="24"/>
        </w:rPr>
        <w:t xml:space="preserve">the </w:t>
      </w:r>
      <w:r w:rsidRPr="001E02E5">
        <w:rPr>
          <w:sz w:val="24"/>
          <w:szCs w:val="24"/>
          <w:lang w:val="en"/>
        </w:rPr>
        <w:t>headmaster</w:t>
      </w:r>
      <w:r w:rsidRPr="001E02E5">
        <w:rPr>
          <w:sz w:val="24"/>
          <w:szCs w:val="24"/>
        </w:rPr>
        <w:t>s’</w:t>
      </w:r>
      <w:r w:rsidRPr="001E02E5">
        <w:rPr>
          <w:sz w:val="24"/>
          <w:szCs w:val="24"/>
          <w:lang w:val="en"/>
        </w:rPr>
        <w:t xml:space="preserve"> sustainable leadership practices and learning organization practices would expand </w:t>
      </w:r>
      <w:r w:rsidRPr="001E02E5">
        <w:rPr>
          <w:sz w:val="24"/>
          <w:szCs w:val="24"/>
        </w:rPr>
        <w:t xml:space="preserve">the </w:t>
      </w:r>
      <w:r w:rsidRPr="001E02E5">
        <w:rPr>
          <w:sz w:val="24"/>
          <w:szCs w:val="24"/>
          <w:lang w:val="en"/>
        </w:rPr>
        <w:t>current body of knowledge.</w:t>
      </w:r>
      <w:r w:rsidR="00460CBF" w:rsidRPr="001E02E5">
        <w:rPr>
          <w:sz w:val="24"/>
          <w:szCs w:val="24"/>
        </w:rPr>
        <w:t xml:space="preserve"> </w:t>
      </w:r>
    </w:p>
    <w:p w14:paraId="2A8F6998" w14:textId="19B099E5" w:rsidR="0020257B" w:rsidRDefault="0020257B" w:rsidP="001E02E5">
      <w:pPr>
        <w:spacing w:after="0" w:line="240" w:lineRule="auto"/>
        <w:ind w:left="773" w:firstLine="0"/>
        <w:rPr>
          <w:b/>
          <w:sz w:val="24"/>
          <w:szCs w:val="24"/>
        </w:rPr>
      </w:pPr>
      <w:r w:rsidRPr="001E02E5">
        <w:rPr>
          <w:b/>
          <w:sz w:val="24"/>
          <w:szCs w:val="24"/>
        </w:rPr>
        <w:t xml:space="preserve"> </w:t>
      </w:r>
    </w:p>
    <w:p w14:paraId="17F872F6" w14:textId="77777777" w:rsidR="00834709" w:rsidRPr="001E02E5" w:rsidRDefault="00834709" w:rsidP="001E02E5">
      <w:pPr>
        <w:spacing w:after="0" w:line="240" w:lineRule="auto"/>
        <w:ind w:left="773" w:firstLine="0"/>
        <w:rPr>
          <w:sz w:val="24"/>
          <w:szCs w:val="24"/>
        </w:rPr>
      </w:pPr>
    </w:p>
    <w:p w14:paraId="3BD667C6" w14:textId="77777777" w:rsidR="00A1745C" w:rsidRPr="001E02E5" w:rsidRDefault="00A1745C" w:rsidP="001E02E5">
      <w:pPr>
        <w:spacing w:after="0" w:line="240" w:lineRule="auto"/>
        <w:ind w:left="1080" w:firstLine="0"/>
        <w:rPr>
          <w:sz w:val="24"/>
          <w:szCs w:val="24"/>
        </w:rPr>
      </w:pPr>
    </w:p>
    <w:p w14:paraId="3A9E052C" w14:textId="77777777" w:rsidR="00460CBF" w:rsidRPr="001E02E5" w:rsidRDefault="00460CBF" w:rsidP="001E02E5">
      <w:pPr>
        <w:spacing w:after="0" w:line="240" w:lineRule="auto"/>
        <w:ind w:left="728" w:right="3"/>
        <w:rPr>
          <w:color w:val="auto"/>
          <w:sz w:val="24"/>
          <w:szCs w:val="24"/>
        </w:rPr>
      </w:pPr>
    </w:p>
    <w:p w14:paraId="557CC5F0" w14:textId="77777777" w:rsidR="00932988" w:rsidRDefault="00462659" w:rsidP="00A1745C">
      <w:pPr>
        <w:spacing w:after="0" w:line="240" w:lineRule="auto"/>
        <w:ind w:left="728" w:right="1" w:firstLine="352"/>
        <w:rPr>
          <w:b/>
          <w:sz w:val="24"/>
          <w:szCs w:val="24"/>
        </w:rPr>
      </w:pPr>
      <w:commentRangeStart w:id="160"/>
      <w:r w:rsidRPr="001E02E5">
        <w:rPr>
          <w:b/>
          <w:sz w:val="24"/>
          <w:szCs w:val="24"/>
        </w:rPr>
        <w:t xml:space="preserve">REFERENCES </w:t>
      </w:r>
      <w:commentRangeEnd w:id="160"/>
      <w:r w:rsidR="00E56107">
        <w:rPr>
          <w:rStyle w:val="CommentReference"/>
        </w:rPr>
        <w:commentReference w:id="160"/>
      </w:r>
    </w:p>
    <w:p w14:paraId="33126A0A" w14:textId="77777777" w:rsidR="00DE34B9" w:rsidRPr="001E02E5" w:rsidRDefault="00DE34B9" w:rsidP="00A1745C">
      <w:pPr>
        <w:spacing w:after="0" w:line="240" w:lineRule="auto"/>
        <w:ind w:left="728" w:right="1" w:firstLine="352"/>
        <w:rPr>
          <w:sz w:val="24"/>
          <w:szCs w:val="24"/>
        </w:rPr>
      </w:pPr>
    </w:p>
    <w:p w14:paraId="43FAC52C" w14:textId="756A0DE4" w:rsidR="00C95AC8" w:rsidRPr="001E02E5" w:rsidRDefault="00C95AC8" w:rsidP="001E02E5">
      <w:pPr>
        <w:spacing w:after="0" w:line="240" w:lineRule="auto"/>
        <w:ind w:left="1627" w:hanging="547"/>
        <w:rPr>
          <w:sz w:val="24"/>
          <w:szCs w:val="24"/>
          <w:lang w:eastAsia="en-MY"/>
        </w:rPr>
      </w:pPr>
      <w:r w:rsidRPr="001E02E5">
        <w:rPr>
          <w:sz w:val="24"/>
          <w:szCs w:val="24"/>
          <w:lang w:eastAsia="en-MY"/>
        </w:rPr>
        <w:t xml:space="preserve">Adams, D., Mabel, H.J.T., </w:t>
      </w:r>
      <w:proofErr w:type="spellStart"/>
      <w:r w:rsidRPr="001E02E5">
        <w:rPr>
          <w:sz w:val="24"/>
          <w:szCs w:val="24"/>
          <w:lang w:eastAsia="en-MY"/>
        </w:rPr>
        <w:t>Sumintono</w:t>
      </w:r>
      <w:proofErr w:type="spellEnd"/>
      <w:r w:rsidRPr="001E02E5">
        <w:rPr>
          <w:sz w:val="24"/>
          <w:szCs w:val="24"/>
          <w:lang w:eastAsia="en-MY"/>
        </w:rPr>
        <w:t xml:space="preserve">, B., &amp; Oh, S.P. (2020). Blended learning engagement in higher education institutions: A differential item functioning analysis of students’ backgrounds. </w:t>
      </w:r>
      <w:r w:rsidRPr="001E02E5">
        <w:rPr>
          <w:i/>
          <w:iCs/>
          <w:sz w:val="24"/>
          <w:szCs w:val="24"/>
          <w:lang w:eastAsia="en-MY"/>
        </w:rPr>
        <w:t>Malaysian Journal of learning and Instruction</w:t>
      </w:r>
      <w:r w:rsidRPr="001E02E5">
        <w:rPr>
          <w:sz w:val="24"/>
          <w:szCs w:val="24"/>
          <w:lang w:eastAsia="en-MY"/>
        </w:rPr>
        <w:t xml:space="preserve">, </w:t>
      </w:r>
      <w:r w:rsidRPr="001E02E5">
        <w:rPr>
          <w:i/>
          <w:iCs/>
          <w:sz w:val="24"/>
          <w:szCs w:val="24"/>
          <w:lang w:eastAsia="en-MY"/>
        </w:rPr>
        <w:t>17</w:t>
      </w:r>
      <w:r w:rsidRPr="001E02E5">
        <w:rPr>
          <w:iCs/>
          <w:sz w:val="24"/>
          <w:szCs w:val="24"/>
          <w:lang w:eastAsia="en-MY"/>
        </w:rPr>
        <w:t>(1)</w:t>
      </w:r>
      <w:r w:rsidRPr="001E02E5">
        <w:rPr>
          <w:sz w:val="24"/>
          <w:szCs w:val="24"/>
          <w:lang w:eastAsia="en-MY"/>
        </w:rPr>
        <w:t xml:space="preserve">, 133-158. </w:t>
      </w:r>
      <w:ins w:id="162" w:author="user" w:date="2025-02-06T15:23:00Z">
        <w:r w:rsidR="00E56107">
          <w:rPr>
            <w:sz w:val="24"/>
            <w:szCs w:val="24"/>
            <w:lang w:eastAsia="en-MY"/>
          </w:rPr>
          <w:fldChar w:fldCharType="begin"/>
        </w:r>
        <w:r w:rsidR="00E56107">
          <w:rPr>
            <w:sz w:val="24"/>
            <w:szCs w:val="24"/>
            <w:lang w:eastAsia="en-MY"/>
          </w:rPr>
          <w:instrText xml:space="preserve"> HYPERLINK "</w:instrText>
        </w:r>
      </w:ins>
      <w:r w:rsidR="00E56107" w:rsidRPr="001E02E5">
        <w:rPr>
          <w:sz w:val="24"/>
          <w:szCs w:val="24"/>
          <w:lang w:eastAsia="en-MY"/>
        </w:rPr>
        <w:instrText>https://doi.org/10.32890/mjli2020.17.1.6</w:instrText>
      </w:r>
      <w:ins w:id="163" w:author="user" w:date="2025-02-06T15:23:00Z">
        <w:r w:rsidR="00E56107">
          <w:rPr>
            <w:sz w:val="24"/>
            <w:szCs w:val="24"/>
            <w:lang w:eastAsia="en-MY"/>
          </w:rPr>
          <w:instrText xml:space="preserve">" </w:instrText>
        </w:r>
        <w:r w:rsidR="00E56107">
          <w:rPr>
            <w:sz w:val="24"/>
            <w:szCs w:val="24"/>
            <w:lang w:eastAsia="en-MY"/>
          </w:rPr>
          <w:fldChar w:fldCharType="separate"/>
        </w:r>
      </w:ins>
      <w:r w:rsidR="00E56107" w:rsidRPr="002614AA">
        <w:rPr>
          <w:rStyle w:val="Hyperlink"/>
          <w:sz w:val="24"/>
          <w:szCs w:val="24"/>
          <w:lang w:eastAsia="en-MY"/>
        </w:rPr>
        <w:t>https://doi.org/10.32890/mjli2020.17.1.6</w:t>
      </w:r>
      <w:ins w:id="164" w:author="user" w:date="2025-02-06T15:23:00Z">
        <w:r w:rsidR="00E56107">
          <w:rPr>
            <w:sz w:val="24"/>
            <w:szCs w:val="24"/>
            <w:lang w:eastAsia="en-MY"/>
          </w:rPr>
          <w:fldChar w:fldCharType="end"/>
        </w:r>
        <w:r w:rsidR="00E56107">
          <w:rPr>
            <w:sz w:val="24"/>
            <w:szCs w:val="24"/>
            <w:lang w:eastAsia="en-MY"/>
          </w:rPr>
          <w:t xml:space="preserve"> </w:t>
        </w:r>
      </w:ins>
    </w:p>
    <w:p w14:paraId="066B0826" w14:textId="2681C5EB" w:rsidR="00C95AC8" w:rsidRPr="001E02E5" w:rsidRDefault="00C95AC8" w:rsidP="001E02E5">
      <w:pPr>
        <w:spacing w:after="0" w:line="240" w:lineRule="auto"/>
        <w:ind w:left="1620" w:hanging="540"/>
        <w:rPr>
          <w:sz w:val="24"/>
          <w:szCs w:val="24"/>
          <w:lang w:eastAsia="en-MY"/>
        </w:rPr>
      </w:pPr>
      <w:proofErr w:type="spellStart"/>
      <w:proofErr w:type="gramStart"/>
      <w:r w:rsidRPr="001E02E5">
        <w:rPr>
          <w:sz w:val="24"/>
          <w:szCs w:val="24"/>
          <w:lang w:eastAsia="en-MY"/>
        </w:rPr>
        <w:t>Asuero</w:t>
      </w:r>
      <w:proofErr w:type="spellEnd"/>
      <w:r w:rsidRPr="001E02E5">
        <w:rPr>
          <w:sz w:val="24"/>
          <w:szCs w:val="24"/>
          <w:lang w:eastAsia="en-MY"/>
        </w:rPr>
        <w:t xml:space="preserve">, A.G., </w:t>
      </w:r>
      <w:proofErr w:type="spellStart"/>
      <w:r w:rsidRPr="001E02E5">
        <w:rPr>
          <w:sz w:val="24"/>
          <w:szCs w:val="24"/>
          <w:lang w:eastAsia="en-MY"/>
        </w:rPr>
        <w:t>Sayago</w:t>
      </w:r>
      <w:proofErr w:type="spellEnd"/>
      <w:r w:rsidRPr="001E02E5">
        <w:rPr>
          <w:sz w:val="24"/>
          <w:szCs w:val="24"/>
          <w:lang w:eastAsia="en-MY"/>
        </w:rPr>
        <w:t>, A., &amp; Gonzalez, A.G. (2006).</w:t>
      </w:r>
      <w:proofErr w:type="gramEnd"/>
      <w:r w:rsidRPr="001E02E5">
        <w:rPr>
          <w:sz w:val="24"/>
          <w:szCs w:val="24"/>
          <w:lang w:eastAsia="en-MY"/>
        </w:rPr>
        <w:t xml:space="preserve"> The correlation coefficient: An overview. </w:t>
      </w:r>
      <w:r w:rsidRPr="001E02E5">
        <w:rPr>
          <w:i/>
          <w:iCs/>
          <w:sz w:val="24"/>
          <w:szCs w:val="24"/>
          <w:lang w:eastAsia="en-MY"/>
        </w:rPr>
        <w:t>Critical Reviews in Analytical Chemistry</w:t>
      </w:r>
      <w:r w:rsidRPr="001E02E5">
        <w:rPr>
          <w:sz w:val="24"/>
          <w:szCs w:val="24"/>
          <w:lang w:eastAsia="en-MY"/>
        </w:rPr>
        <w:t xml:space="preserve">, </w:t>
      </w:r>
      <w:r w:rsidRPr="001E02E5">
        <w:rPr>
          <w:i/>
          <w:iCs/>
          <w:sz w:val="24"/>
          <w:szCs w:val="24"/>
          <w:lang w:eastAsia="en-MY"/>
        </w:rPr>
        <w:t>36</w:t>
      </w:r>
      <w:r w:rsidRPr="001E02E5">
        <w:rPr>
          <w:sz w:val="24"/>
          <w:szCs w:val="24"/>
          <w:lang w:eastAsia="en-MY"/>
        </w:rPr>
        <w:t xml:space="preserve">, 41–59. </w:t>
      </w:r>
      <w:hyperlink r:id="rId9" w:history="1">
        <w:r w:rsidRPr="001E02E5">
          <w:rPr>
            <w:rStyle w:val="Hyperlink"/>
            <w:color w:val="auto"/>
            <w:sz w:val="24"/>
            <w:szCs w:val="24"/>
            <w:lang w:eastAsia="en-MY"/>
          </w:rPr>
          <w:t>https://doi.org/10.1080/10408340500526766</w:t>
        </w:r>
      </w:hyperlink>
      <w:ins w:id="165" w:author="user" w:date="2025-02-06T15:23:00Z">
        <w:r w:rsidR="00E56107">
          <w:rPr>
            <w:rStyle w:val="Hyperlink"/>
            <w:color w:val="auto"/>
            <w:sz w:val="24"/>
            <w:szCs w:val="24"/>
            <w:lang w:eastAsia="en-MY"/>
          </w:rPr>
          <w:t xml:space="preserve">  </w:t>
        </w:r>
      </w:ins>
    </w:p>
    <w:p w14:paraId="53244124" w14:textId="1E90598A" w:rsidR="00C95AC8" w:rsidRPr="001E02E5" w:rsidRDefault="00C95AC8" w:rsidP="001E02E5">
      <w:pPr>
        <w:spacing w:after="0" w:line="240" w:lineRule="auto"/>
        <w:ind w:left="1620" w:hanging="540"/>
        <w:rPr>
          <w:sz w:val="24"/>
          <w:szCs w:val="24"/>
          <w:lang w:eastAsia="en-MY"/>
        </w:rPr>
      </w:pPr>
      <w:proofErr w:type="spellStart"/>
      <w:r w:rsidRPr="001E02E5">
        <w:rPr>
          <w:sz w:val="24"/>
          <w:szCs w:val="24"/>
          <w:lang w:eastAsia="en-MY"/>
        </w:rPr>
        <w:t>Allen</w:t>
      </w:r>
      <w:proofErr w:type="gramStart"/>
      <w:r w:rsidRPr="001E02E5">
        <w:rPr>
          <w:sz w:val="24"/>
          <w:szCs w:val="24"/>
          <w:lang w:eastAsia="en-MY"/>
        </w:rPr>
        <w:t>,P</w:t>
      </w:r>
      <w:proofErr w:type="spellEnd"/>
      <w:proofErr w:type="gramEnd"/>
      <w:r w:rsidRPr="001E02E5">
        <w:rPr>
          <w:sz w:val="24"/>
          <w:szCs w:val="24"/>
          <w:lang w:eastAsia="en-MY"/>
        </w:rPr>
        <w:t xml:space="preserve">., &amp; </w:t>
      </w:r>
      <w:proofErr w:type="spellStart"/>
      <w:r w:rsidRPr="001E02E5">
        <w:rPr>
          <w:sz w:val="24"/>
          <w:szCs w:val="24"/>
          <w:lang w:eastAsia="en-MY"/>
        </w:rPr>
        <w:t>Trinick</w:t>
      </w:r>
      <w:proofErr w:type="spellEnd"/>
      <w:r w:rsidRPr="001E02E5">
        <w:rPr>
          <w:sz w:val="24"/>
          <w:szCs w:val="24"/>
          <w:lang w:eastAsia="en-MY"/>
        </w:rPr>
        <w:t xml:space="preserve">, T. (2021). Agency-structure dynamics in an indigenous mathematics education community in times of an existential crisis in education. </w:t>
      </w:r>
      <w:r w:rsidRPr="001E02E5">
        <w:rPr>
          <w:i/>
          <w:iCs/>
          <w:sz w:val="24"/>
          <w:szCs w:val="24"/>
          <w:lang w:eastAsia="en-MY"/>
        </w:rPr>
        <w:t>Educational Studies in Mathematics</w:t>
      </w:r>
      <w:r w:rsidRPr="001E02E5">
        <w:rPr>
          <w:sz w:val="24"/>
          <w:szCs w:val="24"/>
          <w:lang w:eastAsia="en-MY"/>
        </w:rPr>
        <w:t xml:space="preserve">. </w:t>
      </w:r>
      <w:ins w:id="166" w:author="user" w:date="2025-02-06T15:23:00Z">
        <w:r w:rsidR="00E56107">
          <w:rPr>
            <w:sz w:val="24"/>
            <w:szCs w:val="24"/>
            <w:lang w:eastAsia="en-MY"/>
          </w:rPr>
          <w:fldChar w:fldCharType="begin"/>
        </w:r>
        <w:r w:rsidR="00E56107">
          <w:rPr>
            <w:sz w:val="24"/>
            <w:szCs w:val="24"/>
            <w:lang w:eastAsia="en-MY"/>
          </w:rPr>
          <w:instrText xml:space="preserve"> HYPERLINK "</w:instrText>
        </w:r>
      </w:ins>
      <w:r w:rsidR="00E56107" w:rsidRPr="001E02E5">
        <w:rPr>
          <w:sz w:val="24"/>
          <w:szCs w:val="24"/>
          <w:lang w:eastAsia="en-MY"/>
        </w:rPr>
        <w:instrText>https://doi.org/10.1007/s10649-021-10098-1</w:instrText>
      </w:r>
      <w:ins w:id="167" w:author="user" w:date="2025-02-06T15:23:00Z">
        <w:r w:rsidR="00E56107">
          <w:rPr>
            <w:sz w:val="24"/>
            <w:szCs w:val="24"/>
            <w:lang w:eastAsia="en-MY"/>
          </w:rPr>
          <w:instrText xml:space="preserve">" </w:instrText>
        </w:r>
        <w:r w:rsidR="00E56107">
          <w:rPr>
            <w:sz w:val="24"/>
            <w:szCs w:val="24"/>
            <w:lang w:eastAsia="en-MY"/>
          </w:rPr>
          <w:fldChar w:fldCharType="separate"/>
        </w:r>
      </w:ins>
      <w:r w:rsidR="00E56107" w:rsidRPr="002614AA">
        <w:rPr>
          <w:rStyle w:val="Hyperlink"/>
          <w:sz w:val="24"/>
          <w:szCs w:val="24"/>
          <w:lang w:eastAsia="en-MY"/>
        </w:rPr>
        <w:t>https://doi.org/10.1007/s10649-021-10098-1</w:t>
      </w:r>
      <w:ins w:id="168" w:author="user" w:date="2025-02-06T15:23:00Z">
        <w:r w:rsidR="00E56107">
          <w:rPr>
            <w:sz w:val="24"/>
            <w:szCs w:val="24"/>
            <w:lang w:eastAsia="en-MY"/>
          </w:rPr>
          <w:fldChar w:fldCharType="end"/>
        </w:r>
        <w:r w:rsidR="00E56107">
          <w:rPr>
            <w:sz w:val="24"/>
            <w:szCs w:val="24"/>
            <w:lang w:eastAsia="en-MY"/>
          </w:rPr>
          <w:t xml:space="preserve"> </w:t>
        </w:r>
      </w:ins>
    </w:p>
    <w:p w14:paraId="30E3E9C8" w14:textId="77777777" w:rsidR="00C95AC8" w:rsidRPr="001E02E5" w:rsidRDefault="00C95AC8" w:rsidP="001E02E5">
      <w:pPr>
        <w:spacing w:after="0" w:line="240" w:lineRule="auto"/>
        <w:ind w:left="1620" w:hanging="540"/>
        <w:rPr>
          <w:sz w:val="24"/>
          <w:szCs w:val="24"/>
        </w:rPr>
      </w:pPr>
      <w:r w:rsidRPr="001E02E5">
        <w:rPr>
          <w:sz w:val="24"/>
          <w:szCs w:val="24"/>
        </w:rPr>
        <w:t>Babbie, E. (2015). The practice of social research (14</w:t>
      </w:r>
      <w:r w:rsidRPr="001E02E5">
        <w:rPr>
          <w:sz w:val="24"/>
          <w:szCs w:val="24"/>
          <w:vertAlign w:val="superscript"/>
        </w:rPr>
        <w:t>th</w:t>
      </w:r>
      <w:r w:rsidRPr="001E02E5">
        <w:rPr>
          <w:sz w:val="24"/>
          <w:szCs w:val="24"/>
        </w:rPr>
        <w:t xml:space="preserve"> ed.). Belmont, CA; Wadsworth/Thomson.</w:t>
      </w:r>
    </w:p>
    <w:p w14:paraId="328C601E" w14:textId="77777777" w:rsidR="00C95AC8" w:rsidRPr="001E02E5" w:rsidRDefault="00C95AC8" w:rsidP="001E02E5">
      <w:pPr>
        <w:spacing w:after="0" w:line="240" w:lineRule="auto"/>
        <w:ind w:left="1620" w:hanging="540"/>
        <w:rPr>
          <w:sz w:val="24"/>
          <w:szCs w:val="24"/>
        </w:rPr>
      </w:pPr>
      <w:r w:rsidRPr="001E02E5">
        <w:rPr>
          <w:sz w:val="24"/>
          <w:szCs w:val="24"/>
        </w:rPr>
        <w:t xml:space="preserve">Carter, A.L. (2017). </w:t>
      </w:r>
      <w:r w:rsidRPr="001E02E5">
        <w:rPr>
          <w:i/>
          <w:sz w:val="24"/>
          <w:szCs w:val="24"/>
        </w:rPr>
        <w:t>From following to leading: experiencing the phenomena of becoming a teacher leader</w:t>
      </w:r>
      <w:r w:rsidRPr="001E02E5">
        <w:rPr>
          <w:sz w:val="24"/>
          <w:szCs w:val="24"/>
        </w:rPr>
        <w:t>. Unpublished doctoral dissertation, Michigan: Western Michigan University. Retrieved from http://scholarwork.wmich.edu/dissetations/3115/.</w:t>
      </w:r>
    </w:p>
    <w:p w14:paraId="4E503D28" w14:textId="77777777" w:rsidR="00C95AC8" w:rsidRPr="001E02E5" w:rsidRDefault="00C95AC8" w:rsidP="001E02E5">
      <w:pPr>
        <w:spacing w:after="0" w:line="240" w:lineRule="auto"/>
        <w:ind w:left="1620" w:hanging="540"/>
        <w:rPr>
          <w:sz w:val="24"/>
          <w:szCs w:val="24"/>
        </w:rPr>
      </w:pPr>
      <w:r w:rsidRPr="001E02E5">
        <w:rPr>
          <w:sz w:val="24"/>
          <w:szCs w:val="24"/>
        </w:rPr>
        <w:t xml:space="preserve">Cohen, L., Manion, L., &amp; Morrison, K. (2018). </w:t>
      </w:r>
      <w:r w:rsidRPr="001E02E5">
        <w:rPr>
          <w:i/>
          <w:iCs/>
          <w:sz w:val="24"/>
          <w:szCs w:val="24"/>
        </w:rPr>
        <w:t>Research Methods in Education (8</w:t>
      </w:r>
      <w:r w:rsidRPr="001E02E5">
        <w:rPr>
          <w:i/>
          <w:iCs/>
          <w:sz w:val="24"/>
          <w:szCs w:val="24"/>
          <w:vertAlign w:val="superscript"/>
        </w:rPr>
        <w:t>th</w:t>
      </w:r>
      <w:r w:rsidRPr="001E02E5">
        <w:rPr>
          <w:i/>
          <w:iCs/>
          <w:sz w:val="24"/>
          <w:szCs w:val="24"/>
        </w:rPr>
        <w:t xml:space="preserve"> edition)</w:t>
      </w:r>
      <w:r w:rsidRPr="001E02E5">
        <w:rPr>
          <w:sz w:val="24"/>
          <w:szCs w:val="24"/>
        </w:rPr>
        <w:t>. New York: Routledge.</w:t>
      </w:r>
    </w:p>
    <w:p w14:paraId="774714B3" w14:textId="77777777" w:rsidR="00C95AC8" w:rsidRPr="001E02E5" w:rsidRDefault="00C95AC8" w:rsidP="001E02E5">
      <w:pPr>
        <w:spacing w:after="0" w:line="240" w:lineRule="auto"/>
        <w:ind w:left="1620" w:hanging="540"/>
        <w:rPr>
          <w:sz w:val="24"/>
          <w:szCs w:val="24"/>
        </w:rPr>
      </w:pPr>
      <w:r w:rsidRPr="001E02E5">
        <w:rPr>
          <w:sz w:val="24"/>
          <w:szCs w:val="24"/>
        </w:rPr>
        <w:t xml:space="preserve">Conway, J.M. (2015). Sustainable Leadership for Sustainable School Outcomes: Focusing on the capacity building of school leadership. </w:t>
      </w:r>
      <w:r w:rsidRPr="001E02E5">
        <w:rPr>
          <w:i/>
          <w:sz w:val="24"/>
          <w:szCs w:val="24"/>
        </w:rPr>
        <w:t>Leading &amp; Managing, 21</w:t>
      </w:r>
      <w:r w:rsidRPr="001E02E5">
        <w:rPr>
          <w:iCs/>
          <w:sz w:val="24"/>
          <w:szCs w:val="24"/>
        </w:rPr>
        <w:t>(2),</w:t>
      </w:r>
      <w:r w:rsidRPr="001E02E5">
        <w:rPr>
          <w:i/>
          <w:sz w:val="24"/>
          <w:szCs w:val="24"/>
        </w:rPr>
        <w:t xml:space="preserve"> 29-45</w:t>
      </w:r>
      <w:r w:rsidRPr="001E02E5">
        <w:rPr>
          <w:sz w:val="24"/>
          <w:szCs w:val="24"/>
        </w:rPr>
        <w:t>.</w:t>
      </w:r>
    </w:p>
    <w:p w14:paraId="7CF209D0"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Cook, J. W. (2014). Sustainable school leadership: The teachers’ perspective. </w:t>
      </w:r>
      <w:r w:rsidRPr="001E02E5">
        <w:rPr>
          <w:i/>
          <w:iCs/>
          <w:sz w:val="24"/>
          <w:szCs w:val="24"/>
          <w:lang w:eastAsia="en-MY"/>
        </w:rPr>
        <w:t>NCPEA International Journal of Education Leadership Preparation</w:t>
      </w:r>
      <w:r w:rsidRPr="001E02E5">
        <w:rPr>
          <w:sz w:val="24"/>
          <w:szCs w:val="24"/>
          <w:lang w:eastAsia="en-MY"/>
        </w:rPr>
        <w:t xml:space="preserve">, </w:t>
      </w:r>
      <w:r w:rsidRPr="001E02E5">
        <w:rPr>
          <w:i/>
          <w:iCs/>
          <w:sz w:val="24"/>
          <w:szCs w:val="24"/>
          <w:lang w:eastAsia="en-MY"/>
        </w:rPr>
        <w:t>9</w:t>
      </w:r>
      <w:r w:rsidRPr="001E02E5">
        <w:rPr>
          <w:sz w:val="24"/>
          <w:szCs w:val="24"/>
          <w:lang w:eastAsia="en-MY"/>
        </w:rPr>
        <w:t>, 1-17.</w:t>
      </w:r>
    </w:p>
    <w:p w14:paraId="6C6F7B41" w14:textId="77777777" w:rsidR="00C95AC8" w:rsidRPr="001E02E5" w:rsidRDefault="00C95AC8" w:rsidP="001E02E5">
      <w:pPr>
        <w:spacing w:after="0" w:line="240" w:lineRule="auto"/>
        <w:ind w:left="1620" w:hanging="540"/>
        <w:rPr>
          <w:sz w:val="24"/>
          <w:szCs w:val="24"/>
        </w:rPr>
      </w:pPr>
      <w:r w:rsidRPr="001E02E5">
        <w:rPr>
          <w:sz w:val="24"/>
          <w:szCs w:val="24"/>
        </w:rPr>
        <w:t xml:space="preserve">Creswell, J. W., &amp; Creswell, J. D. (2018). </w:t>
      </w:r>
      <w:r w:rsidRPr="001E02E5">
        <w:rPr>
          <w:i/>
          <w:iCs/>
          <w:sz w:val="24"/>
          <w:szCs w:val="24"/>
        </w:rPr>
        <w:t>Research Design: Qualitative, Quantitative, and Mixed Methods Approaches (5</w:t>
      </w:r>
      <w:r w:rsidRPr="001E02E5">
        <w:rPr>
          <w:i/>
          <w:iCs/>
          <w:sz w:val="24"/>
          <w:szCs w:val="24"/>
          <w:vertAlign w:val="superscript"/>
        </w:rPr>
        <w:t>th</w:t>
      </w:r>
      <w:r w:rsidRPr="001E02E5">
        <w:rPr>
          <w:i/>
          <w:iCs/>
          <w:sz w:val="24"/>
          <w:szCs w:val="24"/>
        </w:rPr>
        <w:t xml:space="preserve"> ed)</w:t>
      </w:r>
      <w:r w:rsidRPr="001E02E5">
        <w:rPr>
          <w:sz w:val="24"/>
          <w:szCs w:val="24"/>
        </w:rPr>
        <w:t>. Thousand Oaks, California: SAGE Publications, Inc.</w:t>
      </w:r>
    </w:p>
    <w:p w14:paraId="0BD84ED9"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Crowther, F., &amp; Associates. (2011). From School Improvement to Sustained Success: </w:t>
      </w:r>
      <w:r w:rsidRPr="001E02E5">
        <w:rPr>
          <w:i/>
          <w:iCs/>
          <w:sz w:val="24"/>
          <w:szCs w:val="24"/>
          <w:lang w:eastAsia="en-MY"/>
        </w:rPr>
        <w:t>The parallel leadership pathway</w:t>
      </w:r>
      <w:r w:rsidRPr="001E02E5">
        <w:rPr>
          <w:sz w:val="24"/>
          <w:szCs w:val="24"/>
          <w:lang w:eastAsia="en-MY"/>
        </w:rPr>
        <w:t>. Thousand Oaks, CA: Corwin Press.</w:t>
      </w:r>
    </w:p>
    <w:p w14:paraId="04559368" w14:textId="77777777" w:rsidR="00C95AC8" w:rsidRPr="001E02E5" w:rsidRDefault="00C95AC8" w:rsidP="001E02E5">
      <w:pPr>
        <w:spacing w:after="0" w:line="240" w:lineRule="auto"/>
        <w:ind w:left="1620" w:hanging="540"/>
        <w:rPr>
          <w:sz w:val="24"/>
          <w:szCs w:val="24"/>
          <w:lang w:eastAsia="en-MY"/>
        </w:rPr>
      </w:pPr>
      <w:proofErr w:type="spellStart"/>
      <w:r w:rsidRPr="001E02E5">
        <w:rPr>
          <w:sz w:val="24"/>
          <w:szCs w:val="24"/>
          <w:lang w:eastAsia="en-MY"/>
        </w:rPr>
        <w:t>Daniëls</w:t>
      </w:r>
      <w:proofErr w:type="spellEnd"/>
      <w:r w:rsidRPr="001E02E5">
        <w:rPr>
          <w:sz w:val="24"/>
          <w:szCs w:val="24"/>
          <w:lang w:eastAsia="en-MY"/>
        </w:rPr>
        <w:t xml:space="preserve">, E., Hondeghem, A., &amp; </w:t>
      </w:r>
      <w:proofErr w:type="spellStart"/>
      <w:r w:rsidRPr="001E02E5">
        <w:rPr>
          <w:sz w:val="24"/>
          <w:szCs w:val="24"/>
          <w:lang w:eastAsia="en-MY"/>
        </w:rPr>
        <w:t>Dochy</w:t>
      </w:r>
      <w:proofErr w:type="spellEnd"/>
      <w:r w:rsidRPr="001E02E5">
        <w:rPr>
          <w:sz w:val="24"/>
          <w:szCs w:val="24"/>
          <w:lang w:eastAsia="en-MY"/>
        </w:rPr>
        <w:t xml:space="preserve">, F. (2019). A review on leadership and leadership development in educational settings. </w:t>
      </w:r>
      <w:r w:rsidRPr="001E02E5">
        <w:rPr>
          <w:i/>
          <w:iCs/>
          <w:sz w:val="24"/>
          <w:szCs w:val="24"/>
          <w:lang w:eastAsia="en-MY"/>
        </w:rPr>
        <w:t>Educational Research Review</w:t>
      </w:r>
      <w:r w:rsidRPr="001E02E5">
        <w:rPr>
          <w:sz w:val="24"/>
          <w:szCs w:val="24"/>
          <w:lang w:eastAsia="en-MY"/>
        </w:rPr>
        <w:t xml:space="preserve">, </w:t>
      </w:r>
      <w:r w:rsidRPr="001E02E5">
        <w:rPr>
          <w:i/>
          <w:iCs/>
          <w:sz w:val="24"/>
          <w:szCs w:val="24"/>
          <w:lang w:eastAsia="en-MY"/>
        </w:rPr>
        <w:t>27</w:t>
      </w:r>
      <w:r w:rsidRPr="001E02E5">
        <w:rPr>
          <w:sz w:val="24"/>
          <w:szCs w:val="24"/>
          <w:lang w:eastAsia="en-MY"/>
        </w:rPr>
        <w:t xml:space="preserve">, 110–125. </w:t>
      </w:r>
      <w:hyperlink r:id="rId10" w:history="1">
        <w:r w:rsidRPr="001E02E5">
          <w:rPr>
            <w:rStyle w:val="Hyperlink"/>
            <w:color w:val="auto"/>
            <w:sz w:val="24"/>
            <w:szCs w:val="24"/>
            <w:lang w:eastAsia="en-MY"/>
          </w:rPr>
          <w:t>https://doi.org/10.1016/j.edurev.2019.02.003</w:t>
        </w:r>
      </w:hyperlink>
    </w:p>
    <w:p w14:paraId="6204B593" w14:textId="77777777" w:rsidR="00C95AC8" w:rsidRPr="001E02E5" w:rsidRDefault="00C95AC8" w:rsidP="001E02E5">
      <w:pPr>
        <w:spacing w:after="0" w:line="240" w:lineRule="auto"/>
        <w:ind w:left="720" w:firstLine="360"/>
        <w:rPr>
          <w:sz w:val="24"/>
          <w:szCs w:val="24"/>
        </w:rPr>
      </w:pPr>
      <w:r w:rsidRPr="001E02E5">
        <w:rPr>
          <w:sz w:val="24"/>
          <w:szCs w:val="24"/>
        </w:rPr>
        <w:t xml:space="preserve">Davies, B. (2009). </w:t>
      </w:r>
      <w:r w:rsidRPr="001E02E5">
        <w:rPr>
          <w:i/>
          <w:iCs/>
          <w:sz w:val="24"/>
          <w:szCs w:val="24"/>
        </w:rPr>
        <w:t>The essentials of school leadership</w:t>
      </w:r>
      <w:r w:rsidRPr="001E02E5">
        <w:rPr>
          <w:sz w:val="24"/>
          <w:szCs w:val="24"/>
        </w:rPr>
        <w:t>.</w:t>
      </w:r>
      <w:r w:rsidRPr="001E02E5">
        <w:rPr>
          <w:i/>
          <w:iCs/>
          <w:sz w:val="24"/>
          <w:szCs w:val="24"/>
        </w:rPr>
        <w:t xml:space="preserve"> </w:t>
      </w:r>
      <w:r w:rsidRPr="001E02E5">
        <w:rPr>
          <w:sz w:val="24"/>
          <w:szCs w:val="24"/>
        </w:rPr>
        <w:t>London, Sage.</w:t>
      </w:r>
    </w:p>
    <w:p w14:paraId="69B6BC77" w14:textId="77777777" w:rsidR="00C95AC8" w:rsidRPr="001E02E5" w:rsidRDefault="00C95AC8" w:rsidP="001E02E5">
      <w:pPr>
        <w:spacing w:after="0" w:line="240" w:lineRule="auto"/>
        <w:ind w:left="1620" w:hanging="540"/>
        <w:rPr>
          <w:sz w:val="24"/>
          <w:szCs w:val="24"/>
        </w:rPr>
      </w:pPr>
      <w:proofErr w:type="spellStart"/>
      <w:r w:rsidRPr="001E02E5">
        <w:rPr>
          <w:sz w:val="24"/>
          <w:szCs w:val="24"/>
        </w:rPr>
        <w:t>Dueppen</w:t>
      </w:r>
      <w:proofErr w:type="spellEnd"/>
      <w:r w:rsidRPr="001E02E5">
        <w:rPr>
          <w:sz w:val="24"/>
          <w:szCs w:val="24"/>
        </w:rPr>
        <w:t xml:space="preserve">, E. J. (2017). </w:t>
      </w:r>
      <w:r w:rsidRPr="001E02E5">
        <w:rPr>
          <w:i/>
          <w:sz w:val="24"/>
          <w:szCs w:val="24"/>
        </w:rPr>
        <w:t>Sustainable leadership: A case study examining perceptions of participants in a long-term, district-wide reform</w:t>
      </w:r>
      <w:r w:rsidRPr="001E02E5">
        <w:rPr>
          <w:sz w:val="24"/>
          <w:szCs w:val="24"/>
        </w:rPr>
        <w:t>. Unpublished doctoral dissertation, Arizona: Northern Arizona University. Available from ProQuest Dissertations and Theses database.</w:t>
      </w:r>
    </w:p>
    <w:p w14:paraId="226908EF" w14:textId="77777777" w:rsidR="00C95AC8" w:rsidRPr="001E02E5" w:rsidRDefault="00C95AC8" w:rsidP="001E02E5">
      <w:pPr>
        <w:spacing w:after="0" w:line="240" w:lineRule="auto"/>
        <w:ind w:left="709" w:firstLine="371"/>
        <w:rPr>
          <w:sz w:val="24"/>
          <w:szCs w:val="24"/>
          <w:lang w:eastAsia="en-MY"/>
        </w:rPr>
      </w:pPr>
      <w:r w:rsidRPr="001E02E5">
        <w:rPr>
          <w:sz w:val="24"/>
          <w:szCs w:val="24"/>
          <w:lang w:eastAsia="en-MY"/>
        </w:rPr>
        <w:t>Fowler, F.J. (2014). Survey research methods (5</w:t>
      </w:r>
      <w:r w:rsidRPr="001E02E5">
        <w:rPr>
          <w:sz w:val="24"/>
          <w:szCs w:val="24"/>
          <w:vertAlign w:val="superscript"/>
          <w:lang w:eastAsia="en-MY"/>
        </w:rPr>
        <w:t>th</w:t>
      </w:r>
      <w:r w:rsidRPr="001E02E5">
        <w:rPr>
          <w:sz w:val="24"/>
          <w:szCs w:val="24"/>
          <w:lang w:eastAsia="en-MY"/>
        </w:rPr>
        <w:t xml:space="preserve"> ed.). Thousand Oaks, Ca: Sage.</w:t>
      </w:r>
    </w:p>
    <w:p w14:paraId="32887B49"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(2005). </w:t>
      </w:r>
      <w:r w:rsidRPr="001E02E5">
        <w:rPr>
          <w:i/>
          <w:iCs/>
          <w:sz w:val="24"/>
          <w:szCs w:val="24"/>
          <w:lang w:eastAsia="en-MY"/>
        </w:rPr>
        <w:t>Leadership &amp; Sustainability: System Thinkers in Action</w:t>
      </w:r>
      <w:r w:rsidRPr="001E02E5">
        <w:rPr>
          <w:sz w:val="24"/>
          <w:szCs w:val="24"/>
          <w:lang w:eastAsia="en-MY"/>
        </w:rPr>
        <w:t>. Thousand Oaks, CA: Corwin Press.</w:t>
      </w:r>
    </w:p>
    <w:p w14:paraId="38EE7DC8"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lastRenderedPageBreak/>
        <w:t xml:space="preserve">Fullan, M. (2004). </w:t>
      </w:r>
      <w:r w:rsidRPr="001E02E5">
        <w:rPr>
          <w:i/>
          <w:iCs/>
          <w:sz w:val="24"/>
          <w:szCs w:val="24"/>
          <w:lang w:eastAsia="en-MY"/>
        </w:rPr>
        <w:t>Leadership and Sustainability</w:t>
      </w:r>
      <w:r w:rsidRPr="001E02E5">
        <w:rPr>
          <w:sz w:val="24"/>
          <w:szCs w:val="24"/>
          <w:lang w:eastAsia="en-MY"/>
        </w:rPr>
        <w:t>. Ontario Institute for Studies in Education, University of Toronto. https://doi.org/10.4018/978-1-5225-3543-0.ch002</w:t>
      </w:r>
    </w:p>
    <w:p w14:paraId="305C2877"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Quinn, J., &amp; McEachen, J. (2018). </w:t>
      </w:r>
      <w:r w:rsidRPr="001E02E5">
        <w:rPr>
          <w:i/>
          <w:iCs/>
          <w:sz w:val="24"/>
          <w:szCs w:val="24"/>
          <w:lang w:eastAsia="en-MY"/>
        </w:rPr>
        <w:t>Deep learning:</w:t>
      </w:r>
      <w:r w:rsidRPr="001E02E5">
        <w:rPr>
          <w:sz w:val="24"/>
          <w:szCs w:val="24"/>
          <w:lang w:eastAsia="en-MY"/>
        </w:rPr>
        <w:t xml:space="preserve"> </w:t>
      </w:r>
      <w:r w:rsidRPr="001E02E5">
        <w:rPr>
          <w:i/>
          <w:iCs/>
          <w:sz w:val="24"/>
          <w:szCs w:val="24"/>
          <w:lang w:eastAsia="en-MY"/>
        </w:rPr>
        <w:t>Engage the world, change the world</w:t>
      </w:r>
      <w:r w:rsidRPr="001E02E5">
        <w:rPr>
          <w:sz w:val="24"/>
          <w:szCs w:val="24"/>
          <w:lang w:eastAsia="en-MY"/>
        </w:rPr>
        <w:t>. Thousand Oaks, CA: Corwin Press.</w:t>
      </w:r>
    </w:p>
    <w:p w14:paraId="5A8929A8"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(2016). Developing humanity: Education’s emerging role. </w:t>
      </w:r>
      <w:r w:rsidRPr="001E02E5">
        <w:rPr>
          <w:i/>
          <w:iCs/>
          <w:sz w:val="24"/>
          <w:szCs w:val="24"/>
          <w:lang w:eastAsia="en-MY"/>
        </w:rPr>
        <w:t>Principal Connections</w:t>
      </w:r>
      <w:r w:rsidRPr="001E02E5">
        <w:rPr>
          <w:sz w:val="24"/>
          <w:szCs w:val="24"/>
          <w:lang w:eastAsia="en-MY"/>
        </w:rPr>
        <w:t xml:space="preserve">, </w:t>
      </w:r>
      <w:r w:rsidRPr="001E02E5">
        <w:rPr>
          <w:i/>
          <w:iCs/>
          <w:sz w:val="24"/>
          <w:szCs w:val="24"/>
          <w:lang w:eastAsia="en-MY"/>
        </w:rPr>
        <w:t>20</w:t>
      </w:r>
      <w:r w:rsidRPr="001E02E5">
        <w:rPr>
          <w:sz w:val="24"/>
          <w:szCs w:val="24"/>
          <w:lang w:eastAsia="en-MY"/>
        </w:rPr>
        <w:t>(2), 10–12. Retrieved from www.michaelfullan.ca</w:t>
      </w:r>
    </w:p>
    <w:p w14:paraId="5B0FF65C"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&amp; Pinchot, M. (2018). The fast track to sustainable turnaround. </w:t>
      </w:r>
      <w:r w:rsidRPr="001E02E5">
        <w:rPr>
          <w:i/>
          <w:iCs/>
          <w:sz w:val="24"/>
          <w:szCs w:val="24"/>
          <w:lang w:eastAsia="en-MY"/>
        </w:rPr>
        <w:t>Educational Leadership</w:t>
      </w:r>
      <w:r w:rsidRPr="001E02E5">
        <w:rPr>
          <w:sz w:val="24"/>
          <w:szCs w:val="24"/>
          <w:lang w:eastAsia="en-MY"/>
        </w:rPr>
        <w:t xml:space="preserve">, </w:t>
      </w:r>
      <w:r w:rsidRPr="001E02E5">
        <w:rPr>
          <w:i/>
          <w:iCs/>
          <w:sz w:val="24"/>
          <w:szCs w:val="24"/>
          <w:lang w:eastAsia="en-MY"/>
        </w:rPr>
        <w:t>75</w:t>
      </w:r>
      <w:r w:rsidRPr="001E02E5">
        <w:rPr>
          <w:sz w:val="24"/>
          <w:szCs w:val="24"/>
          <w:lang w:eastAsia="en-MY"/>
        </w:rPr>
        <w:t>(6), 48–54.</w:t>
      </w:r>
    </w:p>
    <w:p w14:paraId="0E6B0995"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Rincón-Gallardo, S., &amp; Hargreaves, A. (2015). Professional Capital as Accountability. </w:t>
      </w:r>
      <w:r w:rsidRPr="001E02E5">
        <w:rPr>
          <w:i/>
          <w:iCs/>
          <w:sz w:val="24"/>
          <w:szCs w:val="24"/>
          <w:lang w:eastAsia="en-MY"/>
        </w:rPr>
        <w:t>Education Policy Analysis Archives</w:t>
      </w:r>
      <w:r w:rsidRPr="001E02E5">
        <w:rPr>
          <w:sz w:val="24"/>
          <w:szCs w:val="24"/>
          <w:lang w:eastAsia="en-MY"/>
        </w:rPr>
        <w:t xml:space="preserve">, 1–22. </w:t>
      </w:r>
      <w:hyperlink r:id="rId11" w:history="1">
        <w:r w:rsidRPr="001E02E5">
          <w:rPr>
            <w:rStyle w:val="Hyperlink"/>
            <w:color w:val="auto"/>
            <w:sz w:val="24"/>
            <w:szCs w:val="24"/>
            <w:lang w:eastAsia="en-MY"/>
          </w:rPr>
          <w:t>https://doi.org/10.14507/epaa.v23.1998</w:t>
        </w:r>
      </w:hyperlink>
    </w:p>
    <w:p w14:paraId="3B5B4AA8"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&amp; Hargreaves, A. (2016). </w:t>
      </w:r>
      <w:r w:rsidRPr="001E02E5">
        <w:rPr>
          <w:i/>
          <w:iCs/>
          <w:sz w:val="24"/>
          <w:szCs w:val="24"/>
          <w:lang w:eastAsia="en-MY"/>
        </w:rPr>
        <w:t>Bringing the profession back in: Call in action</w:t>
      </w:r>
      <w:r w:rsidRPr="001E02E5">
        <w:rPr>
          <w:sz w:val="24"/>
          <w:szCs w:val="24"/>
          <w:lang w:eastAsia="en-MY"/>
        </w:rPr>
        <w:t>. Oxford, OH: Learning Forward.</w:t>
      </w:r>
    </w:p>
    <w:p w14:paraId="384BEB58"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Fullan, M. (2018). The principalship has changed: 2020 here we are. </w:t>
      </w:r>
      <w:r w:rsidRPr="001E02E5">
        <w:rPr>
          <w:i/>
          <w:iCs/>
          <w:sz w:val="24"/>
          <w:szCs w:val="24"/>
          <w:lang w:eastAsia="en-MY"/>
        </w:rPr>
        <w:t>Principal Connections</w:t>
      </w:r>
      <w:r w:rsidRPr="001E02E5">
        <w:rPr>
          <w:sz w:val="24"/>
          <w:szCs w:val="24"/>
          <w:lang w:eastAsia="en-MY"/>
        </w:rPr>
        <w:t xml:space="preserve">, </w:t>
      </w:r>
      <w:r w:rsidRPr="001E02E5">
        <w:rPr>
          <w:i/>
          <w:iCs/>
          <w:sz w:val="24"/>
          <w:szCs w:val="24"/>
          <w:lang w:eastAsia="en-MY"/>
        </w:rPr>
        <w:t>22</w:t>
      </w:r>
      <w:r w:rsidRPr="001E02E5">
        <w:rPr>
          <w:sz w:val="24"/>
          <w:szCs w:val="24"/>
          <w:lang w:eastAsia="en-MY"/>
        </w:rPr>
        <w:t>(1), 18–19.</w:t>
      </w:r>
    </w:p>
    <w:p w14:paraId="5390606A"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Garvin, D.A. (1993). Building a learning organization. </w:t>
      </w:r>
      <w:r w:rsidRPr="001E02E5">
        <w:rPr>
          <w:i/>
          <w:iCs/>
          <w:sz w:val="24"/>
          <w:szCs w:val="24"/>
          <w:lang w:eastAsia="en-MY"/>
        </w:rPr>
        <w:t>Harvard Business Review, 71</w:t>
      </w:r>
      <w:r w:rsidRPr="001E02E5">
        <w:rPr>
          <w:sz w:val="24"/>
          <w:szCs w:val="24"/>
          <w:lang w:eastAsia="en-MY"/>
        </w:rPr>
        <w:t>(4), 78-91.</w:t>
      </w:r>
    </w:p>
    <w:p w14:paraId="64CFAD5B" w14:textId="77777777" w:rsidR="00C95AC8" w:rsidRPr="001E02E5" w:rsidRDefault="00C95AC8" w:rsidP="00A46DCC">
      <w:pPr>
        <w:spacing w:after="0" w:line="240" w:lineRule="auto"/>
        <w:ind w:left="1701" w:hanging="567"/>
        <w:rPr>
          <w:sz w:val="24"/>
          <w:szCs w:val="24"/>
          <w:lang w:eastAsia="en-MY"/>
        </w:rPr>
      </w:pPr>
      <w:r w:rsidRPr="001E02E5">
        <w:rPr>
          <w:sz w:val="24"/>
          <w:szCs w:val="24"/>
          <w:lang w:eastAsia="en-MY"/>
        </w:rPr>
        <w:t xml:space="preserve">Goldberg, M. (2006). The right leader at the right time. School Administrator, </w:t>
      </w:r>
      <w:r w:rsidRPr="001E02E5">
        <w:rPr>
          <w:i/>
          <w:iCs/>
          <w:sz w:val="24"/>
          <w:szCs w:val="24"/>
          <w:lang w:eastAsia="en-MY"/>
        </w:rPr>
        <w:t>63</w:t>
      </w:r>
      <w:r w:rsidRPr="001E02E5">
        <w:rPr>
          <w:sz w:val="24"/>
          <w:szCs w:val="24"/>
          <w:lang w:eastAsia="en-MY"/>
        </w:rPr>
        <w:t>(10), 32.</w:t>
      </w:r>
    </w:p>
    <w:p w14:paraId="0E3A56A6"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Graham, M., Milanowski, A., &amp; Miller, J. (2012). Measuring and promoting inter-rater agreement of teacher and principal performance ratings. </w:t>
      </w:r>
      <w:r w:rsidRPr="001E02E5">
        <w:rPr>
          <w:i/>
          <w:iCs/>
          <w:sz w:val="24"/>
          <w:szCs w:val="24"/>
          <w:lang w:eastAsia="en-MY"/>
        </w:rPr>
        <w:t>Center for Education Compensation Reform</w:t>
      </w:r>
      <w:r w:rsidRPr="001E02E5">
        <w:rPr>
          <w:sz w:val="24"/>
          <w:szCs w:val="24"/>
          <w:lang w:eastAsia="en-MY"/>
        </w:rPr>
        <w:t>, U.S.</w:t>
      </w:r>
    </w:p>
    <w:p w14:paraId="6F1AE8EE" w14:textId="77777777" w:rsidR="00C95AC8" w:rsidRPr="001E02E5" w:rsidRDefault="00C95AC8" w:rsidP="001E02E5">
      <w:pPr>
        <w:spacing w:after="0" w:line="240" w:lineRule="auto"/>
        <w:ind w:left="1620" w:hanging="540"/>
        <w:rPr>
          <w:sz w:val="24"/>
          <w:szCs w:val="24"/>
        </w:rPr>
      </w:pPr>
      <w:r w:rsidRPr="001E02E5">
        <w:rPr>
          <w:sz w:val="24"/>
          <w:szCs w:val="24"/>
        </w:rPr>
        <w:t xml:space="preserve">Hair, J.F., Black, W. C., Babin, B. J., &amp; Anderson, R. E. (2019). </w:t>
      </w:r>
      <w:r w:rsidRPr="001E02E5">
        <w:rPr>
          <w:i/>
          <w:iCs/>
          <w:sz w:val="24"/>
          <w:szCs w:val="24"/>
        </w:rPr>
        <w:t>Multivariate data analysis (8</w:t>
      </w:r>
      <w:r w:rsidRPr="001E02E5">
        <w:rPr>
          <w:i/>
          <w:iCs/>
          <w:sz w:val="24"/>
          <w:szCs w:val="24"/>
          <w:vertAlign w:val="superscript"/>
        </w:rPr>
        <w:t>th</w:t>
      </w:r>
      <w:r w:rsidRPr="001E02E5">
        <w:rPr>
          <w:i/>
          <w:iCs/>
          <w:sz w:val="24"/>
          <w:szCs w:val="24"/>
        </w:rPr>
        <w:t xml:space="preserve"> ed)</w:t>
      </w:r>
      <w:r w:rsidRPr="001E02E5">
        <w:rPr>
          <w:sz w:val="24"/>
          <w:szCs w:val="24"/>
        </w:rPr>
        <w:t>. UK: Cengage.</w:t>
      </w:r>
    </w:p>
    <w:p w14:paraId="7666EF5D"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Hallinger, P. (2011). Leadership for learning: Lessons from 40 years of empirical research. </w:t>
      </w:r>
      <w:r w:rsidRPr="001E02E5">
        <w:rPr>
          <w:i/>
          <w:iCs/>
          <w:sz w:val="24"/>
          <w:szCs w:val="24"/>
          <w:lang w:eastAsia="en-MY"/>
        </w:rPr>
        <w:t>Journal of Educational Administration</w:t>
      </w:r>
      <w:r w:rsidRPr="001E02E5">
        <w:rPr>
          <w:sz w:val="24"/>
          <w:szCs w:val="24"/>
          <w:lang w:eastAsia="en-MY"/>
        </w:rPr>
        <w:t xml:space="preserve">, </w:t>
      </w:r>
      <w:r w:rsidRPr="001E02E5">
        <w:rPr>
          <w:i/>
          <w:iCs/>
          <w:sz w:val="24"/>
          <w:szCs w:val="24"/>
          <w:lang w:eastAsia="en-MY"/>
        </w:rPr>
        <w:t>49</w:t>
      </w:r>
      <w:r w:rsidRPr="001E02E5">
        <w:rPr>
          <w:sz w:val="24"/>
          <w:szCs w:val="24"/>
          <w:lang w:eastAsia="en-MY"/>
        </w:rPr>
        <w:t xml:space="preserve">(2), 125-142. </w:t>
      </w:r>
      <w:hyperlink r:id="rId12" w:history="1">
        <w:r w:rsidRPr="001E02E5">
          <w:rPr>
            <w:rStyle w:val="Hyperlink"/>
            <w:color w:val="auto"/>
            <w:sz w:val="24"/>
            <w:szCs w:val="24"/>
            <w:lang w:eastAsia="en-MY"/>
          </w:rPr>
          <w:t>https://doi.org/10.1108/09578231111116699</w:t>
        </w:r>
      </w:hyperlink>
    </w:p>
    <w:p w14:paraId="65F9BB31" w14:textId="55827315" w:rsidR="00C95AC8" w:rsidRPr="001E02E5" w:rsidRDefault="00C95AC8" w:rsidP="001E02E5">
      <w:pPr>
        <w:spacing w:after="0" w:line="240" w:lineRule="auto"/>
        <w:ind w:left="1620" w:hanging="540"/>
        <w:rPr>
          <w:sz w:val="24"/>
          <w:szCs w:val="24"/>
        </w:rPr>
      </w:pPr>
      <w:r w:rsidRPr="001E02E5">
        <w:rPr>
          <w:sz w:val="24"/>
          <w:szCs w:val="24"/>
        </w:rPr>
        <w:t>Hallinger, P., &amp; Heck, R.H. (2010). Leadership for learning: Does collaborative leadership make a di</w:t>
      </w:r>
      <w:r w:rsidR="00655E92" w:rsidRPr="001E02E5">
        <w:rPr>
          <w:sz w:val="24"/>
          <w:szCs w:val="24"/>
        </w:rPr>
        <w:t>fference in school improvement?</w:t>
      </w:r>
      <w:r w:rsidRPr="001E02E5">
        <w:rPr>
          <w:sz w:val="24"/>
          <w:szCs w:val="24"/>
        </w:rPr>
        <w:t xml:space="preserve"> </w:t>
      </w:r>
      <w:r w:rsidRPr="001E02E5">
        <w:rPr>
          <w:i/>
          <w:iCs/>
          <w:sz w:val="24"/>
          <w:szCs w:val="24"/>
        </w:rPr>
        <w:t>Educational Management Administration and Leadership</w:t>
      </w:r>
      <w:r w:rsidRPr="001E02E5">
        <w:rPr>
          <w:sz w:val="24"/>
          <w:szCs w:val="24"/>
        </w:rPr>
        <w:t xml:space="preserve">, </w:t>
      </w:r>
      <w:r w:rsidRPr="001E02E5">
        <w:rPr>
          <w:i/>
          <w:iCs/>
          <w:sz w:val="24"/>
          <w:szCs w:val="24"/>
        </w:rPr>
        <w:t>38</w:t>
      </w:r>
      <w:r w:rsidRPr="001E02E5">
        <w:rPr>
          <w:sz w:val="24"/>
          <w:szCs w:val="24"/>
        </w:rPr>
        <w:t>(6), 654-678.</w:t>
      </w:r>
    </w:p>
    <w:p w14:paraId="388F431C" w14:textId="77777777" w:rsidR="00C95AC8" w:rsidRPr="001E02E5" w:rsidRDefault="00C95AC8" w:rsidP="001E02E5">
      <w:pPr>
        <w:tabs>
          <w:tab w:val="left" w:pos="1530"/>
          <w:tab w:val="left" w:pos="1800"/>
        </w:tabs>
        <w:spacing w:after="0" w:line="240" w:lineRule="auto"/>
        <w:ind w:left="1620" w:hanging="540"/>
        <w:rPr>
          <w:sz w:val="24"/>
          <w:szCs w:val="24"/>
        </w:rPr>
      </w:pPr>
      <w:r w:rsidRPr="001E02E5">
        <w:rPr>
          <w:sz w:val="24"/>
          <w:szCs w:val="24"/>
        </w:rPr>
        <w:t xml:space="preserve">Hardie, R.A. (2011). </w:t>
      </w:r>
      <w:r w:rsidRPr="001E02E5">
        <w:rPr>
          <w:i/>
          <w:sz w:val="24"/>
          <w:szCs w:val="24"/>
        </w:rPr>
        <w:t>Principals’ Perceptions of the Essential Components of Sustainable Leadership and Implications for Succession Planning at the Elementary School Level: A Mixed Methods Research Study</w:t>
      </w:r>
      <w:r w:rsidRPr="001E02E5">
        <w:rPr>
          <w:sz w:val="24"/>
          <w:szCs w:val="24"/>
        </w:rPr>
        <w:t xml:space="preserve">. Unpublished doctoral dissertation, Saskatoon: University of Saskatchewan. Retrieved from </w:t>
      </w:r>
      <w:hyperlink r:id="rId13" w:history="1">
        <w:r w:rsidRPr="001E02E5">
          <w:rPr>
            <w:rStyle w:val="Hyperlink"/>
            <w:color w:val="auto"/>
            <w:sz w:val="24"/>
            <w:szCs w:val="24"/>
          </w:rPr>
          <w:t>https://harvest.usask.ca/bitstream/handle/10388/ETD-2011-12-299/1_HARDIE-DISSERTATION.pdf?isAllowed=y&amp;sequence=4</w:t>
        </w:r>
      </w:hyperlink>
      <w:r w:rsidRPr="001E02E5">
        <w:rPr>
          <w:sz w:val="24"/>
          <w:szCs w:val="24"/>
        </w:rPr>
        <w:t xml:space="preserve"> </w:t>
      </w:r>
    </w:p>
    <w:p w14:paraId="6B0E49C2" w14:textId="4CD8EDFD" w:rsidR="00C95AC8" w:rsidRPr="001E02E5" w:rsidRDefault="00216F39" w:rsidP="00BB6D88">
      <w:pPr>
        <w:spacing w:after="0" w:line="240" w:lineRule="auto"/>
        <w:ind w:left="1560" w:hanging="426"/>
        <w:rPr>
          <w:sz w:val="24"/>
          <w:szCs w:val="24"/>
          <w:lang w:eastAsia="en-MY"/>
        </w:rPr>
      </w:pPr>
      <w:r>
        <w:rPr>
          <w:sz w:val="24"/>
          <w:szCs w:val="24"/>
          <w:lang w:eastAsia="en-MY"/>
        </w:rPr>
        <w:t>H</w:t>
      </w:r>
      <w:r w:rsidR="00C95AC8" w:rsidRPr="001E02E5">
        <w:rPr>
          <w:sz w:val="24"/>
          <w:szCs w:val="24"/>
          <w:lang w:eastAsia="en-MY"/>
        </w:rPr>
        <w:t xml:space="preserve">argreaves, A., &amp; Fink, D. (2006). </w:t>
      </w:r>
      <w:r w:rsidR="00C95AC8" w:rsidRPr="001E02E5">
        <w:rPr>
          <w:i/>
          <w:iCs/>
          <w:sz w:val="24"/>
          <w:szCs w:val="24"/>
          <w:lang w:eastAsia="en-MY"/>
        </w:rPr>
        <w:t>Sustainable Leadership</w:t>
      </w:r>
      <w:r w:rsidR="00C95AC8" w:rsidRPr="001E02E5">
        <w:rPr>
          <w:sz w:val="24"/>
          <w:szCs w:val="24"/>
          <w:lang w:eastAsia="en-MY"/>
        </w:rPr>
        <w:t>. San Francisco, CA: Jossey-Bass.</w:t>
      </w:r>
    </w:p>
    <w:p w14:paraId="1E308759"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Hargreaves, A., &amp; Fink, D. (2004). The Seven Principles of Sustainable Leadership. </w:t>
      </w:r>
      <w:r w:rsidRPr="001E02E5">
        <w:rPr>
          <w:i/>
          <w:iCs/>
          <w:sz w:val="24"/>
          <w:szCs w:val="24"/>
          <w:lang w:eastAsia="en-MY"/>
        </w:rPr>
        <w:t>Educational Leadership: Journal of the Department of Supervision and Curriculum Development</w:t>
      </w:r>
      <w:r w:rsidRPr="001E02E5">
        <w:rPr>
          <w:sz w:val="24"/>
          <w:szCs w:val="24"/>
          <w:lang w:eastAsia="en-MY"/>
        </w:rPr>
        <w:t xml:space="preserve">, N.E.A, </w:t>
      </w:r>
      <w:r w:rsidRPr="001E02E5">
        <w:rPr>
          <w:i/>
          <w:iCs/>
          <w:sz w:val="24"/>
          <w:szCs w:val="24"/>
          <w:lang w:eastAsia="en-MY"/>
        </w:rPr>
        <w:t>61</w:t>
      </w:r>
      <w:r w:rsidRPr="001E02E5">
        <w:rPr>
          <w:sz w:val="24"/>
          <w:szCs w:val="24"/>
          <w:lang w:eastAsia="en-MY"/>
        </w:rPr>
        <w:t>(7), 8–13.</w:t>
      </w:r>
    </w:p>
    <w:p w14:paraId="46C51C27" w14:textId="77777777" w:rsidR="00C95AC8" w:rsidRPr="00EF3558" w:rsidRDefault="00C95AC8" w:rsidP="001E02E5">
      <w:pPr>
        <w:spacing w:after="0" w:line="240" w:lineRule="auto"/>
        <w:ind w:left="1620" w:hanging="540"/>
        <w:rPr>
          <w:sz w:val="24"/>
          <w:szCs w:val="24"/>
          <w:lang w:val="nb-NO"/>
        </w:rPr>
      </w:pPr>
      <w:proofErr w:type="spellStart"/>
      <w:r w:rsidRPr="001E02E5">
        <w:rPr>
          <w:sz w:val="24"/>
          <w:szCs w:val="24"/>
        </w:rPr>
        <w:t>Hamidah</w:t>
      </w:r>
      <w:proofErr w:type="spellEnd"/>
      <w:r w:rsidRPr="001E02E5">
        <w:rPr>
          <w:sz w:val="24"/>
          <w:szCs w:val="24"/>
        </w:rPr>
        <w:t xml:space="preserve"> </w:t>
      </w:r>
      <w:proofErr w:type="spellStart"/>
      <w:r w:rsidRPr="001E02E5">
        <w:rPr>
          <w:sz w:val="24"/>
          <w:szCs w:val="24"/>
        </w:rPr>
        <w:t>Yusof</w:t>
      </w:r>
      <w:proofErr w:type="spellEnd"/>
      <w:r w:rsidRPr="001E02E5">
        <w:rPr>
          <w:sz w:val="24"/>
          <w:szCs w:val="24"/>
        </w:rPr>
        <w:t xml:space="preserve">, Jamal </w:t>
      </w:r>
      <w:proofErr w:type="spellStart"/>
      <w:r w:rsidRPr="001E02E5">
        <w:rPr>
          <w:sz w:val="24"/>
          <w:szCs w:val="24"/>
        </w:rPr>
        <w:t>Yunus</w:t>
      </w:r>
      <w:proofErr w:type="spellEnd"/>
      <w:r w:rsidRPr="001E02E5">
        <w:rPr>
          <w:sz w:val="24"/>
          <w:szCs w:val="24"/>
        </w:rPr>
        <w:t xml:space="preserve">, &amp; </w:t>
      </w:r>
      <w:proofErr w:type="spellStart"/>
      <w:r w:rsidRPr="001E02E5">
        <w:rPr>
          <w:sz w:val="24"/>
          <w:szCs w:val="24"/>
        </w:rPr>
        <w:t>Khalip</w:t>
      </w:r>
      <w:proofErr w:type="spellEnd"/>
      <w:r w:rsidRPr="001E02E5">
        <w:rPr>
          <w:sz w:val="24"/>
          <w:szCs w:val="24"/>
        </w:rPr>
        <w:t xml:space="preserve"> Musa. </w:t>
      </w:r>
      <w:r w:rsidRPr="00EF3558">
        <w:rPr>
          <w:sz w:val="24"/>
          <w:szCs w:val="24"/>
          <w:lang w:val="nb-NO"/>
        </w:rPr>
        <w:t xml:space="preserve">(2014). </w:t>
      </w:r>
      <w:r w:rsidRPr="00EF3558">
        <w:rPr>
          <w:i/>
          <w:iCs/>
          <w:sz w:val="24"/>
          <w:szCs w:val="24"/>
          <w:lang w:val="nb-NO"/>
        </w:rPr>
        <w:t>Kaedah Penyelidikan Pengurusan Pendidikan</w:t>
      </w:r>
      <w:r w:rsidRPr="00EF3558">
        <w:rPr>
          <w:sz w:val="24"/>
          <w:szCs w:val="24"/>
          <w:lang w:val="nb-NO"/>
        </w:rPr>
        <w:t>. Tanjong Malim: Penerbit Universiti Pendidikan Sultan Idris.</w:t>
      </w:r>
    </w:p>
    <w:p w14:paraId="12D5CE33" w14:textId="115CADAC" w:rsidR="00C95AC8" w:rsidRPr="001E02E5" w:rsidRDefault="00C95AC8" w:rsidP="001E02E5">
      <w:pPr>
        <w:spacing w:after="0" w:line="240" w:lineRule="auto"/>
        <w:ind w:left="1620" w:hanging="540"/>
        <w:rPr>
          <w:sz w:val="24"/>
          <w:szCs w:val="24"/>
          <w:lang w:eastAsia="en-MY"/>
        </w:rPr>
      </w:pPr>
      <w:r w:rsidRPr="001E02E5">
        <w:rPr>
          <w:sz w:val="24"/>
          <w:szCs w:val="24"/>
          <w:lang w:eastAsia="en-MY"/>
        </w:rPr>
        <w:lastRenderedPageBreak/>
        <w:t xml:space="preserve">Karim, E., Safran, N. A.A., Shuib, N.H., Hamzah, H., Hashim, N., &amp; Salleh, M.P. (2020). </w:t>
      </w:r>
      <w:r w:rsidR="00BD49D0" w:rsidRPr="001E02E5">
        <w:rPr>
          <w:sz w:val="24"/>
          <w:szCs w:val="24"/>
          <w:lang w:eastAsia="en-MY"/>
        </w:rPr>
        <w:t>6</w:t>
      </w:r>
      <w:r w:rsidRPr="001E02E5">
        <w:rPr>
          <w:sz w:val="24"/>
          <w:szCs w:val="24"/>
          <w:lang w:eastAsia="en-MY"/>
        </w:rPr>
        <w:t xml:space="preserve">C level among trainee teachers upon the implementation of NPDL in a teacher training institute. </w:t>
      </w:r>
      <w:r w:rsidRPr="001E02E5">
        <w:rPr>
          <w:i/>
          <w:iCs/>
          <w:sz w:val="24"/>
          <w:szCs w:val="24"/>
          <w:lang w:eastAsia="en-MY"/>
        </w:rPr>
        <w:t>International Journal of Innovation, Creativity and Change</w:t>
      </w:r>
      <w:r w:rsidRPr="001E02E5">
        <w:rPr>
          <w:sz w:val="24"/>
          <w:szCs w:val="24"/>
          <w:lang w:eastAsia="en-MY"/>
        </w:rPr>
        <w:t xml:space="preserve">, </w:t>
      </w:r>
      <w:r w:rsidRPr="001E02E5">
        <w:rPr>
          <w:i/>
          <w:iCs/>
          <w:sz w:val="24"/>
          <w:szCs w:val="24"/>
          <w:lang w:eastAsia="en-MY"/>
        </w:rPr>
        <w:t>11</w:t>
      </w:r>
      <w:r w:rsidRPr="001E02E5">
        <w:rPr>
          <w:iCs/>
          <w:sz w:val="24"/>
          <w:szCs w:val="24"/>
          <w:lang w:eastAsia="en-MY"/>
        </w:rPr>
        <w:t>(11)</w:t>
      </w:r>
      <w:r w:rsidRPr="001E02E5">
        <w:rPr>
          <w:sz w:val="24"/>
          <w:szCs w:val="24"/>
          <w:lang w:eastAsia="en-MY"/>
        </w:rPr>
        <w:t>, 705-727. https://doi.org/10.32890/mjli2020.17.2.10</w:t>
      </w:r>
    </w:p>
    <w:p w14:paraId="2F543FB0" w14:textId="77777777" w:rsidR="00C95AC8" w:rsidRPr="001E02E5" w:rsidRDefault="00C95AC8" w:rsidP="001E02E5">
      <w:pPr>
        <w:spacing w:after="0" w:line="240" w:lineRule="auto"/>
        <w:ind w:left="1620" w:hanging="540"/>
        <w:rPr>
          <w:sz w:val="24"/>
          <w:szCs w:val="24"/>
        </w:rPr>
      </w:pPr>
      <w:r w:rsidRPr="001E02E5">
        <w:rPr>
          <w:sz w:val="24"/>
          <w:szCs w:val="24"/>
        </w:rPr>
        <w:t xml:space="preserve">Kiser-Edwards, A.L. (2016). </w:t>
      </w:r>
      <w:r w:rsidRPr="001E02E5">
        <w:rPr>
          <w:i/>
          <w:sz w:val="24"/>
          <w:szCs w:val="24"/>
        </w:rPr>
        <w:t>Leadership succession: Promising practices to develop a sustainable leadership pipeline at a secondary school</w:t>
      </w:r>
      <w:r w:rsidRPr="001E02E5">
        <w:rPr>
          <w:sz w:val="24"/>
          <w:szCs w:val="24"/>
        </w:rPr>
        <w:t>. Unpublished doctoral dissertation, California: University of Southern California. Available from ProQuest Dissertations and Theses database.</w:t>
      </w:r>
    </w:p>
    <w:p w14:paraId="4E1C0F84" w14:textId="0B1CB37A" w:rsidR="00C95AC8" w:rsidRPr="001E02E5" w:rsidRDefault="00C95AC8" w:rsidP="001E02E5">
      <w:pPr>
        <w:spacing w:after="0" w:line="240" w:lineRule="auto"/>
        <w:ind w:left="1620" w:hanging="540"/>
        <w:rPr>
          <w:sz w:val="24"/>
          <w:szCs w:val="24"/>
          <w:lang w:eastAsia="en-MY"/>
        </w:rPr>
      </w:pPr>
      <w:r w:rsidRPr="001E02E5">
        <w:rPr>
          <w:sz w:val="24"/>
          <w:szCs w:val="24"/>
          <w:lang w:eastAsia="en-MY"/>
        </w:rPr>
        <w:t>Koller, K., &amp; Rasmussen, K. (2021). Generative learning and the making of ethical space: Indigenizing</w:t>
      </w:r>
      <w:r w:rsidR="00CE13C7">
        <w:rPr>
          <w:sz w:val="24"/>
          <w:szCs w:val="24"/>
          <w:lang w:eastAsia="en-MY"/>
        </w:rPr>
        <w:t xml:space="preserve"> </w:t>
      </w:r>
      <w:r w:rsidRPr="001E02E5">
        <w:rPr>
          <w:sz w:val="24"/>
          <w:szCs w:val="24"/>
          <w:lang w:eastAsia="en-MY"/>
        </w:rPr>
        <w:t xml:space="preserve">forest school teacher training in </w:t>
      </w:r>
      <w:proofErr w:type="spellStart"/>
      <w:r w:rsidRPr="001E02E5">
        <w:rPr>
          <w:sz w:val="24"/>
          <w:szCs w:val="24"/>
          <w:lang w:eastAsia="en-MY"/>
        </w:rPr>
        <w:t>Wabanakik</w:t>
      </w:r>
      <w:proofErr w:type="spellEnd"/>
      <w:r w:rsidRPr="001E02E5">
        <w:rPr>
          <w:sz w:val="24"/>
          <w:szCs w:val="24"/>
          <w:lang w:eastAsia="en-MY"/>
        </w:rPr>
        <w:t xml:space="preserve">. </w:t>
      </w:r>
      <w:r w:rsidRPr="001E02E5">
        <w:rPr>
          <w:i/>
          <w:iCs/>
          <w:sz w:val="24"/>
          <w:szCs w:val="24"/>
          <w:lang w:eastAsia="en-MY"/>
        </w:rPr>
        <w:t>Engaged Scholar Journal</w:t>
      </w:r>
      <w:r w:rsidRPr="001E02E5">
        <w:rPr>
          <w:sz w:val="24"/>
          <w:szCs w:val="24"/>
          <w:lang w:eastAsia="en-MY"/>
        </w:rPr>
        <w:t xml:space="preserve">, </w:t>
      </w:r>
      <w:r w:rsidRPr="001E02E5">
        <w:rPr>
          <w:i/>
          <w:iCs/>
          <w:sz w:val="24"/>
          <w:szCs w:val="24"/>
          <w:lang w:eastAsia="en-MY"/>
        </w:rPr>
        <w:t>7</w:t>
      </w:r>
      <w:r w:rsidRPr="001E02E5">
        <w:rPr>
          <w:iCs/>
          <w:sz w:val="24"/>
          <w:szCs w:val="24"/>
          <w:lang w:eastAsia="en-MY"/>
        </w:rPr>
        <w:t>(1)</w:t>
      </w:r>
      <w:r w:rsidRPr="001E02E5">
        <w:rPr>
          <w:sz w:val="24"/>
          <w:szCs w:val="24"/>
          <w:lang w:eastAsia="en-MY"/>
        </w:rPr>
        <w:t xml:space="preserve">, 219-229. </w:t>
      </w:r>
      <w:hyperlink r:id="rId14" w:history="1">
        <w:r w:rsidRPr="001E02E5">
          <w:rPr>
            <w:rStyle w:val="Hyperlink"/>
            <w:color w:val="auto"/>
            <w:sz w:val="24"/>
            <w:szCs w:val="24"/>
            <w:lang w:eastAsia="en-MY"/>
          </w:rPr>
          <w:t>https://doi.org/10.15402/esj.v7il.70065</w:t>
        </w:r>
      </w:hyperlink>
    </w:p>
    <w:p w14:paraId="258C06DC"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Lambert, S. (2011). Sustainable leadership and the implication for the general further education college sector education college sector. </w:t>
      </w:r>
      <w:r w:rsidRPr="001E02E5">
        <w:rPr>
          <w:i/>
          <w:iCs/>
          <w:sz w:val="24"/>
          <w:szCs w:val="24"/>
          <w:lang w:eastAsia="en-MY"/>
        </w:rPr>
        <w:t>Journal of Further Higher Education, 35</w:t>
      </w:r>
      <w:r w:rsidRPr="001E02E5">
        <w:rPr>
          <w:sz w:val="24"/>
          <w:szCs w:val="24"/>
          <w:lang w:eastAsia="en-MY"/>
        </w:rPr>
        <w:t>(1),</w:t>
      </w:r>
      <w:r w:rsidRPr="001E02E5">
        <w:rPr>
          <w:i/>
          <w:iCs/>
          <w:sz w:val="24"/>
          <w:szCs w:val="24"/>
          <w:lang w:eastAsia="en-MY"/>
        </w:rPr>
        <w:t xml:space="preserve"> 131-148</w:t>
      </w:r>
      <w:r w:rsidRPr="001E02E5">
        <w:rPr>
          <w:sz w:val="24"/>
          <w:szCs w:val="24"/>
          <w:lang w:eastAsia="en-MY"/>
        </w:rPr>
        <w:t xml:space="preserve">. </w:t>
      </w:r>
      <w:hyperlink r:id="rId15" w:history="1">
        <w:r w:rsidRPr="001E02E5">
          <w:rPr>
            <w:rStyle w:val="Hyperlink"/>
            <w:color w:val="auto"/>
            <w:sz w:val="24"/>
            <w:szCs w:val="24"/>
            <w:lang w:eastAsia="en-MY"/>
          </w:rPr>
          <w:t>https://doi.org/10.1080/0309877X.2010.540319</w:t>
        </w:r>
      </w:hyperlink>
    </w:p>
    <w:p w14:paraId="07EFD97A"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Lee, D. H. L., &amp; Chiu, C. S. (2017). School banding: Principals’ perspectives of teacher professional development in the school-based management context. </w:t>
      </w:r>
      <w:r w:rsidRPr="001E02E5">
        <w:rPr>
          <w:i/>
          <w:iCs/>
          <w:sz w:val="24"/>
          <w:szCs w:val="24"/>
          <w:lang w:eastAsia="en-MY"/>
        </w:rPr>
        <w:t xml:space="preserve"> Journal of Educational Administration, 55</w:t>
      </w:r>
      <w:r w:rsidRPr="001E02E5">
        <w:rPr>
          <w:sz w:val="24"/>
          <w:szCs w:val="24"/>
          <w:lang w:eastAsia="en-MY"/>
        </w:rPr>
        <w:t>(6), 686-701. https://doi.org/10.1108/JEA-02-2017-0018</w:t>
      </w:r>
    </w:p>
    <w:p w14:paraId="1776CF9A" w14:textId="77777777" w:rsidR="00C95AC8" w:rsidRPr="001E02E5" w:rsidRDefault="00C95AC8" w:rsidP="001E02E5">
      <w:pPr>
        <w:tabs>
          <w:tab w:val="left" w:pos="2977"/>
        </w:tabs>
        <w:spacing w:after="0" w:line="240" w:lineRule="auto"/>
        <w:ind w:left="1620" w:hanging="540"/>
        <w:rPr>
          <w:sz w:val="24"/>
          <w:szCs w:val="24"/>
        </w:rPr>
      </w:pPr>
      <w:r w:rsidRPr="001E02E5">
        <w:rPr>
          <w:sz w:val="24"/>
          <w:szCs w:val="24"/>
        </w:rPr>
        <w:t>Li,</w:t>
      </w:r>
      <w:r w:rsidRPr="001E02E5">
        <w:rPr>
          <w:sz w:val="24"/>
          <w:szCs w:val="24"/>
          <w:lang w:eastAsia="en-MY"/>
        </w:rPr>
        <w:t xml:space="preserve"> J. L., Hallinger, P., &amp; Ko, J</w:t>
      </w:r>
      <w:r w:rsidRPr="001E02E5">
        <w:rPr>
          <w:sz w:val="24"/>
          <w:szCs w:val="24"/>
        </w:rPr>
        <w:t xml:space="preserve">. (2016). </w:t>
      </w:r>
      <w:r w:rsidRPr="001E02E5">
        <w:rPr>
          <w:sz w:val="24"/>
          <w:szCs w:val="24"/>
          <w:lang w:eastAsia="en-MY"/>
        </w:rPr>
        <w:t>Principal leadership and school capacity effects on teacher learning in Hong Kong</w:t>
      </w:r>
      <w:r w:rsidRPr="001E02E5">
        <w:rPr>
          <w:sz w:val="24"/>
          <w:szCs w:val="24"/>
        </w:rPr>
        <w:t xml:space="preserve">. </w:t>
      </w:r>
      <w:r w:rsidRPr="001E02E5">
        <w:rPr>
          <w:i/>
          <w:iCs/>
          <w:sz w:val="24"/>
          <w:szCs w:val="24"/>
          <w:lang w:eastAsia="en-MY"/>
        </w:rPr>
        <w:t>International Journal of Educational Management</w:t>
      </w:r>
      <w:r w:rsidRPr="001E02E5">
        <w:rPr>
          <w:i/>
          <w:sz w:val="24"/>
          <w:szCs w:val="24"/>
        </w:rPr>
        <w:t xml:space="preserve">, </w:t>
      </w:r>
      <w:r w:rsidRPr="001E02E5">
        <w:rPr>
          <w:i/>
          <w:iCs/>
          <w:sz w:val="24"/>
          <w:szCs w:val="24"/>
        </w:rPr>
        <w:t>30</w:t>
      </w:r>
      <w:r w:rsidRPr="001E02E5">
        <w:rPr>
          <w:sz w:val="24"/>
          <w:szCs w:val="24"/>
        </w:rPr>
        <w:t>(1), 76-100.</w:t>
      </w:r>
    </w:p>
    <w:p w14:paraId="4406F5DA" w14:textId="77777777" w:rsidR="00C95AC8" w:rsidRDefault="00C95AC8" w:rsidP="001E02E5">
      <w:pPr>
        <w:spacing w:after="0" w:line="240" w:lineRule="auto"/>
        <w:ind w:left="1620" w:hanging="540"/>
      </w:pPr>
      <w:bookmarkStart w:id="169" w:name="_Hlk53919944"/>
      <w:proofErr w:type="spellStart"/>
      <w:r w:rsidRPr="001E02E5">
        <w:rPr>
          <w:sz w:val="24"/>
          <w:szCs w:val="24"/>
          <w:lang w:eastAsia="en-MY"/>
        </w:rPr>
        <w:t>Magotra</w:t>
      </w:r>
      <w:proofErr w:type="spellEnd"/>
      <w:r w:rsidRPr="001E02E5">
        <w:rPr>
          <w:sz w:val="24"/>
          <w:szCs w:val="24"/>
          <w:lang w:eastAsia="en-MY"/>
        </w:rPr>
        <w:t>, I., Sharma, J., &amp; Sharma</w:t>
      </w:r>
      <w:bookmarkEnd w:id="169"/>
      <w:r w:rsidRPr="001E02E5">
        <w:rPr>
          <w:sz w:val="24"/>
          <w:szCs w:val="24"/>
          <w:lang w:eastAsia="en-MY"/>
        </w:rPr>
        <w:t xml:space="preserve">, S. K. (2016). Assessing personal disposition of individuals towards technology adoption. </w:t>
      </w:r>
      <w:r w:rsidRPr="001E02E5">
        <w:rPr>
          <w:i/>
          <w:iCs/>
          <w:sz w:val="24"/>
          <w:szCs w:val="24"/>
          <w:lang w:eastAsia="en-MY"/>
        </w:rPr>
        <w:t>Future Business Journal</w:t>
      </w:r>
      <w:r w:rsidRPr="001E02E5">
        <w:rPr>
          <w:sz w:val="24"/>
          <w:szCs w:val="24"/>
          <w:lang w:eastAsia="en-MY"/>
        </w:rPr>
        <w:t xml:space="preserve">, </w:t>
      </w:r>
      <w:r w:rsidRPr="001E02E5">
        <w:rPr>
          <w:i/>
          <w:iCs/>
          <w:sz w:val="24"/>
          <w:szCs w:val="24"/>
          <w:lang w:eastAsia="en-MY"/>
        </w:rPr>
        <w:t>2</w:t>
      </w:r>
      <w:r w:rsidRPr="001E02E5">
        <w:rPr>
          <w:sz w:val="24"/>
          <w:szCs w:val="24"/>
          <w:lang w:eastAsia="en-MY"/>
        </w:rPr>
        <w:t xml:space="preserve">(1), 81–101. </w:t>
      </w:r>
      <w:hyperlink r:id="rId16" w:history="1">
        <w:r w:rsidRPr="001E02E5">
          <w:rPr>
            <w:rStyle w:val="Hyperlink"/>
            <w:color w:val="auto"/>
            <w:sz w:val="24"/>
            <w:szCs w:val="24"/>
            <w:lang w:eastAsia="en-MY"/>
          </w:rPr>
          <w:t>https://doi.org/10.1016/j.fbj.2016.05.003</w:t>
        </w:r>
      </w:hyperlink>
    </w:p>
    <w:p w14:paraId="26610D34" w14:textId="5850BBE1" w:rsidR="00CF16DC" w:rsidRPr="001E02E5" w:rsidRDefault="00CF16DC" w:rsidP="00CF16DC">
      <w:pPr>
        <w:spacing w:after="0" w:line="240" w:lineRule="auto"/>
        <w:ind w:left="1620" w:hanging="540"/>
        <w:rPr>
          <w:sz w:val="24"/>
          <w:szCs w:val="24"/>
          <w:lang w:eastAsia="en-MY"/>
        </w:rPr>
      </w:pPr>
      <w:proofErr w:type="spellStart"/>
      <w:r w:rsidRPr="001E02E5">
        <w:rPr>
          <w:sz w:val="24"/>
          <w:szCs w:val="24"/>
          <w:lang w:eastAsia="en-MY"/>
        </w:rPr>
        <w:t>Mag</w:t>
      </w:r>
      <w:r>
        <w:rPr>
          <w:sz w:val="24"/>
          <w:szCs w:val="24"/>
          <w:lang w:eastAsia="en-MY"/>
        </w:rPr>
        <w:t>uate</w:t>
      </w:r>
      <w:proofErr w:type="spellEnd"/>
      <w:r w:rsidRPr="001E02E5">
        <w:rPr>
          <w:sz w:val="24"/>
          <w:szCs w:val="24"/>
          <w:lang w:eastAsia="en-MY"/>
        </w:rPr>
        <w:t xml:space="preserve">, </w:t>
      </w:r>
      <w:r>
        <w:rPr>
          <w:sz w:val="24"/>
          <w:szCs w:val="24"/>
          <w:lang w:eastAsia="en-MY"/>
        </w:rPr>
        <w:t>G. S</w:t>
      </w:r>
      <w:r w:rsidRPr="001E02E5">
        <w:rPr>
          <w:sz w:val="24"/>
          <w:szCs w:val="24"/>
          <w:lang w:eastAsia="en-MY"/>
        </w:rPr>
        <w:t xml:space="preserve">., </w:t>
      </w:r>
      <w:r>
        <w:rPr>
          <w:sz w:val="24"/>
          <w:szCs w:val="24"/>
          <w:lang w:eastAsia="en-MY"/>
        </w:rPr>
        <w:t>Kilag</w:t>
      </w:r>
      <w:r w:rsidRPr="001E02E5">
        <w:rPr>
          <w:sz w:val="24"/>
          <w:szCs w:val="24"/>
          <w:lang w:eastAsia="en-MY"/>
        </w:rPr>
        <w:t xml:space="preserve">, </w:t>
      </w:r>
      <w:r>
        <w:rPr>
          <w:sz w:val="24"/>
          <w:szCs w:val="24"/>
          <w:lang w:eastAsia="en-MY"/>
        </w:rPr>
        <w:t>O. K. T</w:t>
      </w:r>
      <w:r w:rsidRPr="001E02E5">
        <w:rPr>
          <w:sz w:val="24"/>
          <w:szCs w:val="24"/>
          <w:lang w:eastAsia="en-MY"/>
        </w:rPr>
        <w:t xml:space="preserve">., </w:t>
      </w:r>
      <w:r>
        <w:rPr>
          <w:sz w:val="24"/>
          <w:szCs w:val="24"/>
          <w:lang w:eastAsia="en-MY"/>
        </w:rPr>
        <w:t>Alegre</w:t>
      </w:r>
      <w:r w:rsidRPr="001E02E5">
        <w:rPr>
          <w:sz w:val="24"/>
          <w:szCs w:val="24"/>
          <w:lang w:eastAsia="en-MY"/>
        </w:rPr>
        <w:t xml:space="preserve">, </w:t>
      </w:r>
      <w:r>
        <w:rPr>
          <w:sz w:val="24"/>
          <w:szCs w:val="24"/>
          <w:lang w:eastAsia="en-MY"/>
        </w:rPr>
        <w:t>A. B</w:t>
      </w:r>
      <w:r w:rsidRPr="001E02E5">
        <w:rPr>
          <w:sz w:val="24"/>
          <w:szCs w:val="24"/>
          <w:lang w:eastAsia="en-MY"/>
        </w:rPr>
        <w:t xml:space="preserve">., </w:t>
      </w:r>
      <w:r>
        <w:rPr>
          <w:sz w:val="24"/>
          <w:szCs w:val="24"/>
          <w:lang w:eastAsia="en-MY"/>
        </w:rPr>
        <w:t>Alegre</w:t>
      </w:r>
      <w:r w:rsidRPr="001E02E5">
        <w:rPr>
          <w:sz w:val="24"/>
          <w:szCs w:val="24"/>
          <w:lang w:eastAsia="en-MY"/>
        </w:rPr>
        <w:t xml:space="preserve">, </w:t>
      </w:r>
      <w:r>
        <w:rPr>
          <w:sz w:val="24"/>
          <w:szCs w:val="24"/>
          <w:lang w:eastAsia="en-MY"/>
        </w:rPr>
        <w:t>J. M. D</w:t>
      </w:r>
      <w:r w:rsidRPr="001E02E5">
        <w:rPr>
          <w:sz w:val="24"/>
          <w:szCs w:val="24"/>
          <w:lang w:eastAsia="en-MY"/>
        </w:rPr>
        <w:t xml:space="preserve">., </w:t>
      </w:r>
      <w:r>
        <w:rPr>
          <w:sz w:val="24"/>
          <w:szCs w:val="24"/>
          <w:lang w:eastAsia="en-MY"/>
        </w:rPr>
        <w:t>Rubin</w:t>
      </w:r>
      <w:r w:rsidRPr="001E02E5">
        <w:rPr>
          <w:sz w:val="24"/>
          <w:szCs w:val="24"/>
          <w:lang w:eastAsia="en-MY"/>
        </w:rPr>
        <w:t xml:space="preserve">, </w:t>
      </w:r>
      <w:r>
        <w:rPr>
          <w:sz w:val="24"/>
          <w:szCs w:val="24"/>
          <w:lang w:eastAsia="en-MY"/>
        </w:rPr>
        <w:t>A. M. M</w:t>
      </w:r>
      <w:r w:rsidRPr="001E02E5">
        <w:rPr>
          <w:sz w:val="24"/>
          <w:szCs w:val="24"/>
          <w:lang w:eastAsia="en-MY"/>
        </w:rPr>
        <w:t xml:space="preserve">., &amp; </w:t>
      </w:r>
      <w:r>
        <w:rPr>
          <w:sz w:val="24"/>
          <w:szCs w:val="24"/>
          <w:lang w:eastAsia="en-MY"/>
        </w:rPr>
        <w:t>Ortiz</w:t>
      </w:r>
      <w:r w:rsidRPr="001E02E5">
        <w:rPr>
          <w:sz w:val="24"/>
          <w:szCs w:val="24"/>
          <w:lang w:eastAsia="en-MY"/>
        </w:rPr>
        <w:t xml:space="preserve">, </w:t>
      </w:r>
      <w:r>
        <w:rPr>
          <w:sz w:val="24"/>
          <w:szCs w:val="24"/>
          <w:lang w:eastAsia="en-MY"/>
        </w:rPr>
        <w:t>J</w:t>
      </w:r>
      <w:r w:rsidRPr="001E02E5">
        <w:rPr>
          <w:sz w:val="24"/>
          <w:szCs w:val="24"/>
          <w:lang w:eastAsia="en-MY"/>
        </w:rPr>
        <w:t xml:space="preserve">. </w:t>
      </w:r>
      <w:r>
        <w:rPr>
          <w:sz w:val="24"/>
          <w:szCs w:val="24"/>
          <w:lang w:eastAsia="en-MY"/>
        </w:rPr>
        <w:t>G. B</w:t>
      </w:r>
      <w:r w:rsidRPr="001E02E5">
        <w:rPr>
          <w:sz w:val="24"/>
          <w:szCs w:val="24"/>
          <w:lang w:eastAsia="en-MY"/>
        </w:rPr>
        <w:t>. (20</w:t>
      </w:r>
      <w:r>
        <w:rPr>
          <w:sz w:val="24"/>
          <w:szCs w:val="24"/>
          <w:lang w:eastAsia="en-MY"/>
        </w:rPr>
        <w:t>24</w:t>
      </w:r>
      <w:r w:rsidRPr="001E02E5">
        <w:rPr>
          <w:sz w:val="24"/>
          <w:szCs w:val="24"/>
          <w:lang w:eastAsia="en-MY"/>
        </w:rPr>
        <w:t xml:space="preserve">). </w:t>
      </w:r>
      <w:r>
        <w:rPr>
          <w:sz w:val="24"/>
          <w:szCs w:val="24"/>
          <w:lang w:eastAsia="en-MY"/>
        </w:rPr>
        <w:t>Understanding Sustainable Leadership: A Review and Forward Outlook</w:t>
      </w:r>
      <w:r w:rsidRPr="001E02E5">
        <w:rPr>
          <w:sz w:val="24"/>
          <w:szCs w:val="24"/>
          <w:lang w:eastAsia="en-MY"/>
        </w:rPr>
        <w:t xml:space="preserve">. </w:t>
      </w:r>
      <w:r>
        <w:rPr>
          <w:i/>
          <w:iCs/>
          <w:sz w:val="24"/>
          <w:szCs w:val="24"/>
          <w:lang w:eastAsia="en-MY"/>
        </w:rPr>
        <w:t xml:space="preserve">International Multidisciplinary Journal of Research </w:t>
      </w:r>
      <w:r w:rsidR="007A5AB9">
        <w:rPr>
          <w:i/>
          <w:iCs/>
          <w:sz w:val="24"/>
          <w:szCs w:val="24"/>
          <w:lang w:eastAsia="en-MY"/>
        </w:rPr>
        <w:t>f</w:t>
      </w:r>
      <w:r>
        <w:rPr>
          <w:i/>
          <w:iCs/>
          <w:sz w:val="24"/>
          <w:szCs w:val="24"/>
          <w:lang w:eastAsia="en-MY"/>
        </w:rPr>
        <w:t>or Innovation, Sustainability, And Excellence (IMJRISE)</w:t>
      </w:r>
      <w:r w:rsidRPr="001E02E5">
        <w:rPr>
          <w:sz w:val="24"/>
          <w:szCs w:val="24"/>
          <w:lang w:eastAsia="en-MY"/>
        </w:rPr>
        <w:t xml:space="preserve">, </w:t>
      </w:r>
      <w:r w:rsidR="007A5AB9">
        <w:rPr>
          <w:i/>
          <w:iCs/>
          <w:sz w:val="24"/>
          <w:szCs w:val="24"/>
          <w:lang w:eastAsia="en-MY"/>
        </w:rPr>
        <w:t>1</w:t>
      </w:r>
      <w:r w:rsidRPr="001E02E5">
        <w:rPr>
          <w:sz w:val="24"/>
          <w:szCs w:val="24"/>
          <w:lang w:eastAsia="en-MY"/>
        </w:rPr>
        <w:t>(</w:t>
      </w:r>
      <w:r w:rsidR="007A5AB9">
        <w:rPr>
          <w:sz w:val="24"/>
          <w:szCs w:val="24"/>
          <w:lang w:eastAsia="en-MY"/>
        </w:rPr>
        <w:t>6</w:t>
      </w:r>
      <w:r w:rsidRPr="001E02E5">
        <w:rPr>
          <w:sz w:val="24"/>
          <w:szCs w:val="24"/>
          <w:lang w:eastAsia="en-MY"/>
        </w:rPr>
        <w:t xml:space="preserve">), </w:t>
      </w:r>
      <w:r w:rsidR="007A5AB9">
        <w:rPr>
          <w:sz w:val="24"/>
          <w:szCs w:val="24"/>
          <w:lang w:eastAsia="en-MY"/>
        </w:rPr>
        <w:t>573</w:t>
      </w:r>
      <w:r w:rsidRPr="001E02E5">
        <w:rPr>
          <w:sz w:val="24"/>
          <w:szCs w:val="24"/>
          <w:lang w:eastAsia="en-MY"/>
        </w:rPr>
        <w:t>–</w:t>
      </w:r>
      <w:r w:rsidR="007A5AB9">
        <w:rPr>
          <w:sz w:val="24"/>
          <w:szCs w:val="24"/>
          <w:lang w:eastAsia="en-MY"/>
        </w:rPr>
        <w:t>582</w:t>
      </w:r>
      <w:r w:rsidRPr="001E02E5">
        <w:rPr>
          <w:sz w:val="24"/>
          <w:szCs w:val="24"/>
          <w:lang w:eastAsia="en-MY"/>
        </w:rPr>
        <w:t xml:space="preserve">. </w:t>
      </w:r>
      <w:hyperlink r:id="rId17" w:history="1">
        <w:r w:rsidR="008908E1" w:rsidRPr="00522649">
          <w:rPr>
            <w:rStyle w:val="Hyperlink"/>
            <w:sz w:val="24"/>
            <w:szCs w:val="24"/>
            <w:lang w:eastAsia="en-MY"/>
          </w:rPr>
          <w:t>https://doi.org/10.5281/zenodo.11519443</w:t>
        </w:r>
      </w:hyperlink>
    </w:p>
    <w:p w14:paraId="5A127ACB" w14:textId="77777777" w:rsidR="00C95AC8" w:rsidRPr="001E02E5" w:rsidRDefault="00C95AC8" w:rsidP="001E02E5">
      <w:pPr>
        <w:spacing w:after="0" w:line="240" w:lineRule="auto"/>
        <w:ind w:left="1620" w:hanging="540"/>
        <w:rPr>
          <w:sz w:val="24"/>
          <w:szCs w:val="24"/>
        </w:rPr>
      </w:pPr>
      <w:r w:rsidRPr="001E02E5">
        <w:rPr>
          <w:sz w:val="24"/>
          <w:szCs w:val="24"/>
        </w:rPr>
        <w:t xml:space="preserve">Marquardt, M. J. (2002). </w:t>
      </w:r>
      <w:r w:rsidRPr="001E02E5">
        <w:rPr>
          <w:i/>
          <w:iCs/>
          <w:sz w:val="24"/>
          <w:szCs w:val="24"/>
        </w:rPr>
        <w:t>Building the learning organization: Mastering the 5 elements for corporate learning</w:t>
      </w:r>
      <w:r w:rsidRPr="001E02E5">
        <w:rPr>
          <w:sz w:val="24"/>
          <w:szCs w:val="24"/>
        </w:rPr>
        <w:t>. Palo Alto, CA: Davies-Black.</w:t>
      </w:r>
    </w:p>
    <w:p w14:paraId="11FDAC58" w14:textId="77777777" w:rsidR="00C95AC8" w:rsidRPr="001E02E5" w:rsidRDefault="00C95AC8" w:rsidP="001E02E5">
      <w:pPr>
        <w:spacing w:after="0" w:line="240" w:lineRule="auto"/>
        <w:ind w:left="1620" w:hanging="540"/>
        <w:rPr>
          <w:sz w:val="24"/>
          <w:szCs w:val="24"/>
          <w:lang w:eastAsia="en-MY"/>
        </w:rPr>
      </w:pPr>
      <w:proofErr w:type="spellStart"/>
      <w:r w:rsidRPr="001E02E5">
        <w:rPr>
          <w:sz w:val="24"/>
          <w:szCs w:val="24"/>
          <w:lang w:eastAsia="en-MY"/>
        </w:rPr>
        <w:t>Marsick</w:t>
      </w:r>
      <w:proofErr w:type="spellEnd"/>
      <w:r w:rsidRPr="001E02E5">
        <w:rPr>
          <w:sz w:val="24"/>
          <w:szCs w:val="24"/>
          <w:lang w:eastAsia="en-MY"/>
        </w:rPr>
        <w:t xml:space="preserve">, V. J., &amp; Watkins, K. E. (2003). Demonstrating the value of </w:t>
      </w:r>
      <w:proofErr w:type="spellStart"/>
      <w:proofErr w:type="gramStart"/>
      <w:r w:rsidRPr="001E02E5">
        <w:rPr>
          <w:sz w:val="24"/>
          <w:szCs w:val="24"/>
          <w:lang w:eastAsia="en-MY"/>
        </w:rPr>
        <w:t>a</w:t>
      </w:r>
      <w:proofErr w:type="spellEnd"/>
      <w:proofErr w:type="gramEnd"/>
      <w:r w:rsidRPr="001E02E5">
        <w:rPr>
          <w:sz w:val="24"/>
          <w:szCs w:val="24"/>
          <w:lang w:eastAsia="en-MY"/>
        </w:rPr>
        <w:t xml:space="preserve"> Organizational Learning Culture. </w:t>
      </w:r>
      <w:r w:rsidRPr="001E02E5">
        <w:rPr>
          <w:i/>
          <w:iCs/>
          <w:sz w:val="24"/>
          <w:szCs w:val="24"/>
          <w:lang w:eastAsia="en-MY"/>
        </w:rPr>
        <w:t>Advances in Developing Human Resources</w:t>
      </w:r>
      <w:r w:rsidRPr="001E02E5">
        <w:rPr>
          <w:sz w:val="24"/>
          <w:szCs w:val="24"/>
          <w:lang w:eastAsia="en-MY"/>
        </w:rPr>
        <w:t xml:space="preserve">, </w:t>
      </w:r>
      <w:r w:rsidRPr="001E02E5">
        <w:rPr>
          <w:i/>
          <w:iCs/>
          <w:sz w:val="24"/>
          <w:szCs w:val="24"/>
          <w:lang w:eastAsia="en-MY"/>
        </w:rPr>
        <w:t>5</w:t>
      </w:r>
      <w:r w:rsidRPr="001E02E5">
        <w:rPr>
          <w:sz w:val="24"/>
          <w:szCs w:val="24"/>
          <w:lang w:eastAsia="en-MY"/>
        </w:rPr>
        <w:t xml:space="preserve">(2), 132–151. </w:t>
      </w:r>
      <w:hyperlink r:id="rId18" w:history="1">
        <w:r w:rsidRPr="001E02E5">
          <w:rPr>
            <w:rStyle w:val="Hyperlink"/>
            <w:color w:val="auto"/>
            <w:sz w:val="24"/>
            <w:szCs w:val="24"/>
            <w:lang w:eastAsia="en-MY"/>
          </w:rPr>
          <w:t>https://doi.org/10.1177/1523422303251341</w:t>
        </w:r>
      </w:hyperlink>
    </w:p>
    <w:p w14:paraId="4BC96357"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McHugh, M. L. (2012). Interrater reliability: the kappa statistic. </w:t>
      </w:r>
      <w:proofErr w:type="spellStart"/>
      <w:r w:rsidRPr="001E02E5">
        <w:rPr>
          <w:i/>
          <w:iCs/>
          <w:sz w:val="24"/>
          <w:szCs w:val="24"/>
          <w:lang w:eastAsia="en-MY"/>
        </w:rPr>
        <w:t>Biochemia</w:t>
      </w:r>
      <w:proofErr w:type="spellEnd"/>
      <w:r w:rsidRPr="001E02E5">
        <w:rPr>
          <w:i/>
          <w:iCs/>
          <w:sz w:val="24"/>
          <w:szCs w:val="24"/>
          <w:lang w:eastAsia="en-MY"/>
        </w:rPr>
        <w:t xml:space="preserve"> </w:t>
      </w:r>
      <w:proofErr w:type="spellStart"/>
      <w:r w:rsidRPr="001E02E5">
        <w:rPr>
          <w:i/>
          <w:iCs/>
          <w:sz w:val="24"/>
          <w:szCs w:val="24"/>
          <w:lang w:eastAsia="en-MY"/>
        </w:rPr>
        <w:t>Medica</w:t>
      </w:r>
      <w:proofErr w:type="spellEnd"/>
      <w:r w:rsidRPr="001E02E5">
        <w:rPr>
          <w:sz w:val="24"/>
          <w:szCs w:val="24"/>
          <w:lang w:eastAsia="en-MY"/>
        </w:rPr>
        <w:t xml:space="preserve">, </w:t>
      </w:r>
      <w:r w:rsidRPr="001E02E5">
        <w:rPr>
          <w:i/>
          <w:iCs/>
          <w:sz w:val="24"/>
          <w:szCs w:val="24"/>
          <w:lang w:eastAsia="en-MY"/>
        </w:rPr>
        <w:t>22</w:t>
      </w:r>
      <w:r w:rsidRPr="001E02E5">
        <w:rPr>
          <w:sz w:val="24"/>
          <w:szCs w:val="24"/>
          <w:lang w:eastAsia="en-MY"/>
        </w:rPr>
        <w:t xml:space="preserve">(3), 276–282. </w:t>
      </w:r>
    </w:p>
    <w:p w14:paraId="07F4E35D"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Md-Ali, R., </w:t>
      </w:r>
      <w:proofErr w:type="spellStart"/>
      <w:r w:rsidRPr="001E02E5">
        <w:rPr>
          <w:sz w:val="24"/>
          <w:szCs w:val="24"/>
          <w:lang w:eastAsia="en-MY"/>
        </w:rPr>
        <w:t>Veloo</w:t>
      </w:r>
      <w:proofErr w:type="spellEnd"/>
      <w:r w:rsidRPr="001E02E5">
        <w:rPr>
          <w:sz w:val="24"/>
          <w:szCs w:val="24"/>
          <w:lang w:eastAsia="en-MY"/>
        </w:rPr>
        <w:t xml:space="preserve">, A., Shanmugam, S.K.S., Yusoff, Y. J., &amp; Awang-Hashim, R. (2021). The issues and challenges of mathematics teaching and learning in Malaysia orang Asli primary schools from </w:t>
      </w:r>
      <w:proofErr w:type="spellStart"/>
      <w:r w:rsidRPr="001E02E5">
        <w:rPr>
          <w:sz w:val="24"/>
          <w:szCs w:val="24"/>
          <w:lang w:eastAsia="en-MY"/>
        </w:rPr>
        <w:t>teachers’perspectives</w:t>
      </w:r>
      <w:proofErr w:type="spellEnd"/>
      <w:r w:rsidRPr="001E02E5">
        <w:rPr>
          <w:sz w:val="24"/>
          <w:szCs w:val="24"/>
          <w:lang w:eastAsia="en-MY"/>
        </w:rPr>
        <w:t xml:space="preserve">. </w:t>
      </w:r>
      <w:r w:rsidRPr="001E02E5">
        <w:rPr>
          <w:i/>
          <w:iCs/>
          <w:sz w:val="24"/>
          <w:szCs w:val="24"/>
          <w:lang w:eastAsia="en-MY"/>
        </w:rPr>
        <w:t>Malaysian Journal of Learning and Instruction</w:t>
      </w:r>
      <w:r w:rsidRPr="001E02E5">
        <w:rPr>
          <w:sz w:val="24"/>
          <w:szCs w:val="24"/>
          <w:lang w:eastAsia="en-MY"/>
        </w:rPr>
        <w:t xml:space="preserve">, </w:t>
      </w:r>
      <w:r w:rsidRPr="001E02E5">
        <w:rPr>
          <w:i/>
          <w:iCs/>
          <w:sz w:val="24"/>
          <w:szCs w:val="24"/>
          <w:lang w:eastAsia="en-MY"/>
        </w:rPr>
        <w:t>18</w:t>
      </w:r>
      <w:r w:rsidRPr="001E02E5">
        <w:rPr>
          <w:iCs/>
          <w:sz w:val="24"/>
          <w:szCs w:val="24"/>
          <w:lang w:eastAsia="en-MY"/>
        </w:rPr>
        <w:t>(2)</w:t>
      </w:r>
      <w:r w:rsidRPr="001E02E5">
        <w:rPr>
          <w:sz w:val="24"/>
          <w:szCs w:val="24"/>
          <w:lang w:eastAsia="en-MY"/>
        </w:rPr>
        <w:t xml:space="preserve">, 129-160. </w:t>
      </w:r>
      <w:hyperlink r:id="rId19" w:history="1">
        <w:r w:rsidRPr="001E02E5">
          <w:rPr>
            <w:rStyle w:val="Hyperlink"/>
            <w:color w:val="auto"/>
            <w:sz w:val="24"/>
            <w:szCs w:val="24"/>
            <w:lang w:eastAsia="en-MY"/>
          </w:rPr>
          <w:t>https://doi.org/10.32890/mjli2021.18.2.5</w:t>
        </w:r>
      </w:hyperlink>
    </w:p>
    <w:p w14:paraId="5223735F" w14:textId="6EB7FEF9"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Meyer, S., &amp; Aikenhead, G. (2021). “Indigenous culture-based school mathematics in action part II: The study’s results: What support teachers need?”. </w:t>
      </w:r>
      <w:r w:rsidRPr="001E02E5">
        <w:rPr>
          <w:i/>
          <w:iCs/>
          <w:sz w:val="24"/>
          <w:szCs w:val="24"/>
          <w:lang w:eastAsia="en-MY"/>
        </w:rPr>
        <w:t>The Mathematics Enthusiast</w:t>
      </w:r>
      <w:r w:rsidRPr="001E02E5">
        <w:rPr>
          <w:sz w:val="24"/>
          <w:szCs w:val="24"/>
          <w:lang w:eastAsia="en-MY"/>
        </w:rPr>
        <w:t xml:space="preserve">, </w:t>
      </w:r>
      <w:r w:rsidRPr="001E02E5">
        <w:rPr>
          <w:i/>
          <w:iCs/>
          <w:sz w:val="24"/>
          <w:szCs w:val="24"/>
          <w:lang w:eastAsia="en-MY"/>
        </w:rPr>
        <w:t>18</w:t>
      </w:r>
      <w:r w:rsidRPr="001E02E5">
        <w:rPr>
          <w:iCs/>
          <w:sz w:val="24"/>
          <w:szCs w:val="24"/>
          <w:lang w:eastAsia="en-MY"/>
        </w:rPr>
        <w:t>(1)</w:t>
      </w:r>
      <w:r w:rsidRPr="001E02E5">
        <w:rPr>
          <w:sz w:val="24"/>
          <w:szCs w:val="24"/>
          <w:lang w:eastAsia="en-MY"/>
        </w:rPr>
        <w:t xml:space="preserve">. </w:t>
      </w:r>
      <w:hyperlink r:id="rId20" w:history="1">
        <w:r w:rsidRPr="001E02E5">
          <w:rPr>
            <w:rStyle w:val="Hyperlink"/>
            <w:color w:val="auto"/>
            <w:sz w:val="24"/>
            <w:szCs w:val="24"/>
            <w:lang w:eastAsia="en-MY"/>
          </w:rPr>
          <w:t>https://scholarworks.umt.edu/tme/vol18/iss1/10</w:t>
        </w:r>
      </w:hyperlink>
    </w:p>
    <w:p w14:paraId="350DD7F5" w14:textId="77777777" w:rsidR="00C95AC8" w:rsidRPr="001E02E5" w:rsidRDefault="00C95AC8" w:rsidP="001E02E5">
      <w:pPr>
        <w:spacing w:after="0" w:line="240" w:lineRule="auto"/>
        <w:ind w:left="1620" w:hanging="540"/>
        <w:rPr>
          <w:sz w:val="24"/>
          <w:szCs w:val="24"/>
        </w:rPr>
      </w:pPr>
      <w:r w:rsidRPr="001E02E5">
        <w:rPr>
          <w:sz w:val="24"/>
          <w:szCs w:val="24"/>
        </w:rPr>
        <w:lastRenderedPageBreak/>
        <w:t xml:space="preserve">Ministry of Education, Malaysia. (2013). </w:t>
      </w:r>
      <w:r w:rsidRPr="001E02E5">
        <w:rPr>
          <w:i/>
          <w:sz w:val="24"/>
          <w:szCs w:val="24"/>
        </w:rPr>
        <w:t>Pelan Pembangunan Pendidikan Malaysia 2013-2025 (</w:t>
      </w:r>
      <w:proofErr w:type="spellStart"/>
      <w:r w:rsidRPr="001E02E5">
        <w:rPr>
          <w:i/>
          <w:sz w:val="24"/>
          <w:szCs w:val="24"/>
        </w:rPr>
        <w:t>Pendidikan</w:t>
      </w:r>
      <w:proofErr w:type="spellEnd"/>
      <w:r w:rsidRPr="001E02E5">
        <w:rPr>
          <w:i/>
          <w:sz w:val="24"/>
          <w:szCs w:val="24"/>
        </w:rPr>
        <w:t xml:space="preserve"> </w:t>
      </w:r>
      <w:proofErr w:type="spellStart"/>
      <w:r w:rsidRPr="001E02E5">
        <w:rPr>
          <w:i/>
          <w:sz w:val="24"/>
          <w:szCs w:val="24"/>
        </w:rPr>
        <w:t>Prasekolah</w:t>
      </w:r>
      <w:proofErr w:type="spellEnd"/>
      <w:r w:rsidRPr="001E02E5">
        <w:rPr>
          <w:i/>
          <w:sz w:val="24"/>
          <w:szCs w:val="24"/>
        </w:rPr>
        <w:t xml:space="preserve"> </w:t>
      </w:r>
      <w:proofErr w:type="spellStart"/>
      <w:r w:rsidRPr="001E02E5">
        <w:rPr>
          <w:i/>
          <w:sz w:val="24"/>
          <w:szCs w:val="24"/>
        </w:rPr>
        <w:t>Hingga</w:t>
      </w:r>
      <w:proofErr w:type="spellEnd"/>
      <w:r w:rsidRPr="001E02E5">
        <w:rPr>
          <w:i/>
          <w:sz w:val="24"/>
          <w:szCs w:val="24"/>
        </w:rPr>
        <w:t xml:space="preserve"> </w:t>
      </w:r>
      <w:proofErr w:type="spellStart"/>
      <w:r w:rsidRPr="001E02E5">
        <w:rPr>
          <w:i/>
          <w:sz w:val="24"/>
          <w:szCs w:val="24"/>
        </w:rPr>
        <w:t>Lepas</w:t>
      </w:r>
      <w:proofErr w:type="spellEnd"/>
      <w:r w:rsidRPr="001E02E5">
        <w:rPr>
          <w:i/>
          <w:sz w:val="24"/>
          <w:szCs w:val="24"/>
        </w:rPr>
        <w:t xml:space="preserve"> </w:t>
      </w:r>
      <w:proofErr w:type="spellStart"/>
      <w:r w:rsidRPr="001E02E5">
        <w:rPr>
          <w:i/>
          <w:sz w:val="24"/>
          <w:szCs w:val="24"/>
        </w:rPr>
        <w:t>Menengah</w:t>
      </w:r>
      <w:proofErr w:type="spellEnd"/>
      <w:r w:rsidRPr="001E02E5">
        <w:rPr>
          <w:i/>
          <w:sz w:val="24"/>
          <w:szCs w:val="24"/>
        </w:rPr>
        <w:t xml:space="preserve">). </w:t>
      </w:r>
      <w:r w:rsidRPr="001E02E5">
        <w:rPr>
          <w:sz w:val="24"/>
          <w:szCs w:val="24"/>
        </w:rPr>
        <w:t xml:space="preserve">Putrajaya: Kementerian Pelajaran Malaysia. </w:t>
      </w:r>
      <w:r w:rsidRPr="001E02E5">
        <w:rPr>
          <w:sz w:val="24"/>
          <w:szCs w:val="24"/>
          <w:lang w:eastAsia="en-MY"/>
        </w:rPr>
        <w:t xml:space="preserve">Retrieved from </w:t>
      </w:r>
      <w:r w:rsidRPr="001E02E5">
        <w:rPr>
          <w:sz w:val="24"/>
          <w:szCs w:val="24"/>
        </w:rPr>
        <w:t>padu.edu.my</w:t>
      </w:r>
    </w:p>
    <w:p w14:paraId="6F22A0AD" w14:textId="77777777" w:rsidR="00C95AC8" w:rsidRPr="001E02E5" w:rsidRDefault="00C95AC8" w:rsidP="001E02E5">
      <w:pPr>
        <w:spacing w:after="0" w:line="240" w:lineRule="auto"/>
        <w:ind w:left="1620" w:hanging="540"/>
        <w:rPr>
          <w:sz w:val="24"/>
          <w:szCs w:val="24"/>
        </w:rPr>
      </w:pPr>
      <w:r w:rsidRPr="001E02E5">
        <w:rPr>
          <w:sz w:val="24"/>
          <w:szCs w:val="24"/>
        </w:rPr>
        <w:t xml:space="preserve">Ministry of Education, Malaysia. (2018). </w:t>
      </w:r>
      <w:proofErr w:type="spellStart"/>
      <w:r w:rsidRPr="001E02E5">
        <w:rPr>
          <w:i/>
          <w:sz w:val="24"/>
          <w:szCs w:val="24"/>
        </w:rPr>
        <w:t>Laporan</w:t>
      </w:r>
      <w:proofErr w:type="spellEnd"/>
      <w:r w:rsidRPr="001E02E5">
        <w:rPr>
          <w:i/>
          <w:sz w:val="24"/>
          <w:szCs w:val="24"/>
        </w:rPr>
        <w:t xml:space="preserve"> </w:t>
      </w:r>
      <w:proofErr w:type="spellStart"/>
      <w:r w:rsidRPr="001E02E5">
        <w:rPr>
          <w:i/>
          <w:sz w:val="24"/>
          <w:szCs w:val="24"/>
        </w:rPr>
        <w:t>Tahunan</w:t>
      </w:r>
      <w:proofErr w:type="spellEnd"/>
      <w:r w:rsidRPr="001E02E5">
        <w:rPr>
          <w:i/>
          <w:sz w:val="24"/>
          <w:szCs w:val="24"/>
        </w:rPr>
        <w:t xml:space="preserve"> PPPM 2017. </w:t>
      </w:r>
      <w:r w:rsidRPr="001E02E5">
        <w:rPr>
          <w:sz w:val="24"/>
          <w:szCs w:val="24"/>
        </w:rPr>
        <w:t xml:space="preserve">Putrajaya: Kementerian Pelajaran Malaysia. </w:t>
      </w:r>
      <w:r w:rsidRPr="001E02E5">
        <w:rPr>
          <w:sz w:val="24"/>
          <w:szCs w:val="24"/>
          <w:lang w:eastAsia="en-MY"/>
        </w:rPr>
        <w:t>Retrieved from</w:t>
      </w:r>
      <w:r w:rsidRPr="001E02E5">
        <w:rPr>
          <w:sz w:val="24"/>
          <w:szCs w:val="24"/>
        </w:rPr>
        <w:t xml:space="preserve"> padu.edu.my</w:t>
      </w:r>
    </w:p>
    <w:p w14:paraId="1E7B026A" w14:textId="77777777" w:rsidR="00C95AC8" w:rsidRPr="001E02E5" w:rsidRDefault="00C95AC8" w:rsidP="001E02E5">
      <w:pPr>
        <w:spacing w:after="0" w:line="240" w:lineRule="auto"/>
        <w:ind w:left="1620" w:hanging="540"/>
        <w:rPr>
          <w:sz w:val="24"/>
          <w:szCs w:val="24"/>
        </w:rPr>
      </w:pPr>
      <w:r w:rsidRPr="001E02E5">
        <w:rPr>
          <w:sz w:val="24"/>
          <w:szCs w:val="24"/>
        </w:rPr>
        <w:t xml:space="preserve">Ministry of Education, Malaysia. (2019a). </w:t>
      </w:r>
      <w:proofErr w:type="spellStart"/>
      <w:r w:rsidRPr="001E02E5">
        <w:rPr>
          <w:i/>
          <w:sz w:val="24"/>
          <w:szCs w:val="24"/>
        </w:rPr>
        <w:t>Laporan</w:t>
      </w:r>
      <w:proofErr w:type="spellEnd"/>
      <w:r w:rsidRPr="001E02E5">
        <w:rPr>
          <w:i/>
          <w:sz w:val="24"/>
          <w:szCs w:val="24"/>
        </w:rPr>
        <w:t xml:space="preserve"> </w:t>
      </w:r>
      <w:proofErr w:type="spellStart"/>
      <w:r w:rsidRPr="001E02E5">
        <w:rPr>
          <w:i/>
          <w:sz w:val="24"/>
          <w:szCs w:val="24"/>
        </w:rPr>
        <w:t>Tahunan</w:t>
      </w:r>
      <w:proofErr w:type="spellEnd"/>
      <w:r w:rsidRPr="001E02E5">
        <w:rPr>
          <w:i/>
          <w:sz w:val="24"/>
          <w:szCs w:val="24"/>
        </w:rPr>
        <w:t xml:space="preserve"> PPPM 2018. </w:t>
      </w:r>
      <w:r w:rsidRPr="001E02E5">
        <w:rPr>
          <w:sz w:val="24"/>
          <w:szCs w:val="24"/>
        </w:rPr>
        <w:t xml:space="preserve">Putrajaya: Kementerian Pelajaran Malaysia. </w:t>
      </w:r>
      <w:r w:rsidRPr="001E02E5">
        <w:rPr>
          <w:sz w:val="24"/>
          <w:szCs w:val="24"/>
          <w:lang w:eastAsia="en-MY"/>
        </w:rPr>
        <w:t xml:space="preserve">Retrieved from </w:t>
      </w:r>
      <w:r w:rsidRPr="001E02E5">
        <w:rPr>
          <w:sz w:val="24"/>
          <w:szCs w:val="24"/>
        </w:rPr>
        <w:t>padu.edu.my</w:t>
      </w:r>
    </w:p>
    <w:p w14:paraId="70184FD5" w14:textId="77777777" w:rsidR="00C95AC8" w:rsidRPr="001E02E5" w:rsidRDefault="00C95AC8" w:rsidP="001E02E5">
      <w:pPr>
        <w:spacing w:after="0" w:line="240" w:lineRule="auto"/>
        <w:ind w:left="1620" w:hanging="540"/>
        <w:rPr>
          <w:sz w:val="24"/>
          <w:szCs w:val="24"/>
        </w:rPr>
      </w:pPr>
      <w:r w:rsidRPr="001E02E5">
        <w:rPr>
          <w:sz w:val="24"/>
          <w:szCs w:val="24"/>
        </w:rPr>
        <w:t xml:space="preserve">Ministry of Education, Malaysia. (2019b). </w:t>
      </w:r>
      <w:r w:rsidRPr="00EF3558">
        <w:rPr>
          <w:i/>
          <w:sz w:val="24"/>
          <w:szCs w:val="24"/>
          <w:lang w:val="nb-NO"/>
        </w:rPr>
        <w:t>Senarai Sekolah Asli dan Guru: Data seperti 31 Oktober 2019</w:t>
      </w:r>
      <w:r w:rsidRPr="00EF3558">
        <w:rPr>
          <w:iCs/>
          <w:sz w:val="24"/>
          <w:szCs w:val="24"/>
          <w:lang w:val="nb-NO"/>
        </w:rPr>
        <w:t>.</w:t>
      </w:r>
      <w:r w:rsidRPr="00EF3558">
        <w:rPr>
          <w:i/>
          <w:sz w:val="24"/>
          <w:szCs w:val="24"/>
          <w:lang w:val="nb-NO"/>
        </w:rPr>
        <w:t xml:space="preserve"> </w:t>
      </w:r>
      <w:r w:rsidRPr="001E02E5">
        <w:rPr>
          <w:sz w:val="24"/>
          <w:szCs w:val="24"/>
        </w:rPr>
        <w:t>Putrajaya: Kementerian Pelajaran Malaysia.</w:t>
      </w:r>
    </w:p>
    <w:p w14:paraId="6FBB887A" w14:textId="77777777" w:rsidR="00C95AC8" w:rsidRPr="001E02E5" w:rsidRDefault="00C95AC8" w:rsidP="001E02E5">
      <w:pPr>
        <w:spacing w:after="0" w:line="240" w:lineRule="auto"/>
        <w:ind w:left="709" w:firstLine="371"/>
        <w:rPr>
          <w:sz w:val="24"/>
          <w:szCs w:val="24"/>
          <w:lang w:eastAsia="en-MY"/>
        </w:rPr>
      </w:pPr>
      <w:proofErr w:type="spellStart"/>
      <w:r w:rsidRPr="001E02E5">
        <w:rPr>
          <w:sz w:val="24"/>
          <w:szCs w:val="24"/>
          <w:lang w:eastAsia="en-MY"/>
        </w:rPr>
        <w:t>Muijs</w:t>
      </w:r>
      <w:proofErr w:type="spellEnd"/>
      <w:r w:rsidRPr="001E02E5">
        <w:rPr>
          <w:sz w:val="24"/>
          <w:szCs w:val="24"/>
          <w:lang w:eastAsia="en-MY"/>
        </w:rPr>
        <w:t>, D. (2004). Doing quantitative research in education with SPSS. London: Sage.</w:t>
      </w:r>
    </w:p>
    <w:p w14:paraId="086F91F5"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Nor, S.M., Roslan, S., Mohamed. A., Hassan, K. A., Ali, M.Z.M., &amp;. Manf, J.A. (2011). Dropout prevention initiatives for Malaysian Indigenous Orang Asli children. </w:t>
      </w:r>
      <w:r w:rsidRPr="001E02E5">
        <w:rPr>
          <w:i/>
          <w:iCs/>
          <w:sz w:val="24"/>
          <w:szCs w:val="24"/>
          <w:lang w:eastAsia="en-MY"/>
        </w:rPr>
        <w:t xml:space="preserve"> The International Journal on School Disaffection, </w:t>
      </w:r>
      <w:r w:rsidRPr="001E02E5">
        <w:rPr>
          <w:sz w:val="24"/>
          <w:szCs w:val="24"/>
          <w:lang w:eastAsia="en-MY"/>
        </w:rPr>
        <w:t xml:space="preserve">42-56. </w:t>
      </w:r>
    </w:p>
    <w:p w14:paraId="3B3F0B31" w14:textId="77777777" w:rsidR="00C95AC8" w:rsidRPr="001E02E5" w:rsidRDefault="00C95AC8" w:rsidP="001E02E5">
      <w:pPr>
        <w:spacing w:after="0" w:line="240" w:lineRule="auto"/>
        <w:ind w:left="1620" w:hanging="540"/>
        <w:rPr>
          <w:sz w:val="24"/>
          <w:szCs w:val="24"/>
        </w:rPr>
      </w:pPr>
      <w:r w:rsidRPr="001E02E5">
        <w:rPr>
          <w:sz w:val="24"/>
          <w:szCs w:val="24"/>
        </w:rPr>
        <w:t xml:space="preserve">OECD. (2020). </w:t>
      </w:r>
      <w:r w:rsidRPr="001E02E5">
        <w:rPr>
          <w:i/>
          <w:iCs/>
          <w:sz w:val="24"/>
          <w:szCs w:val="24"/>
        </w:rPr>
        <w:t>Supporting the continuation of teaching and learning during the COVID-19 pandemic: Annotated resources for online learning</w:t>
      </w:r>
      <w:r w:rsidRPr="001E02E5">
        <w:rPr>
          <w:sz w:val="24"/>
          <w:szCs w:val="24"/>
        </w:rPr>
        <w:t xml:space="preserve">. OECD Publishing, Paris. </w:t>
      </w:r>
    </w:p>
    <w:p w14:paraId="7C9D3090" w14:textId="77777777" w:rsidR="00C95AC8" w:rsidRPr="001E02E5" w:rsidRDefault="00C95AC8" w:rsidP="001E02E5">
      <w:pPr>
        <w:spacing w:after="0" w:line="240" w:lineRule="auto"/>
        <w:ind w:left="1620" w:hanging="540"/>
        <w:rPr>
          <w:sz w:val="24"/>
          <w:szCs w:val="24"/>
        </w:rPr>
      </w:pPr>
      <w:r w:rsidRPr="001E02E5">
        <w:rPr>
          <w:sz w:val="24"/>
          <w:szCs w:val="24"/>
        </w:rPr>
        <w:t xml:space="preserve">OECD. (2016). </w:t>
      </w:r>
      <w:r w:rsidRPr="001E02E5">
        <w:rPr>
          <w:i/>
          <w:iCs/>
          <w:sz w:val="24"/>
          <w:szCs w:val="24"/>
        </w:rPr>
        <w:t>School Leadership for Learning: Insights from TALIS 2013, TALIS</w:t>
      </w:r>
      <w:r w:rsidRPr="001E02E5">
        <w:rPr>
          <w:sz w:val="24"/>
          <w:szCs w:val="24"/>
        </w:rPr>
        <w:t>. OECD Publishing, Paris. http://dx.doi.org/10.1787/9789264258341</w:t>
      </w:r>
    </w:p>
    <w:p w14:paraId="355CF561"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Palmer, P.B., &amp; Cannel, D.G.O. (2009). Regression analysis for prediction: understanding the process. </w:t>
      </w:r>
      <w:proofErr w:type="spellStart"/>
      <w:r w:rsidRPr="001E02E5">
        <w:rPr>
          <w:i/>
          <w:iCs/>
          <w:sz w:val="24"/>
          <w:szCs w:val="24"/>
          <w:lang w:eastAsia="en-MY"/>
        </w:rPr>
        <w:t>Cardiopulm</w:t>
      </w:r>
      <w:proofErr w:type="spellEnd"/>
      <w:r w:rsidRPr="001E02E5">
        <w:rPr>
          <w:i/>
          <w:iCs/>
          <w:sz w:val="24"/>
          <w:szCs w:val="24"/>
          <w:lang w:eastAsia="en-MY"/>
        </w:rPr>
        <w:t xml:space="preserve"> Phys </w:t>
      </w:r>
      <w:proofErr w:type="spellStart"/>
      <w:r w:rsidRPr="001E02E5">
        <w:rPr>
          <w:i/>
          <w:iCs/>
          <w:sz w:val="24"/>
          <w:szCs w:val="24"/>
          <w:lang w:eastAsia="en-MY"/>
        </w:rPr>
        <w:t>Ther</w:t>
      </w:r>
      <w:proofErr w:type="spellEnd"/>
      <w:r w:rsidRPr="001E02E5">
        <w:rPr>
          <w:i/>
          <w:iCs/>
          <w:sz w:val="24"/>
          <w:szCs w:val="24"/>
          <w:lang w:eastAsia="en-MY"/>
        </w:rPr>
        <w:t xml:space="preserve"> Journal</w:t>
      </w:r>
      <w:r w:rsidRPr="001E02E5">
        <w:rPr>
          <w:sz w:val="24"/>
          <w:szCs w:val="24"/>
          <w:lang w:eastAsia="en-MY"/>
        </w:rPr>
        <w:t xml:space="preserve">, </w:t>
      </w:r>
      <w:r w:rsidRPr="001E02E5">
        <w:rPr>
          <w:i/>
          <w:iCs/>
          <w:sz w:val="24"/>
          <w:szCs w:val="24"/>
          <w:lang w:eastAsia="en-MY"/>
        </w:rPr>
        <w:t>20</w:t>
      </w:r>
      <w:r w:rsidRPr="001E02E5">
        <w:rPr>
          <w:sz w:val="24"/>
          <w:szCs w:val="24"/>
          <w:lang w:eastAsia="en-MY"/>
        </w:rPr>
        <w:t xml:space="preserve">(3), 23–26. </w:t>
      </w:r>
    </w:p>
    <w:p w14:paraId="4A3E67D3" w14:textId="77777777" w:rsidR="00C95AC8" w:rsidRPr="001E02E5" w:rsidRDefault="00C95AC8" w:rsidP="001E02E5">
      <w:pPr>
        <w:spacing w:after="0" w:line="240" w:lineRule="auto"/>
        <w:ind w:left="1620" w:hanging="540"/>
        <w:rPr>
          <w:sz w:val="24"/>
          <w:szCs w:val="24"/>
        </w:rPr>
      </w:pPr>
      <w:r w:rsidRPr="001E02E5">
        <w:rPr>
          <w:sz w:val="24"/>
          <w:szCs w:val="24"/>
        </w:rPr>
        <w:t xml:space="preserve">Potter, S.M. (2018). </w:t>
      </w:r>
      <w:r w:rsidRPr="001E02E5">
        <w:rPr>
          <w:i/>
          <w:sz w:val="24"/>
          <w:szCs w:val="24"/>
        </w:rPr>
        <w:t>Sustainable leadership in arts education using alternative resources in Pennsylvania Tittle I schools</w:t>
      </w:r>
      <w:r w:rsidRPr="001E02E5">
        <w:rPr>
          <w:sz w:val="24"/>
          <w:szCs w:val="24"/>
        </w:rPr>
        <w:t>. Unpublished doctoral dissertation, Minnesota: Walden University. Available from ProQuest Dissertations and Theses database.</w:t>
      </w:r>
    </w:p>
    <w:p w14:paraId="5721DE78" w14:textId="440581F1" w:rsidR="00C95AC8" w:rsidRPr="001E02E5" w:rsidRDefault="00C95AC8" w:rsidP="001E02E5">
      <w:pPr>
        <w:spacing w:after="0" w:line="240" w:lineRule="auto"/>
        <w:ind w:left="1620" w:hanging="540"/>
        <w:rPr>
          <w:sz w:val="24"/>
          <w:szCs w:val="24"/>
          <w:lang w:eastAsia="en-MY"/>
        </w:rPr>
      </w:pPr>
      <w:r w:rsidRPr="00EF3558">
        <w:rPr>
          <w:sz w:val="24"/>
          <w:szCs w:val="24"/>
          <w:lang w:val="nb-NO" w:eastAsia="en-MY"/>
        </w:rPr>
        <w:t xml:space="preserve">Rosnon, M. R., &amp; Talib, M. A. (2019). </w:t>
      </w:r>
      <w:r w:rsidRPr="001E02E5">
        <w:rPr>
          <w:sz w:val="24"/>
          <w:szCs w:val="24"/>
          <w:lang w:eastAsia="en-MY"/>
        </w:rPr>
        <w:t xml:space="preserve">Indigenous education rights: The Malaysian case. </w:t>
      </w:r>
      <w:r w:rsidRPr="001E02E5">
        <w:rPr>
          <w:i/>
          <w:iCs/>
          <w:sz w:val="24"/>
          <w:szCs w:val="24"/>
          <w:lang w:eastAsia="en-MY"/>
        </w:rPr>
        <w:t xml:space="preserve"> Journal of Academic Research in Business and Social Sciences, 9</w:t>
      </w:r>
      <w:r w:rsidRPr="001E02E5">
        <w:rPr>
          <w:sz w:val="24"/>
          <w:szCs w:val="24"/>
          <w:lang w:eastAsia="en-MY"/>
        </w:rPr>
        <w:t>(10), 149-167. https://doi.org/10.</w:t>
      </w:r>
      <w:r w:rsidR="00CD68C2">
        <w:rPr>
          <w:sz w:val="24"/>
          <w:szCs w:val="24"/>
          <w:lang w:eastAsia="en-MY"/>
        </w:rPr>
        <w:t>1002/bse.3631</w:t>
      </w:r>
    </w:p>
    <w:p w14:paraId="490596EB" w14:textId="33DDC533" w:rsidR="00CD68C2" w:rsidRPr="001E02E5" w:rsidRDefault="00CD68C2" w:rsidP="00CD68C2">
      <w:pPr>
        <w:spacing w:after="0" w:line="240" w:lineRule="auto"/>
        <w:ind w:left="1620" w:hanging="540"/>
        <w:rPr>
          <w:sz w:val="24"/>
          <w:szCs w:val="24"/>
          <w:lang w:eastAsia="en-MY"/>
        </w:rPr>
      </w:pPr>
      <w:bookmarkStart w:id="170" w:name="_Hlk53919899"/>
      <w:r w:rsidRPr="00EF3558">
        <w:rPr>
          <w:sz w:val="24"/>
          <w:szCs w:val="24"/>
          <w:lang w:val="pt-BR" w:eastAsia="en-MY"/>
        </w:rPr>
        <w:t xml:space="preserve">Sajjad, A., Eweje, G., &amp; Raziq, M. M. (2024). </w:t>
      </w:r>
      <w:r>
        <w:rPr>
          <w:sz w:val="24"/>
          <w:szCs w:val="24"/>
          <w:lang w:eastAsia="en-MY"/>
        </w:rPr>
        <w:t>Sustainability leadership: An integrative review and conceptual synthesis</w:t>
      </w:r>
      <w:r w:rsidRPr="001E02E5">
        <w:rPr>
          <w:sz w:val="24"/>
          <w:szCs w:val="24"/>
          <w:lang w:eastAsia="en-MY"/>
        </w:rPr>
        <w:t xml:space="preserve">. </w:t>
      </w:r>
      <w:r>
        <w:rPr>
          <w:i/>
          <w:iCs/>
          <w:sz w:val="24"/>
          <w:szCs w:val="24"/>
          <w:lang w:eastAsia="en-MY"/>
        </w:rPr>
        <w:t>Business Strategy and the Environment</w:t>
      </w:r>
      <w:r w:rsidRPr="001E02E5">
        <w:rPr>
          <w:sz w:val="24"/>
          <w:szCs w:val="24"/>
          <w:lang w:eastAsia="en-MY"/>
        </w:rPr>
        <w:t xml:space="preserve">, </w:t>
      </w:r>
      <w:r w:rsidRPr="00CD68C2">
        <w:rPr>
          <w:i/>
          <w:iCs/>
          <w:sz w:val="24"/>
          <w:szCs w:val="24"/>
          <w:lang w:eastAsia="en-MY"/>
        </w:rPr>
        <w:t>33(4)</w:t>
      </w:r>
      <w:r>
        <w:rPr>
          <w:sz w:val="24"/>
          <w:szCs w:val="24"/>
          <w:lang w:eastAsia="en-MY"/>
        </w:rPr>
        <w:t xml:space="preserve">, </w:t>
      </w:r>
      <w:r>
        <w:rPr>
          <w:i/>
          <w:iCs/>
          <w:sz w:val="24"/>
          <w:szCs w:val="24"/>
          <w:lang w:eastAsia="en-MY"/>
        </w:rPr>
        <w:t>2849</w:t>
      </w:r>
      <w:r w:rsidRPr="001E02E5">
        <w:rPr>
          <w:sz w:val="24"/>
          <w:szCs w:val="24"/>
          <w:lang w:eastAsia="en-MY"/>
        </w:rPr>
        <w:t>–</w:t>
      </w:r>
      <w:r>
        <w:rPr>
          <w:sz w:val="24"/>
          <w:szCs w:val="24"/>
          <w:lang w:eastAsia="en-MY"/>
        </w:rPr>
        <w:t>2867</w:t>
      </w:r>
      <w:r w:rsidRPr="001E02E5">
        <w:rPr>
          <w:sz w:val="24"/>
          <w:szCs w:val="24"/>
          <w:lang w:eastAsia="en-MY"/>
        </w:rPr>
        <w:t>. https://doi.org/10.1016/j.ejpal.2017.01.002</w:t>
      </w:r>
    </w:p>
    <w:p w14:paraId="4960931C" w14:textId="77777777" w:rsidR="00C95AC8" w:rsidRPr="001E02E5" w:rsidRDefault="00C95AC8" w:rsidP="001E02E5">
      <w:pPr>
        <w:spacing w:after="0" w:line="240" w:lineRule="auto"/>
        <w:ind w:left="1620" w:hanging="540"/>
        <w:rPr>
          <w:sz w:val="24"/>
          <w:szCs w:val="24"/>
          <w:lang w:eastAsia="en-MY"/>
        </w:rPr>
      </w:pPr>
      <w:r w:rsidRPr="00EF3558">
        <w:rPr>
          <w:sz w:val="24"/>
          <w:szCs w:val="24"/>
          <w:lang w:val="pt-BR" w:eastAsia="en-MY"/>
        </w:rPr>
        <w:t>Saldaña, O., Rodríguez-Carballeira, Á., Almendros, C., &amp; Escartín</w:t>
      </w:r>
      <w:bookmarkEnd w:id="170"/>
      <w:r w:rsidRPr="00EF3558">
        <w:rPr>
          <w:sz w:val="24"/>
          <w:szCs w:val="24"/>
          <w:lang w:val="pt-BR" w:eastAsia="en-MY"/>
        </w:rPr>
        <w:t xml:space="preserve">, J. (2017). </w:t>
      </w:r>
      <w:r w:rsidRPr="001E02E5">
        <w:rPr>
          <w:sz w:val="24"/>
          <w:szCs w:val="24"/>
          <w:lang w:eastAsia="en-MY"/>
        </w:rPr>
        <w:t xml:space="preserve">Development and validation of the Psychological Abuse Experienced in Groups Scale. </w:t>
      </w:r>
      <w:r w:rsidRPr="001E02E5">
        <w:rPr>
          <w:i/>
          <w:iCs/>
          <w:sz w:val="24"/>
          <w:szCs w:val="24"/>
          <w:lang w:eastAsia="en-MY"/>
        </w:rPr>
        <w:t>The</w:t>
      </w:r>
      <w:r w:rsidRPr="001E02E5">
        <w:rPr>
          <w:sz w:val="24"/>
          <w:szCs w:val="24"/>
          <w:lang w:eastAsia="en-MY"/>
        </w:rPr>
        <w:t xml:space="preserve"> </w:t>
      </w:r>
      <w:r w:rsidRPr="001E02E5">
        <w:rPr>
          <w:i/>
          <w:iCs/>
          <w:sz w:val="24"/>
          <w:szCs w:val="24"/>
          <w:lang w:eastAsia="en-MY"/>
        </w:rPr>
        <w:t>European Journal of Psychology Applied to Legal Context</w:t>
      </w:r>
      <w:r w:rsidRPr="001E02E5">
        <w:rPr>
          <w:sz w:val="24"/>
          <w:szCs w:val="24"/>
          <w:lang w:eastAsia="en-MY"/>
        </w:rPr>
        <w:t xml:space="preserve">, </w:t>
      </w:r>
      <w:r w:rsidRPr="001E02E5">
        <w:rPr>
          <w:i/>
          <w:iCs/>
          <w:sz w:val="24"/>
          <w:szCs w:val="24"/>
          <w:lang w:eastAsia="en-MY"/>
        </w:rPr>
        <w:t>9</w:t>
      </w:r>
      <w:r w:rsidRPr="001E02E5">
        <w:rPr>
          <w:sz w:val="24"/>
          <w:szCs w:val="24"/>
          <w:lang w:eastAsia="en-MY"/>
        </w:rPr>
        <w:t>(2), 57–64. https://doi.org/10.1016/j.ejpal.2017.01.002</w:t>
      </w:r>
    </w:p>
    <w:p w14:paraId="18F87A22"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Save the Children. (2016). </w:t>
      </w:r>
      <w:r w:rsidRPr="001E02E5">
        <w:rPr>
          <w:i/>
          <w:iCs/>
          <w:sz w:val="24"/>
          <w:szCs w:val="24"/>
          <w:lang w:eastAsia="en-MY"/>
        </w:rPr>
        <w:t>From Agreement to Action: Delivering the Sustainable Development Goals</w:t>
      </w:r>
      <w:r w:rsidRPr="001E02E5">
        <w:rPr>
          <w:sz w:val="24"/>
          <w:szCs w:val="24"/>
          <w:lang w:eastAsia="en-MY"/>
        </w:rPr>
        <w:t>. St John’s Lane: London.</w:t>
      </w:r>
    </w:p>
    <w:p w14:paraId="0F721F7B" w14:textId="77777777" w:rsidR="00C95AC8" w:rsidRPr="001E02E5" w:rsidRDefault="00C95AC8" w:rsidP="001E02E5">
      <w:pPr>
        <w:spacing w:after="0" w:line="240" w:lineRule="auto"/>
        <w:ind w:left="1620" w:hanging="540"/>
        <w:rPr>
          <w:rStyle w:val="Hyperlink"/>
          <w:color w:val="auto"/>
          <w:sz w:val="24"/>
          <w:szCs w:val="24"/>
          <w:lang w:eastAsia="en-MY"/>
        </w:rPr>
      </w:pPr>
      <w:r w:rsidRPr="001E02E5">
        <w:rPr>
          <w:sz w:val="24"/>
          <w:szCs w:val="24"/>
          <w:lang w:eastAsia="en-MY"/>
        </w:rPr>
        <w:t xml:space="preserve">Save the Children. (2015). Leaving No One Behind: Embedding equity in the post-2015 Framework Through Stepping Stone Targets. St John’s Lane: London. </w:t>
      </w:r>
      <w:hyperlink r:id="rId21" w:history="1">
        <w:r w:rsidRPr="001E02E5">
          <w:rPr>
            <w:rStyle w:val="Hyperlink"/>
            <w:color w:val="auto"/>
            <w:sz w:val="24"/>
            <w:szCs w:val="24"/>
            <w:lang w:eastAsia="en-MY"/>
          </w:rPr>
          <w:t>https://doi.org/10.6027/9789289339704-1-en</w:t>
        </w:r>
      </w:hyperlink>
    </w:p>
    <w:p w14:paraId="282E5CD8" w14:textId="77777777" w:rsidR="00C95AC8" w:rsidRPr="001E02E5" w:rsidRDefault="00C95AC8" w:rsidP="001E02E5">
      <w:pPr>
        <w:spacing w:after="0" w:line="240" w:lineRule="auto"/>
        <w:ind w:left="1620" w:hanging="540"/>
        <w:rPr>
          <w:rStyle w:val="Hyperlink"/>
          <w:color w:val="auto"/>
          <w:sz w:val="24"/>
          <w:szCs w:val="24"/>
          <w:lang w:eastAsia="en-MY"/>
        </w:rPr>
      </w:pPr>
      <w:r w:rsidRPr="001E02E5">
        <w:rPr>
          <w:sz w:val="24"/>
          <w:szCs w:val="24"/>
          <w:lang w:eastAsia="en-MY"/>
        </w:rPr>
        <w:t xml:space="preserve">Schneider, A., </w:t>
      </w:r>
      <w:proofErr w:type="spellStart"/>
      <w:r w:rsidRPr="001E02E5">
        <w:rPr>
          <w:sz w:val="24"/>
          <w:szCs w:val="24"/>
          <w:lang w:eastAsia="en-MY"/>
        </w:rPr>
        <w:t>Hommmel</w:t>
      </w:r>
      <w:proofErr w:type="spellEnd"/>
      <w:r w:rsidRPr="001E02E5">
        <w:rPr>
          <w:sz w:val="24"/>
          <w:szCs w:val="24"/>
          <w:lang w:eastAsia="en-MY"/>
        </w:rPr>
        <w:t xml:space="preserve">, G., &amp; </w:t>
      </w:r>
      <w:proofErr w:type="spellStart"/>
      <w:r w:rsidRPr="001E02E5">
        <w:rPr>
          <w:sz w:val="24"/>
          <w:szCs w:val="24"/>
          <w:lang w:eastAsia="en-MY"/>
        </w:rPr>
        <w:t>Blettner</w:t>
      </w:r>
      <w:proofErr w:type="spellEnd"/>
      <w:r w:rsidRPr="001E02E5">
        <w:rPr>
          <w:sz w:val="24"/>
          <w:szCs w:val="24"/>
          <w:lang w:eastAsia="en-MY"/>
        </w:rPr>
        <w:t xml:space="preserve">, M. (2010). </w:t>
      </w:r>
      <w:proofErr w:type="spellStart"/>
      <w:r w:rsidRPr="001E02E5">
        <w:rPr>
          <w:sz w:val="24"/>
          <w:szCs w:val="24"/>
          <w:lang w:eastAsia="en-MY"/>
        </w:rPr>
        <w:t>Lineare</w:t>
      </w:r>
      <w:proofErr w:type="spellEnd"/>
      <w:r w:rsidRPr="001E02E5">
        <w:rPr>
          <w:sz w:val="24"/>
          <w:szCs w:val="24"/>
          <w:lang w:eastAsia="en-MY"/>
        </w:rPr>
        <w:t xml:space="preserve"> regressions-</w:t>
      </w:r>
      <w:proofErr w:type="spellStart"/>
      <w:r w:rsidRPr="001E02E5">
        <w:rPr>
          <w:sz w:val="24"/>
          <w:szCs w:val="24"/>
          <w:lang w:eastAsia="en-MY"/>
        </w:rPr>
        <w:t>analyse</w:t>
      </w:r>
      <w:proofErr w:type="spellEnd"/>
      <w:r w:rsidRPr="001E02E5">
        <w:rPr>
          <w:sz w:val="24"/>
          <w:szCs w:val="24"/>
          <w:lang w:eastAsia="en-MY"/>
        </w:rPr>
        <w:t xml:space="preserve">. </w:t>
      </w:r>
      <w:proofErr w:type="spellStart"/>
      <w:r w:rsidRPr="001E02E5">
        <w:rPr>
          <w:i/>
          <w:iCs/>
          <w:sz w:val="24"/>
          <w:szCs w:val="24"/>
          <w:lang w:eastAsia="en-MY"/>
        </w:rPr>
        <w:t>Dtsch</w:t>
      </w:r>
      <w:proofErr w:type="spellEnd"/>
      <w:r w:rsidRPr="001E02E5">
        <w:rPr>
          <w:i/>
          <w:iCs/>
          <w:sz w:val="24"/>
          <w:szCs w:val="24"/>
          <w:lang w:eastAsia="en-MY"/>
        </w:rPr>
        <w:t xml:space="preserve"> </w:t>
      </w:r>
      <w:proofErr w:type="spellStart"/>
      <w:r w:rsidRPr="001E02E5">
        <w:rPr>
          <w:i/>
          <w:iCs/>
          <w:sz w:val="24"/>
          <w:szCs w:val="24"/>
          <w:lang w:eastAsia="en-MY"/>
        </w:rPr>
        <w:t>Arztebl</w:t>
      </w:r>
      <w:proofErr w:type="spellEnd"/>
      <w:r w:rsidRPr="001E02E5">
        <w:rPr>
          <w:sz w:val="24"/>
          <w:szCs w:val="24"/>
          <w:lang w:eastAsia="en-MY"/>
        </w:rPr>
        <w:t xml:space="preserve">, </w:t>
      </w:r>
      <w:r w:rsidRPr="001E02E5">
        <w:rPr>
          <w:i/>
          <w:iCs/>
          <w:sz w:val="24"/>
          <w:szCs w:val="24"/>
          <w:lang w:eastAsia="en-MY"/>
        </w:rPr>
        <w:t>107</w:t>
      </w:r>
      <w:r w:rsidRPr="001E02E5">
        <w:rPr>
          <w:sz w:val="24"/>
          <w:szCs w:val="24"/>
          <w:lang w:eastAsia="en-MY"/>
        </w:rPr>
        <w:t xml:space="preserve">(44), 776–782. </w:t>
      </w:r>
    </w:p>
    <w:p w14:paraId="15AC95ED"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Scott, D., &amp; Louie, D. (2020). Reconsidering rural education in the light of Canada’s indigenous reality. </w:t>
      </w:r>
      <w:r w:rsidRPr="001E02E5">
        <w:rPr>
          <w:i/>
          <w:iCs/>
          <w:sz w:val="24"/>
          <w:szCs w:val="24"/>
          <w:lang w:eastAsia="en-MY"/>
        </w:rPr>
        <w:t>Rural Teacher Education: Connecting Land and People</w:t>
      </w:r>
      <w:r w:rsidRPr="001E02E5">
        <w:rPr>
          <w:sz w:val="24"/>
          <w:szCs w:val="24"/>
          <w:lang w:eastAsia="en-MY"/>
        </w:rPr>
        <w:t>. Singapore: Springer.</w:t>
      </w:r>
    </w:p>
    <w:p w14:paraId="19005534" w14:textId="77777777" w:rsidR="00C95AC8" w:rsidRPr="001E02E5" w:rsidRDefault="00C95AC8" w:rsidP="001E02E5">
      <w:pPr>
        <w:spacing w:after="0" w:line="240" w:lineRule="auto"/>
        <w:ind w:left="1620" w:hanging="540"/>
        <w:rPr>
          <w:sz w:val="24"/>
          <w:szCs w:val="24"/>
        </w:rPr>
      </w:pPr>
      <w:r w:rsidRPr="001E02E5">
        <w:rPr>
          <w:sz w:val="24"/>
          <w:szCs w:val="24"/>
        </w:rPr>
        <w:t xml:space="preserve">Senge, P.M. (1990). </w:t>
      </w:r>
      <w:r w:rsidRPr="001E02E5">
        <w:rPr>
          <w:i/>
          <w:sz w:val="24"/>
          <w:szCs w:val="24"/>
        </w:rPr>
        <w:t xml:space="preserve">The Fifth Discipline: The Art and Practice of the Learning Organization. </w:t>
      </w:r>
      <w:r w:rsidRPr="001E02E5">
        <w:rPr>
          <w:sz w:val="24"/>
          <w:szCs w:val="24"/>
        </w:rPr>
        <w:t>New York: Doubleday Currency.</w:t>
      </w:r>
    </w:p>
    <w:p w14:paraId="3CD176E5" w14:textId="77777777" w:rsidR="00C95AC8" w:rsidRPr="001E02E5" w:rsidRDefault="00C95AC8" w:rsidP="001E02E5">
      <w:pPr>
        <w:spacing w:after="0" w:line="240" w:lineRule="auto"/>
        <w:ind w:left="1620" w:hanging="540"/>
        <w:rPr>
          <w:sz w:val="24"/>
          <w:szCs w:val="24"/>
        </w:rPr>
      </w:pPr>
      <w:r w:rsidRPr="001E02E5">
        <w:rPr>
          <w:sz w:val="24"/>
          <w:szCs w:val="24"/>
        </w:rPr>
        <w:lastRenderedPageBreak/>
        <w:t xml:space="preserve">Senge, P.M. (2006). </w:t>
      </w:r>
      <w:r w:rsidRPr="001E02E5">
        <w:rPr>
          <w:i/>
          <w:sz w:val="24"/>
          <w:szCs w:val="24"/>
        </w:rPr>
        <w:t xml:space="preserve">The Fifth Discipline: The Art and Practice of the Learning Organization. </w:t>
      </w:r>
      <w:r w:rsidRPr="001E02E5">
        <w:rPr>
          <w:sz w:val="24"/>
          <w:szCs w:val="24"/>
        </w:rPr>
        <w:t>New York: Doubleday Currency.</w:t>
      </w:r>
    </w:p>
    <w:p w14:paraId="4ACB0236" w14:textId="77777777" w:rsidR="00C95AC8" w:rsidRPr="001E02E5" w:rsidRDefault="00C95AC8" w:rsidP="001E02E5">
      <w:pPr>
        <w:spacing w:after="0" w:line="240" w:lineRule="auto"/>
        <w:ind w:left="1620" w:hanging="540"/>
        <w:rPr>
          <w:sz w:val="24"/>
          <w:szCs w:val="24"/>
        </w:rPr>
      </w:pPr>
      <w:r w:rsidRPr="001E02E5">
        <w:rPr>
          <w:sz w:val="24"/>
          <w:szCs w:val="24"/>
        </w:rPr>
        <w:t xml:space="preserve">Shaw, T. (2018). </w:t>
      </w:r>
      <w:r w:rsidRPr="001E02E5">
        <w:rPr>
          <w:i/>
          <w:sz w:val="24"/>
          <w:szCs w:val="24"/>
        </w:rPr>
        <w:t>Sustainable leadership: A Delphi Study</w:t>
      </w:r>
      <w:r w:rsidRPr="001E02E5">
        <w:rPr>
          <w:sz w:val="24"/>
          <w:szCs w:val="24"/>
        </w:rPr>
        <w:t>. Unpublished doctoral dissertation, Colorado: University of The Rockies. Available from ProQuest Dissertations and Theses database.</w:t>
      </w:r>
    </w:p>
    <w:p w14:paraId="6920B558" w14:textId="77777777" w:rsidR="00C95AC8" w:rsidRPr="001E02E5" w:rsidRDefault="00C95AC8" w:rsidP="001E02E5">
      <w:pPr>
        <w:spacing w:after="0" w:line="240" w:lineRule="auto"/>
        <w:ind w:left="1620" w:hanging="540"/>
        <w:rPr>
          <w:sz w:val="24"/>
          <w:szCs w:val="24"/>
          <w:lang w:eastAsia="en-MY"/>
        </w:rPr>
      </w:pPr>
      <w:proofErr w:type="spellStart"/>
      <w:r w:rsidRPr="001E02E5">
        <w:rPr>
          <w:sz w:val="24"/>
          <w:szCs w:val="24"/>
          <w:lang w:eastAsia="en-MY"/>
        </w:rPr>
        <w:t>Sianturi</w:t>
      </w:r>
      <w:proofErr w:type="spellEnd"/>
      <w:r w:rsidRPr="001E02E5">
        <w:rPr>
          <w:sz w:val="24"/>
          <w:szCs w:val="24"/>
          <w:lang w:eastAsia="en-MY"/>
        </w:rPr>
        <w:t xml:space="preserve">, M., Chiang, C.L., &amp; Au Hurit, A. (2018). Impact of a place-based education curriculum on indigenous teacher and students. </w:t>
      </w:r>
      <w:r w:rsidRPr="001E02E5">
        <w:rPr>
          <w:i/>
          <w:iCs/>
          <w:sz w:val="24"/>
          <w:szCs w:val="24"/>
          <w:lang w:eastAsia="en-MY"/>
        </w:rPr>
        <w:t>International Journal of Instruction</w:t>
      </w:r>
      <w:r w:rsidRPr="001E02E5">
        <w:rPr>
          <w:sz w:val="24"/>
          <w:szCs w:val="24"/>
          <w:lang w:eastAsia="en-MY"/>
        </w:rPr>
        <w:t xml:space="preserve">, </w:t>
      </w:r>
      <w:r w:rsidRPr="001E02E5">
        <w:rPr>
          <w:i/>
          <w:iCs/>
          <w:sz w:val="24"/>
          <w:szCs w:val="24"/>
          <w:lang w:eastAsia="en-MY"/>
        </w:rPr>
        <w:t>11</w:t>
      </w:r>
      <w:r w:rsidRPr="001E02E5">
        <w:rPr>
          <w:iCs/>
          <w:sz w:val="24"/>
          <w:szCs w:val="24"/>
          <w:lang w:eastAsia="en-MY"/>
        </w:rPr>
        <w:t>(1)</w:t>
      </w:r>
      <w:r w:rsidRPr="001E02E5">
        <w:rPr>
          <w:sz w:val="24"/>
          <w:szCs w:val="24"/>
          <w:lang w:eastAsia="en-MY"/>
        </w:rPr>
        <w:t xml:space="preserve">, 311-328. </w:t>
      </w:r>
      <w:hyperlink r:id="rId22" w:history="1">
        <w:r w:rsidRPr="001E02E5">
          <w:rPr>
            <w:rStyle w:val="Hyperlink"/>
            <w:color w:val="auto"/>
            <w:sz w:val="24"/>
            <w:szCs w:val="24"/>
            <w:lang w:eastAsia="en-MY"/>
          </w:rPr>
          <w:t>https://doi.org/10.12973/iji.2018.11122</w:t>
        </w:r>
      </w:hyperlink>
      <w:r w:rsidRPr="001E02E5">
        <w:rPr>
          <w:sz w:val="24"/>
          <w:szCs w:val="24"/>
          <w:lang w:eastAsia="en-MY"/>
        </w:rPr>
        <w:t>a</w:t>
      </w:r>
    </w:p>
    <w:p w14:paraId="26D9E81B" w14:textId="77777777" w:rsidR="00C95AC8" w:rsidRPr="00EF3558" w:rsidRDefault="00C95AC8" w:rsidP="001E02E5">
      <w:pPr>
        <w:spacing w:after="0" w:line="240" w:lineRule="auto"/>
        <w:ind w:left="1620" w:hanging="540"/>
        <w:rPr>
          <w:sz w:val="24"/>
          <w:szCs w:val="24"/>
          <w:lang w:val="pt-BR" w:eastAsia="en-MY"/>
        </w:rPr>
      </w:pPr>
      <w:proofErr w:type="spellStart"/>
      <w:r w:rsidRPr="001E02E5">
        <w:rPr>
          <w:sz w:val="24"/>
          <w:szCs w:val="24"/>
          <w:lang w:eastAsia="en-MY"/>
        </w:rPr>
        <w:t>Simanskiene</w:t>
      </w:r>
      <w:proofErr w:type="spellEnd"/>
      <w:r w:rsidRPr="001E02E5">
        <w:rPr>
          <w:sz w:val="24"/>
          <w:szCs w:val="24"/>
          <w:lang w:eastAsia="en-MY"/>
        </w:rPr>
        <w:t xml:space="preserve">, L., &amp; </w:t>
      </w:r>
      <w:proofErr w:type="spellStart"/>
      <w:r w:rsidRPr="001E02E5">
        <w:rPr>
          <w:sz w:val="24"/>
          <w:szCs w:val="24"/>
          <w:lang w:eastAsia="en-MY"/>
        </w:rPr>
        <w:t>Župerkienė</w:t>
      </w:r>
      <w:proofErr w:type="spellEnd"/>
      <w:r w:rsidRPr="001E02E5">
        <w:rPr>
          <w:sz w:val="24"/>
          <w:szCs w:val="24"/>
          <w:lang w:eastAsia="en-MY"/>
        </w:rPr>
        <w:t xml:space="preserve">, E. (2014). Sustainable leadership: the new challenge. </w:t>
      </w:r>
      <w:r w:rsidRPr="00EF3558">
        <w:rPr>
          <w:i/>
          <w:iCs/>
          <w:sz w:val="24"/>
          <w:szCs w:val="24"/>
          <w:lang w:val="pt-BR" w:eastAsia="en-MY"/>
        </w:rPr>
        <w:t>Forum Scientiae Oeconomia, 2(1)</w:t>
      </w:r>
      <w:r w:rsidRPr="00EF3558">
        <w:rPr>
          <w:sz w:val="24"/>
          <w:szCs w:val="24"/>
          <w:lang w:val="pt-BR" w:eastAsia="en-MY"/>
        </w:rPr>
        <w:t>, 81-93.</w:t>
      </w:r>
    </w:p>
    <w:p w14:paraId="10AA264F" w14:textId="77777777" w:rsidR="00C95AC8" w:rsidRPr="001E02E5" w:rsidRDefault="00C95AC8" w:rsidP="001E02E5">
      <w:pPr>
        <w:spacing w:after="0" w:line="240" w:lineRule="auto"/>
        <w:ind w:left="1620" w:hanging="540"/>
        <w:rPr>
          <w:sz w:val="24"/>
          <w:szCs w:val="24"/>
          <w:lang w:eastAsia="en-MY"/>
        </w:rPr>
      </w:pPr>
      <w:r w:rsidRPr="00EF3558">
        <w:rPr>
          <w:sz w:val="24"/>
          <w:szCs w:val="24"/>
          <w:lang w:val="pt-BR" w:eastAsia="en-MY"/>
        </w:rPr>
        <w:t xml:space="preserve">Tessaro, D., Landertinger, L., &amp; Restoule, J.P. (2021). </w:t>
      </w:r>
      <w:r w:rsidRPr="001E02E5">
        <w:rPr>
          <w:sz w:val="24"/>
          <w:szCs w:val="24"/>
          <w:lang w:eastAsia="en-MY"/>
        </w:rPr>
        <w:t xml:space="preserve">Strategies for teacher education programs to support indigenous teacher employment and retention in schools. </w:t>
      </w:r>
      <w:r w:rsidRPr="001E02E5">
        <w:rPr>
          <w:i/>
          <w:iCs/>
          <w:sz w:val="24"/>
          <w:szCs w:val="24"/>
          <w:lang w:eastAsia="en-MY"/>
        </w:rPr>
        <w:t>Canadian Journal of Education</w:t>
      </w:r>
      <w:r w:rsidRPr="001E02E5">
        <w:rPr>
          <w:sz w:val="24"/>
          <w:szCs w:val="24"/>
          <w:lang w:eastAsia="en-MY"/>
        </w:rPr>
        <w:t xml:space="preserve">, </w:t>
      </w:r>
      <w:r w:rsidRPr="001E02E5">
        <w:rPr>
          <w:i/>
          <w:iCs/>
          <w:sz w:val="24"/>
          <w:szCs w:val="24"/>
          <w:lang w:eastAsia="en-MY"/>
        </w:rPr>
        <w:t>44</w:t>
      </w:r>
      <w:r w:rsidRPr="001E02E5">
        <w:rPr>
          <w:iCs/>
          <w:sz w:val="24"/>
          <w:szCs w:val="24"/>
          <w:lang w:eastAsia="en-MY"/>
        </w:rPr>
        <w:t>(3)</w:t>
      </w:r>
      <w:r w:rsidRPr="001E02E5">
        <w:rPr>
          <w:sz w:val="24"/>
          <w:szCs w:val="24"/>
          <w:lang w:eastAsia="en-MY"/>
        </w:rPr>
        <w:t xml:space="preserve">, 600-623. </w:t>
      </w:r>
    </w:p>
    <w:p w14:paraId="6A8C57A6" w14:textId="77777777" w:rsidR="00C95AC8" w:rsidRPr="001E02E5" w:rsidRDefault="00C95AC8" w:rsidP="001E02E5">
      <w:pPr>
        <w:spacing w:after="0" w:line="240" w:lineRule="auto"/>
        <w:ind w:left="1620" w:hanging="540"/>
        <w:rPr>
          <w:sz w:val="24"/>
          <w:szCs w:val="24"/>
        </w:rPr>
      </w:pPr>
      <w:r w:rsidRPr="001E02E5">
        <w:rPr>
          <w:sz w:val="24"/>
          <w:szCs w:val="24"/>
        </w:rPr>
        <w:t xml:space="preserve">United Nations Educational, Scientific and Cultural Organization. (2018). </w:t>
      </w:r>
      <w:r w:rsidRPr="001E02E5">
        <w:rPr>
          <w:i/>
          <w:sz w:val="24"/>
          <w:szCs w:val="24"/>
        </w:rPr>
        <w:t>Issues and trends in Education for Sustainable Development</w:t>
      </w:r>
      <w:r w:rsidRPr="001E02E5">
        <w:rPr>
          <w:sz w:val="24"/>
          <w:szCs w:val="24"/>
        </w:rPr>
        <w:t>. Paris: France.</w:t>
      </w:r>
    </w:p>
    <w:p w14:paraId="250B68ED" w14:textId="77777777" w:rsidR="00C95AC8" w:rsidRPr="001E02E5" w:rsidRDefault="00C95AC8" w:rsidP="001E02E5">
      <w:pPr>
        <w:spacing w:after="0" w:line="240" w:lineRule="auto"/>
        <w:ind w:left="1620" w:hanging="540"/>
        <w:rPr>
          <w:sz w:val="24"/>
          <w:szCs w:val="24"/>
          <w:lang w:eastAsia="en-MY"/>
        </w:rPr>
      </w:pPr>
      <w:r w:rsidRPr="001E02E5">
        <w:rPr>
          <w:sz w:val="24"/>
          <w:szCs w:val="24"/>
        </w:rPr>
        <w:t>United Nations Educational, Scientific and Cultural Organization</w:t>
      </w:r>
      <w:r w:rsidRPr="001E02E5">
        <w:rPr>
          <w:sz w:val="24"/>
          <w:szCs w:val="24"/>
          <w:lang w:eastAsia="en-MY"/>
        </w:rPr>
        <w:t xml:space="preserve">. (2015). The Millennium Development Goals Report. </w:t>
      </w:r>
      <w:r w:rsidRPr="001E02E5">
        <w:rPr>
          <w:i/>
          <w:iCs/>
          <w:sz w:val="24"/>
          <w:szCs w:val="24"/>
          <w:lang w:eastAsia="en-MY"/>
        </w:rPr>
        <w:t>United Nations</w:t>
      </w:r>
      <w:r w:rsidRPr="001E02E5">
        <w:rPr>
          <w:sz w:val="24"/>
          <w:szCs w:val="24"/>
          <w:lang w:eastAsia="en-MY"/>
        </w:rPr>
        <w:t>, 72. https://doi.org/978-92-1-101320-7</w:t>
      </w:r>
    </w:p>
    <w:p w14:paraId="41C51BF9" w14:textId="77777777" w:rsidR="00C95AC8" w:rsidRPr="001E02E5" w:rsidRDefault="00C95AC8" w:rsidP="001E02E5">
      <w:pPr>
        <w:spacing w:after="0" w:line="240" w:lineRule="auto"/>
        <w:ind w:left="1620" w:hanging="540"/>
        <w:rPr>
          <w:sz w:val="24"/>
          <w:szCs w:val="24"/>
        </w:rPr>
      </w:pPr>
      <w:r w:rsidRPr="001E02E5">
        <w:rPr>
          <w:sz w:val="24"/>
          <w:szCs w:val="24"/>
        </w:rPr>
        <w:t xml:space="preserve">Watkins, K., &amp; </w:t>
      </w:r>
      <w:proofErr w:type="spellStart"/>
      <w:r w:rsidRPr="001E02E5">
        <w:rPr>
          <w:sz w:val="24"/>
          <w:szCs w:val="24"/>
        </w:rPr>
        <w:t>Marsick</w:t>
      </w:r>
      <w:proofErr w:type="spellEnd"/>
      <w:r w:rsidRPr="001E02E5">
        <w:rPr>
          <w:sz w:val="24"/>
          <w:szCs w:val="24"/>
        </w:rPr>
        <w:t xml:space="preserve">, V. J. (1993). </w:t>
      </w:r>
      <w:r w:rsidRPr="001E02E5">
        <w:rPr>
          <w:i/>
          <w:sz w:val="24"/>
          <w:szCs w:val="24"/>
        </w:rPr>
        <w:t>Sculpting the Learning Organization</w:t>
      </w:r>
      <w:r w:rsidRPr="001E02E5">
        <w:rPr>
          <w:sz w:val="24"/>
          <w:szCs w:val="24"/>
        </w:rPr>
        <w:t>. San Francisco, Calif: Jossey-Bass.</w:t>
      </w:r>
    </w:p>
    <w:p w14:paraId="41CEEB0F" w14:textId="77777777" w:rsidR="00C95AC8" w:rsidRPr="001E02E5" w:rsidRDefault="00C95AC8" w:rsidP="001E02E5">
      <w:pPr>
        <w:tabs>
          <w:tab w:val="left" w:pos="1620"/>
        </w:tabs>
        <w:spacing w:after="0" w:line="240" w:lineRule="auto"/>
        <w:ind w:left="1620" w:hanging="540"/>
        <w:rPr>
          <w:sz w:val="24"/>
          <w:szCs w:val="24"/>
        </w:rPr>
      </w:pPr>
      <w:r w:rsidRPr="001E02E5">
        <w:rPr>
          <w:sz w:val="24"/>
          <w:szCs w:val="24"/>
        </w:rPr>
        <w:t xml:space="preserve">Watkins, K., &amp; </w:t>
      </w:r>
      <w:proofErr w:type="spellStart"/>
      <w:r w:rsidRPr="001E02E5">
        <w:rPr>
          <w:sz w:val="24"/>
          <w:szCs w:val="24"/>
        </w:rPr>
        <w:t>Marsick</w:t>
      </w:r>
      <w:proofErr w:type="spellEnd"/>
      <w:r w:rsidRPr="001E02E5">
        <w:rPr>
          <w:sz w:val="24"/>
          <w:szCs w:val="24"/>
        </w:rPr>
        <w:t xml:space="preserve">, V. J. (1996). </w:t>
      </w:r>
      <w:r w:rsidRPr="001E02E5">
        <w:rPr>
          <w:i/>
          <w:sz w:val="24"/>
          <w:szCs w:val="24"/>
        </w:rPr>
        <w:t>In Action: Creating the Learning Organization</w:t>
      </w:r>
      <w:r w:rsidRPr="001E02E5">
        <w:rPr>
          <w:sz w:val="24"/>
          <w:szCs w:val="24"/>
        </w:rPr>
        <w:t>. Alexandria, VA: American Society for Training and Development.</w:t>
      </w:r>
    </w:p>
    <w:p w14:paraId="3A1C82DB" w14:textId="77777777" w:rsidR="00C95AC8" w:rsidRPr="001E02E5" w:rsidRDefault="00C95AC8" w:rsidP="001E02E5">
      <w:pPr>
        <w:spacing w:after="0" w:line="240" w:lineRule="auto"/>
        <w:ind w:left="1620" w:hanging="540"/>
        <w:rPr>
          <w:sz w:val="24"/>
          <w:szCs w:val="24"/>
        </w:rPr>
      </w:pPr>
      <w:r w:rsidRPr="001E02E5">
        <w:rPr>
          <w:sz w:val="24"/>
          <w:szCs w:val="24"/>
        </w:rPr>
        <w:t xml:space="preserve">Watkins, K., &amp; </w:t>
      </w:r>
      <w:proofErr w:type="spellStart"/>
      <w:r w:rsidRPr="001E02E5">
        <w:rPr>
          <w:sz w:val="24"/>
          <w:szCs w:val="24"/>
        </w:rPr>
        <w:t>Marsick</w:t>
      </w:r>
      <w:proofErr w:type="spellEnd"/>
      <w:r w:rsidRPr="001E02E5">
        <w:rPr>
          <w:sz w:val="24"/>
          <w:szCs w:val="24"/>
        </w:rPr>
        <w:t xml:space="preserve">, V. J. (1999). </w:t>
      </w:r>
      <w:r w:rsidRPr="001E02E5">
        <w:rPr>
          <w:i/>
          <w:sz w:val="24"/>
          <w:szCs w:val="24"/>
        </w:rPr>
        <w:t>Facilitating Learning Organizations: Making Learning Count</w:t>
      </w:r>
      <w:r w:rsidRPr="001E02E5">
        <w:rPr>
          <w:sz w:val="24"/>
          <w:szCs w:val="24"/>
        </w:rPr>
        <w:t>. Hampshire, England: Gower Publishing Limited.</w:t>
      </w:r>
    </w:p>
    <w:p w14:paraId="72D4CE51" w14:textId="77777777" w:rsidR="00C95AC8" w:rsidRPr="001E02E5" w:rsidRDefault="00C95AC8" w:rsidP="001E02E5">
      <w:pPr>
        <w:spacing w:after="0" w:line="240" w:lineRule="auto"/>
        <w:ind w:left="1620" w:hanging="540"/>
        <w:rPr>
          <w:sz w:val="24"/>
          <w:szCs w:val="24"/>
          <w:lang w:eastAsia="en-MY"/>
        </w:rPr>
      </w:pPr>
      <w:r w:rsidRPr="001E02E5">
        <w:rPr>
          <w:sz w:val="24"/>
          <w:szCs w:val="24"/>
          <w:lang w:eastAsia="en-MY"/>
        </w:rPr>
        <w:t xml:space="preserve">Yusof, N., Tengku Ariffin, T.F., Awang-Hashim, R., Nordin, H., &amp; Kaur, A. (2020). Challenges of service learning practices: Student and faculty perspectives from Malaysia. </w:t>
      </w:r>
      <w:r w:rsidRPr="001E02E5">
        <w:rPr>
          <w:i/>
          <w:iCs/>
          <w:sz w:val="24"/>
          <w:szCs w:val="24"/>
          <w:lang w:eastAsia="en-MY"/>
        </w:rPr>
        <w:t>Malaysian Journal of learning and Instruction</w:t>
      </w:r>
      <w:r w:rsidRPr="001E02E5">
        <w:rPr>
          <w:sz w:val="24"/>
          <w:szCs w:val="24"/>
          <w:lang w:eastAsia="en-MY"/>
        </w:rPr>
        <w:t xml:space="preserve">, </w:t>
      </w:r>
      <w:r w:rsidRPr="001E02E5">
        <w:rPr>
          <w:i/>
          <w:iCs/>
          <w:sz w:val="24"/>
          <w:szCs w:val="24"/>
          <w:lang w:eastAsia="en-MY"/>
        </w:rPr>
        <w:t>17</w:t>
      </w:r>
      <w:r w:rsidRPr="001E02E5">
        <w:rPr>
          <w:iCs/>
          <w:sz w:val="24"/>
          <w:szCs w:val="24"/>
          <w:lang w:eastAsia="en-MY"/>
        </w:rPr>
        <w:t>(2)</w:t>
      </w:r>
      <w:r w:rsidRPr="001E02E5">
        <w:rPr>
          <w:sz w:val="24"/>
          <w:szCs w:val="24"/>
          <w:lang w:eastAsia="en-MY"/>
        </w:rPr>
        <w:t>, 279-309. https://doi.org/10.32890/mjli2020.17.2.10</w:t>
      </w:r>
    </w:p>
    <w:p w14:paraId="2EC26C85" w14:textId="77777777" w:rsidR="00932988" w:rsidRPr="001E02E5" w:rsidRDefault="00462659" w:rsidP="001E02E5">
      <w:pPr>
        <w:spacing w:after="0" w:line="240" w:lineRule="auto"/>
        <w:ind w:left="773" w:firstLine="0"/>
        <w:rPr>
          <w:sz w:val="24"/>
          <w:szCs w:val="24"/>
        </w:rPr>
      </w:pPr>
      <w:r w:rsidRPr="001E02E5">
        <w:rPr>
          <w:b/>
          <w:sz w:val="24"/>
          <w:szCs w:val="24"/>
        </w:rPr>
        <w:t xml:space="preserve"> </w:t>
      </w:r>
    </w:p>
    <w:sectPr w:rsidR="00932988" w:rsidRPr="001E02E5" w:rsidSect="009709BF">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5-02-06T13:06:00Z" w:initials="u">
    <w:p w14:paraId="36A5F111" w14:textId="6AB546C3" w:rsidR="00CE1C4C" w:rsidRDefault="00CE1C4C">
      <w:pPr>
        <w:pStyle w:val="CommentText"/>
      </w:pPr>
      <w:r>
        <w:rPr>
          <w:rStyle w:val="CommentReference"/>
        </w:rPr>
        <w:annotationRef/>
      </w:r>
      <w:r>
        <w:t xml:space="preserve">This is a very interesting and relevant topic especially in the educational context. The topic however lack specificity. The author(s) should consider specify the particular aspect of teacher learning that is being investigated. </w:t>
      </w:r>
    </w:p>
  </w:comment>
  <w:comment w:id="5" w:author="user" w:date="2025-02-06T13:06:00Z" w:initials="u">
    <w:p w14:paraId="37233123" w14:textId="15406EF4" w:rsidR="00CE1C4C" w:rsidRDefault="00CE1C4C">
      <w:pPr>
        <w:pStyle w:val="CommentText"/>
      </w:pPr>
      <w:r>
        <w:rPr>
          <w:rStyle w:val="CommentReference"/>
        </w:rPr>
        <w:annotationRef/>
      </w:r>
      <w:r>
        <w:t>Write these in full since this the first time mentioning them in your study.</w:t>
      </w:r>
    </w:p>
  </w:comment>
  <w:comment w:id="6" w:author="user" w:date="2025-02-06T13:06:00Z" w:initials="u">
    <w:p w14:paraId="1B713C30" w14:textId="3D6782C4" w:rsidR="00CE1C4C" w:rsidRDefault="00CE1C4C">
      <w:pPr>
        <w:pStyle w:val="CommentText"/>
      </w:pPr>
      <w:r>
        <w:rPr>
          <w:rStyle w:val="CommentReference"/>
        </w:rPr>
        <w:annotationRef/>
      </w:r>
      <w:r>
        <w:t>If these instruments were used for data collection then revise the sentence to reflect that.</w:t>
      </w:r>
    </w:p>
  </w:comment>
  <w:comment w:id="7" w:author="user" w:date="2025-02-06T13:06:00Z" w:initials="u">
    <w:p w14:paraId="02DB784A" w14:textId="11FFDFD9" w:rsidR="00CE1C4C" w:rsidRDefault="00CE1C4C">
      <w:pPr>
        <w:pStyle w:val="CommentText"/>
      </w:pPr>
      <w:r>
        <w:rPr>
          <w:rStyle w:val="CommentReference"/>
        </w:rPr>
        <w:annotationRef/>
      </w:r>
      <w:r>
        <w:t>This does not make a complete sense. Correctly complete the sentence by indicate what those tools were used for. Suggestion:</w:t>
      </w:r>
    </w:p>
    <w:p w14:paraId="38A2570C" w14:textId="77777777" w:rsidR="00CE1C4C" w:rsidRDefault="00CE1C4C">
      <w:pPr>
        <w:pStyle w:val="CommentText"/>
      </w:pPr>
    </w:p>
    <w:p w14:paraId="6F4FAA6F" w14:textId="3BCA0703" w:rsidR="00CE1C4C" w:rsidRDefault="00CE1C4C">
      <w:pPr>
        <w:pStyle w:val="CommentText"/>
      </w:pPr>
      <w:r w:rsidRPr="001E02E5">
        <w:rPr>
          <w:sz w:val="24"/>
          <w:szCs w:val="24"/>
        </w:rPr>
        <w:t xml:space="preserve">Consequently, SPSS 25.0 was </w:t>
      </w:r>
      <w:proofErr w:type="spellStart"/>
      <w:r w:rsidRPr="001E02E5">
        <w:rPr>
          <w:sz w:val="24"/>
          <w:szCs w:val="24"/>
        </w:rPr>
        <w:t>utilised</w:t>
      </w:r>
      <w:proofErr w:type="spellEnd"/>
      <w:r w:rsidRPr="001E02E5">
        <w:rPr>
          <w:sz w:val="24"/>
          <w:szCs w:val="24"/>
        </w:rPr>
        <w:t xml:space="preserve"> to determine the reliability (alpha Cronbach), descriptive (</w:t>
      </w:r>
      <w:r w:rsidRPr="001E02E5">
        <w:rPr>
          <w:sz w:val="24"/>
          <w:szCs w:val="24"/>
          <w:lang w:val="en" w:eastAsia="en-MY"/>
        </w:rPr>
        <w:t>respondent’s</w:t>
      </w:r>
      <w:r w:rsidRPr="001E02E5">
        <w:rPr>
          <w:sz w:val="24"/>
          <w:szCs w:val="24"/>
        </w:rPr>
        <w:t xml:space="preserve"> demographics</w:t>
      </w:r>
      <w:r w:rsidRPr="001E02E5">
        <w:rPr>
          <w:sz w:val="24"/>
          <w:szCs w:val="24"/>
          <w:lang w:val="en" w:eastAsia="en-MY"/>
        </w:rPr>
        <w:t>)</w:t>
      </w:r>
      <w:r w:rsidRPr="001E02E5">
        <w:rPr>
          <w:sz w:val="24"/>
          <w:szCs w:val="24"/>
        </w:rPr>
        <w:t xml:space="preserve"> and inferential statistics (simple linear regression</w:t>
      </w:r>
      <w:r>
        <w:rPr>
          <w:sz w:val="24"/>
          <w:szCs w:val="24"/>
        </w:rPr>
        <w:t xml:space="preserve"> model) were used for data analysis.</w:t>
      </w:r>
    </w:p>
  </w:comment>
  <w:comment w:id="8" w:author="user" w:date="2025-02-06T13:06:00Z" w:initials="u">
    <w:p w14:paraId="5A669D52" w14:textId="77777777" w:rsidR="00CE1C4C" w:rsidRDefault="00CE1C4C">
      <w:pPr>
        <w:pStyle w:val="CommentText"/>
      </w:pPr>
      <w:r>
        <w:rPr>
          <w:rStyle w:val="CommentReference"/>
        </w:rPr>
        <w:annotationRef/>
      </w:r>
      <w:r>
        <w:t>Indicate whether this finding was obtained from the descriptive statistics analysis?</w:t>
      </w:r>
    </w:p>
    <w:p w14:paraId="2DAE44E8" w14:textId="77777777" w:rsidR="00CE1C4C" w:rsidRDefault="00CE1C4C">
      <w:pPr>
        <w:pStyle w:val="CommentText"/>
      </w:pPr>
    </w:p>
    <w:p w14:paraId="7C17BEC6" w14:textId="5FAC18B1" w:rsidR="00CE1C4C" w:rsidRDefault="00CE1C4C">
      <w:pPr>
        <w:pStyle w:val="CommentText"/>
      </w:pPr>
      <w:r>
        <w:t>Also provide finding obtained from your regression analysis.</w:t>
      </w:r>
    </w:p>
  </w:comment>
  <w:comment w:id="10" w:author="user" w:date="2025-02-06T13:06:00Z" w:initials="u">
    <w:p w14:paraId="441BD026" w14:textId="13691DEF" w:rsidR="00CE1C4C" w:rsidRDefault="00CE1C4C">
      <w:pPr>
        <w:pStyle w:val="CommentText"/>
      </w:pPr>
      <w:r>
        <w:rPr>
          <w:rStyle w:val="CommentReference"/>
        </w:rPr>
        <w:annotationRef/>
      </w:r>
      <w:r>
        <w:t>How did you arrive at the conclusion that “….</w:t>
      </w:r>
      <w:r w:rsidRPr="001E02E5">
        <w:rPr>
          <w:sz w:val="24"/>
          <w:szCs w:val="24"/>
          <w:lang w:val="en"/>
        </w:rPr>
        <w:t>face-to-face learning at educational institutions (schools) is not possible</w:t>
      </w:r>
      <w:r>
        <w:rPr>
          <w:rStyle w:val="CommentReference"/>
        </w:rPr>
        <w:annotationRef/>
      </w:r>
      <w:r>
        <w:rPr>
          <w:sz w:val="24"/>
          <w:szCs w:val="24"/>
          <w:lang w:val="en"/>
        </w:rPr>
        <w:t xml:space="preserve">”. </w:t>
      </w:r>
    </w:p>
    <w:p w14:paraId="0E926EA8" w14:textId="279EECA6" w:rsidR="00CE1C4C" w:rsidRDefault="00CE1C4C">
      <w:pPr>
        <w:pStyle w:val="CommentText"/>
      </w:pPr>
      <w:r>
        <w:t>Support this view with literature.</w:t>
      </w:r>
    </w:p>
  </w:comment>
  <w:comment w:id="11" w:author="user" w:date="2025-02-06T13:06:00Z" w:initials="u">
    <w:p w14:paraId="2A003885" w14:textId="3ED93415" w:rsidR="00CE1C4C" w:rsidRDefault="00CE1C4C">
      <w:pPr>
        <w:pStyle w:val="CommentText"/>
      </w:pPr>
      <w:r>
        <w:rPr>
          <w:rStyle w:val="CommentReference"/>
        </w:rPr>
        <w:annotationRef/>
      </w:r>
      <w:r>
        <w:t>Support this view with literature</w:t>
      </w:r>
    </w:p>
  </w:comment>
  <w:comment w:id="15" w:author="user" w:date="2025-02-06T13:06:00Z" w:initials="u">
    <w:p w14:paraId="74B3D237" w14:textId="571FEFEB" w:rsidR="00CE1C4C" w:rsidRDefault="00CE1C4C">
      <w:pPr>
        <w:pStyle w:val="CommentText"/>
      </w:pPr>
      <w:r>
        <w:rPr>
          <w:rStyle w:val="CommentReference"/>
        </w:rPr>
        <w:annotationRef/>
      </w:r>
      <w:r>
        <w:t>Cite properly by providing the year.</w:t>
      </w:r>
    </w:p>
  </w:comment>
  <w:comment w:id="19" w:author="user" w:date="2025-02-06T13:06:00Z" w:initials="u">
    <w:p w14:paraId="1A723AB7" w14:textId="41634BE6" w:rsidR="00CE1C4C" w:rsidRDefault="00CE1C4C">
      <w:pPr>
        <w:pStyle w:val="CommentText"/>
      </w:pPr>
      <w:r>
        <w:rPr>
          <w:rStyle w:val="CommentReference"/>
        </w:rPr>
        <w:annotationRef/>
      </w:r>
      <w:r>
        <w:t>Cite few literature to support this view expressed</w:t>
      </w:r>
    </w:p>
  </w:comment>
  <w:comment w:id="20" w:author="user" w:date="2025-02-06T13:06:00Z" w:initials="u">
    <w:p w14:paraId="28C632ED" w14:textId="6AEDD23C" w:rsidR="00CE1C4C" w:rsidRDefault="00CE1C4C">
      <w:pPr>
        <w:pStyle w:val="CommentText"/>
      </w:pPr>
      <w:r>
        <w:rPr>
          <w:rStyle w:val="CommentReference"/>
        </w:rPr>
        <w:annotationRef/>
      </w:r>
      <w:r>
        <w:t>Too long. Consider breaking into two</w:t>
      </w:r>
    </w:p>
  </w:comment>
  <w:comment w:id="21" w:author="user" w:date="2025-02-06T13:06:00Z" w:initials="u">
    <w:p w14:paraId="45E0449C" w14:textId="65350E28" w:rsidR="00CE1C4C" w:rsidRDefault="00CE1C4C">
      <w:pPr>
        <w:pStyle w:val="CommentText"/>
      </w:pPr>
      <w:r>
        <w:rPr>
          <w:rStyle w:val="CommentReference"/>
        </w:rPr>
        <w:annotationRef/>
      </w:r>
      <w:r>
        <w:t xml:space="preserve">Consider deleting </w:t>
      </w:r>
    </w:p>
  </w:comment>
  <w:comment w:id="22" w:author="user" w:date="2025-02-06T13:06:00Z" w:initials="u">
    <w:p w14:paraId="3336BD90" w14:textId="519F1367" w:rsidR="00CE1C4C" w:rsidRDefault="00CE1C4C">
      <w:pPr>
        <w:pStyle w:val="CommentText"/>
      </w:pPr>
      <w:r>
        <w:rPr>
          <w:rStyle w:val="CommentReference"/>
        </w:rPr>
        <w:annotationRef/>
      </w:r>
      <w:r>
        <w:t>Clearly state the research gap which this study aim to address</w:t>
      </w:r>
    </w:p>
  </w:comment>
  <w:comment w:id="29" w:author="user" w:date="2025-02-06T13:06:00Z" w:initials="u">
    <w:p w14:paraId="7FF8A74A" w14:textId="1E8FFA02" w:rsidR="00CE1C4C" w:rsidRDefault="00CE1C4C">
      <w:pPr>
        <w:pStyle w:val="CommentText"/>
      </w:pPr>
      <w:r>
        <w:rPr>
          <w:rStyle w:val="CommentReference"/>
        </w:rPr>
        <w:annotationRef/>
      </w:r>
      <w:r>
        <w:t>Your research topic is not specifically reflected in your statement of the problem. Kindly revise this section to capture the focus of the topic</w:t>
      </w:r>
    </w:p>
  </w:comment>
  <w:comment w:id="33" w:author="user" w:date="2025-02-06T13:06:00Z" w:initials="u">
    <w:p w14:paraId="0E04C9AB" w14:textId="7C8F7F6F" w:rsidR="00CE1C4C" w:rsidRDefault="00CE1C4C">
      <w:pPr>
        <w:pStyle w:val="CommentText"/>
      </w:pPr>
      <w:r>
        <w:rPr>
          <w:rStyle w:val="CommentReference"/>
        </w:rPr>
        <w:annotationRef/>
      </w:r>
      <w:r>
        <w:t>Revise for meaning</w:t>
      </w:r>
    </w:p>
  </w:comment>
  <w:comment w:id="35" w:author="user" w:date="2025-02-06T13:06:00Z" w:initials="u">
    <w:p w14:paraId="31E1121F" w14:textId="4AD89C3C" w:rsidR="00CE1C4C" w:rsidRDefault="00CE1C4C">
      <w:pPr>
        <w:pStyle w:val="CommentText"/>
      </w:pPr>
      <w:r>
        <w:rPr>
          <w:rStyle w:val="CommentReference"/>
        </w:rPr>
        <w:annotationRef/>
      </w:r>
      <w:r>
        <w:t>Kindly make sure you harmonize this with your topic.</w:t>
      </w:r>
    </w:p>
  </w:comment>
  <w:comment w:id="37" w:author="user" w:date="2025-02-06T13:06:00Z" w:initials="u">
    <w:p w14:paraId="67F2413B" w14:textId="1480D6BD" w:rsidR="00CE1C4C" w:rsidRDefault="00CE1C4C">
      <w:pPr>
        <w:pStyle w:val="CommentText"/>
      </w:pPr>
      <w:r>
        <w:rPr>
          <w:rStyle w:val="CommentReference"/>
        </w:rPr>
        <w:annotationRef/>
      </w:r>
      <w:r>
        <w:t>Kindly provide an objective for your work</w:t>
      </w:r>
    </w:p>
  </w:comment>
  <w:comment w:id="39" w:author="user" w:date="2025-02-06T13:06:00Z" w:initials="u">
    <w:p w14:paraId="33FBEE68" w14:textId="7970140A" w:rsidR="00CE1C4C" w:rsidRDefault="00CE1C4C" w:rsidP="00C30E91">
      <w:pPr>
        <w:pStyle w:val="CommentText"/>
      </w:pPr>
      <w:r>
        <w:rPr>
          <w:rStyle w:val="CommentReference"/>
        </w:rPr>
        <w:annotationRef/>
      </w:r>
      <w:r>
        <w:t>Cite few literature to support this</w:t>
      </w:r>
    </w:p>
  </w:comment>
  <w:comment w:id="44" w:author="user" w:date="2025-02-06T13:18:00Z" w:initials="u">
    <w:p w14:paraId="4D5B2950" w14:textId="5B578B7B" w:rsidR="00CE1C4C" w:rsidRDefault="00CE1C4C">
      <w:pPr>
        <w:pStyle w:val="CommentText"/>
      </w:pPr>
      <w:r>
        <w:rPr>
          <w:rStyle w:val="CommentReference"/>
        </w:rPr>
        <w:annotationRef/>
      </w:r>
      <w:r>
        <w:t>Most of the citations here are too old. Consider using current information</w:t>
      </w:r>
    </w:p>
  </w:comment>
  <w:comment w:id="46" w:author="user" w:date="2025-02-06T13:24:00Z" w:initials="u">
    <w:p w14:paraId="1F36E737" w14:textId="70542DC0" w:rsidR="00CE1C4C" w:rsidRDefault="00CE1C4C">
      <w:pPr>
        <w:pStyle w:val="CommentText"/>
      </w:pPr>
      <w:r>
        <w:rPr>
          <w:rStyle w:val="CommentReference"/>
        </w:rPr>
        <w:annotationRef/>
      </w:r>
      <w:r>
        <w:t>This is not a question but rather an objective. Kindly revise to suit your heading.</w:t>
      </w:r>
    </w:p>
    <w:p w14:paraId="0510CB4E" w14:textId="38C13E62" w:rsidR="00CE1C4C" w:rsidRDefault="00CE1C4C">
      <w:pPr>
        <w:pStyle w:val="CommentText"/>
      </w:pPr>
      <w:r>
        <w:t>Suggestion:</w:t>
      </w:r>
    </w:p>
    <w:p w14:paraId="688317E8" w14:textId="77777777" w:rsidR="00CE1C4C" w:rsidRDefault="00CE1C4C">
      <w:pPr>
        <w:pStyle w:val="CommentText"/>
      </w:pPr>
    </w:p>
    <w:p w14:paraId="0E85D73F" w14:textId="72EFE044" w:rsidR="00CE1C4C" w:rsidRPr="001E02E5" w:rsidRDefault="00CE1C4C" w:rsidP="00F86DA7">
      <w:pPr>
        <w:pStyle w:val="ListParagraph"/>
        <w:numPr>
          <w:ilvl w:val="0"/>
          <w:numId w:val="2"/>
        </w:numPr>
        <w:spacing w:after="0" w:line="240" w:lineRule="auto"/>
        <w:rPr>
          <w:color w:val="auto"/>
          <w:sz w:val="24"/>
          <w:szCs w:val="24"/>
        </w:rPr>
      </w:pPr>
      <w:r>
        <w:rPr>
          <w:color w:val="auto"/>
          <w:sz w:val="24"/>
          <w:szCs w:val="24"/>
        </w:rPr>
        <w:t>What is the influence</w:t>
      </w:r>
      <w:r w:rsidRPr="001E02E5">
        <w:rPr>
          <w:color w:val="auto"/>
          <w:sz w:val="24"/>
          <w:szCs w:val="24"/>
        </w:rPr>
        <w:t xml:space="preserve"> of headmasters’ sustainable leadership practices </w:t>
      </w:r>
      <w:r>
        <w:rPr>
          <w:color w:val="auto"/>
          <w:sz w:val="24"/>
          <w:szCs w:val="24"/>
        </w:rPr>
        <w:t xml:space="preserve">on </w:t>
      </w:r>
      <w:r w:rsidRPr="001E02E5">
        <w:rPr>
          <w:color w:val="auto"/>
          <w:sz w:val="24"/>
          <w:szCs w:val="24"/>
        </w:rPr>
        <w:t>teachers</w:t>
      </w:r>
      <w:r>
        <w:rPr>
          <w:color w:val="auto"/>
          <w:sz w:val="24"/>
          <w:szCs w:val="24"/>
        </w:rPr>
        <w:t xml:space="preserve"> </w:t>
      </w:r>
      <w:r w:rsidRPr="001E02E5">
        <w:rPr>
          <w:color w:val="auto"/>
          <w:sz w:val="24"/>
          <w:szCs w:val="24"/>
          <w:lang w:val="en" w:eastAsia="en-MY"/>
        </w:rPr>
        <w:t xml:space="preserve">learning </w:t>
      </w:r>
      <w:r w:rsidRPr="001E02E5">
        <w:rPr>
          <w:color w:val="auto"/>
          <w:sz w:val="24"/>
          <w:szCs w:val="24"/>
        </w:rPr>
        <w:t xml:space="preserve">in </w:t>
      </w:r>
      <w:r w:rsidRPr="00AC1671">
        <w:rPr>
          <w:sz w:val="24"/>
          <w:szCs w:val="24"/>
        </w:rPr>
        <w:t>indigenous primary schools</w:t>
      </w:r>
      <w:r>
        <w:rPr>
          <w:color w:val="auto"/>
          <w:sz w:val="24"/>
          <w:szCs w:val="24"/>
        </w:rPr>
        <w:t>?</w:t>
      </w:r>
    </w:p>
    <w:p w14:paraId="0839051D" w14:textId="77777777" w:rsidR="00CE1C4C" w:rsidRDefault="00CE1C4C">
      <w:pPr>
        <w:pStyle w:val="CommentText"/>
      </w:pPr>
    </w:p>
  </w:comment>
  <w:comment w:id="45" w:author="user" w:date="2025-02-06T13:20:00Z" w:initials="u">
    <w:p w14:paraId="39EE718C" w14:textId="587B6679" w:rsidR="00CE1C4C" w:rsidRDefault="00CE1C4C">
      <w:pPr>
        <w:pStyle w:val="CommentText"/>
      </w:pPr>
      <w:r>
        <w:rPr>
          <w:rStyle w:val="CommentReference"/>
        </w:rPr>
        <w:annotationRef/>
      </w:r>
      <w:r>
        <w:t>Move this to the introduction section</w:t>
      </w:r>
    </w:p>
  </w:comment>
  <w:comment w:id="82" w:author="user" w:date="2025-02-06T13:47:00Z" w:initials="u">
    <w:p w14:paraId="3D9FE8DF" w14:textId="5C42DA89" w:rsidR="00CE1C4C" w:rsidRDefault="00CE1C4C">
      <w:pPr>
        <w:pStyle w:val="CommentText"/>
      </w:pPr>
      <w:r>
        <w:rPr>
          <w:rStyle w:val="CommentReference"/>
        </w:rPr>
        <w:annotationRef/>
      </w:r>
      <w:r>
        <w:t xml:space="preserve">Indicate whether close ended, open ended or mixed </w:t>
      </w:r>
    </w:p>
  </w:comment>
  <w:comment w:id="84" w:author="user" w:date="2025-02-06T13:48:00Z" w:initials="u">
    <w:p w14:paraId="0977E297" w14:textId="53D249A1" w:rsidR="00CE1C4C" w:rsidRDefault="00CE1C4C">
      <w:pPr>
        <w:pStyle w:val="CommentText"/>
      </w:pPr>
      <w:r>
        <w:rPr>
          <w:rStyle w:val="CommentReference"/>
        </w:rPr>
        <w:annotationRef/>
      </w:r>
      <w:r>
        <w:t>Provide a more appropriate and practical justification for using this instrument</w:t>
      </w:r>
    </w:p>
  </w:comment>
  <w:comment w:id="85" w:author="user" w:date="2025-02-06T13:54:00Z" w:initials="u">
    <w:p w14:paraId="5CD496D6" w14:textId="146B4EF0" w:rsidR="00CE1C4C" w:rsidRDefault="00CE1C4C">
      <w:pPr>
        <w:pStyle w:val="CommentText"/>
      </w:pPr>
      <w:r>
        <w:rPr>
          <w:rStyle w:val="CommentReference"/>
        </w:rPr>
        <w:annotationRef/>
      </w:r>
      <w:r>
        <w:t>Be specific and clear on your design. You introduced your methodology section indicating that the study used a survey research and at the same time you are talking about cross-sectional design. Which particular one is applicable to your study?</w:t>
      </w:r>
    </w:p>
  </w:comment>
  <w:comment w:id="88" w:author="user" w:date="2025-02-06T14:02:00Z" w:initials="u">
    <w:p w14:paraId="3F4BD646" w14:textId="0D729E30" w:rsidR="00CE1C4C" w:rsidRDefault="00CE1C4C" w:rsidP="00200F5E">
      <w:pPr>
        <w:pStyle w:val="CommentText"/>
        <w:ind w:left="0" w:firstLine="0"/>
      </w:pPr>
      <w:r>
        <w:rPr>
          <w:rStyle w:val="CommentReference"/>
        </w:rPr>
        <w:annotationRef/>
      </w:r>
      <w:r>
        <w:t>Indicate the sampling technique used to select the sample members from each cluster to participate in the study.</w:t>
      </w:r>
    </w:p>
  </w:comment>
  <w:comment w:id="97" w:author="user" w:date="2025-02-06T14:06:00Z" w:initials="u">
    <w:p w14:paraId="02F349D4" w14:textId="3DF1D6DC" w:rsidR="00CE1C4C" w:rsidRDefault="00CE1C4C">
      <w:pPr>
        <w:pStyle w:val="CommentText"/>
      </w:pPr>
      <w:r>
        <w:rPr>
          <w:rStyle w:val="CommentReference"/>
        </w:rPr>
        <w:annotationRef/>
      </w:r>
      <w:r>
        <w:t>Does this fully address your dependent variable as captured in your topic (teachers learning)?</w:t>
      </w:r>
    </w:p>
  </w:comment>
  <w:comment w:id="100" w:author="user" w:date="2025-02-06T14:10:00Z" w:initials="u">
    <w:p w14:paraId="49BBBB39" w14:textId="4F64EA1F" w:rsidR="00CE1C4C" w:rsidRDefault="00CE1C4C">
      <w:pPr>
        <w:pStyle w:val="CommentText"/>
      </w:pPr>
      <w:r>
        <w:rPr>
          <w:rStyle w:val="CommentReference"/>
        </w:rPr>
        <w:annotationRef/>
      </w:r>
      <w:r>
        <w:t>How did you ensure that the same respondent was not able to respond multiple times which could affect the validity of the results?</w:t>
      </w:r>
    </w:p>
  </w:comment>
  <w:comment w:id="113" w:author="user" w:date="2025-02-06T15:13:00Z" w:initials="u">
    <w:p w14:paraId="453C5DA5" w14:textId="67259681" w:rsidR="00E772C8" w:rsidRDefault="00E772C8">
      <w:pPr>
        <w:pStyle w:val="CommentText"/>
      </w:pPr>
      <w:r>
        <w:rPr>
          <w:rStyle w:val="CommentReference"/>
        </w:rPr>
        <w:annotationRef/>
      </w:r>
      <w:r>
        <w:t xml:space="preserve">Revise this section to reduce its length. Mention each analysis tool and link it to the particular data of the study it was used to </w:t>
      </w:r>
      <w:proofErr w:type="spellStart"/>
      <w:r>
        <w:t>analyse</w:t>
      </w:r>
      <w:proofErr w:type="spellEnd"/>
      <w:r>
        <w:t>. Also provide a justification for using these tools. The rest of the content are not needed.</w:t>
      </w:r>
    </w:p>
  </w:comment>
  <w:comment w:id="132" w:author="user" w:date="2025-02-06T15:00:00Z" w:initials="u">
    <w:p w14:paraId="54E5AB7B" w14:textId="71773772" w:rsidR="00980177" w:rsidRDefault="00980177">
      <w:pPr>
        <w:pStyle w:val="CommentText"/>
      </w:pPr>
      <w:r>
        <w:rPr>
          <w:rStyle w:val="CommentReference"/>
        </w:rPr>
        <w:annotationRef/>
      </w:r>
      <w:r>
        <w:t xml:space="preserve">Move this to the results section </w:t>
      </w:r>
    </w:p>
  </w:comment>
  <w:comment w:id="134" w:author="user" w:date="2025-02-06T15:16:00Z" w:initials="u">
    <w:p w14:paraId="2D8AF954" w14:textId="6E7115F0" w:rsidR="009334D3" w:rsidRDefault="009334D3">
      <w:pPr>
        <w:pStyle w:val="CommentText"/>
      </w:pPr>
      <w:r>
        <w:rPr>
          <w:rStyle w:val="CommentReference"/>
        </w:rPr>
        <w:annotationRef/>
      </w:r>
      <w:r>
        <w:t>Indicate if these demographics have any implication on the results of the study</w:t>
      </w:r>
    </w:p>
  </w:comment>
  <w:comment w:id="135" w:author="user" w:date="2025-02-06T15:07:00Z" w:initials="u">
    <w:p w14:paraId="26F49CA6" w14:textId="7DB42EFD" w:rsidR="006A53C4" w:rsidRDefault="006A53C4">
      <w:pPr>
        <w:pStyle w:val="CommentText"/>
      </w:pPr>
      <w:r>
        <w:rPr>
          <w:rStyle w:val="CommentReference"/>
        </w:rPr>
        <w:annotationRef/>
      </w:r>
      <w:r>
        <w:t>Revise this hypothesis to be in line with your topic</w:t>
      </w:r>
    </w:p>
  </w:comment>
  <w:comment w:id="138" w:author="user" w:date="2025-02-06T15:10:00Z" w:initials="u">
    <w:p w14:paraId="1789B066" w14:textId="0FCCF76A" w:rsidR="00E772C8" w:rsidRDefault="00E772C8">
      <w:pPr>
        <w:pStyle w:val="CommentText"/>
      </w:pPr>
      <w:r>
        <w:rPr>
          <w:rStyle w:val="CommentReference"/>
        </w:rPr>
        <w:annotationRef/>
      </w:r>
      <w:r>
        <w:t>Present the results and your interpretation using APA style</w:t>
      </w:r>
    </w:p>
  </w:comment>
  <w:comment w:id="139" w:author="user" w:date="2025-02-06T15:17:00Z" w:initials="u">
    <w:p w14:paraId="13C295FA" w14:textId="2E57CE46" w:rsidR="00FC4BED" w:rsidRDefault="00FC4BED">
      <w:pPr>
        <w:pStyle w:val="CommentText"/>
      </w:pPr>
      <w:r>
        <w:rPr>
          <w:rStyle w:val="CommentReference"/>
        </w:rPr>
        <w:annotationRef/>
      </w:r>
      <w:r>
        <w:t xml:space="preserve">State these variables you are referring to here </w:t>
      </w:r>
    </w:p>
  </w:comment>
  <w:comment w:id="142" w:author="user" w:date="2025-02-06T15:23:00Z" w:initials="u">
    <w:p w14:paraId="3A3EBB63" w14:textId="6A6BFF85" w:rsidR="006C1030" w:rsidRDefault="006C1030">
      <w:pPr>
        <w:pStyle w:val="CommentText"/>
      </w:pPr>
      <w:r>
        <w:rPr>
          <w:rStyle w:val="CommentReference"/>
        </w:rPr>
        <w:annotationRef/>
      </w:r>
      <w:r>
        <w:t xml:space="preserve">Delete all the highlighted text cited. Write the conclusion of your study based on the results obtained from your data </w:t>
      </w:r>
      <w:r w:rsidR="00863065">
        <w:t>analyzed. Based on the conclusions reached, then you can make your recommendations</w:t>
      </w:r>
    </w:p>
  </w:comment>
  <w:comment w:id="160" w:author="user" w:date="2025-02-06T15:25:00Z" w:initials="u">
    <w:p w14:paraId="67FBBAAA" w14:textId="4177495B" w:rsidR="00E56107" w:rsidRDefault="00E56107">
      <w:pPr>
        <w:pStyle w:val="CommentText"/>
      </w:pPr>
      <w:r>
        <w:rPr>
          <w:rStyle w:val="CommentReference"/>
        </w:rPr>
        <w:annotationRef/>
      </w:r>
      <w:r>
        <w:t xml:space="preserve">Make sure any reference list not cited in the main work is </w:t>
      </w:r>
      <w:r>
        <w:t>deleted</w:t>
      </w:r>
      <w:bookmarkStart w:id="161" w:name="_GoBack"/>
      <w:bookmarkEnd w:id="161"/>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CC154" w14:textId="77777777" w:rsidR="001D1AFD" w:rsidRDefault="001D1AFD" w:rsidP="009E2FEC">
      <w:pPr>
        <w:spacing w:after="0" w:line="240" w:lineRule="auto"/>
      </w:pPr>
      <w:r>
        <w:separator/>
      </w:r>
    </w:p>
  </w:endnote>
  <w:endnote w:type="continuationSeparator" w:id="0">
    <w:p w14:paraId="78549F30" w14:textId="77777777" w:rsidR="001D1AFD" w:rsidRDefault="001D1AFD" w:rsidP="009E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09CB6" w14:textId="77777777" w:rsidR="00CE1C4C" w:rsidRDefault="00CE1C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EB489" w14:textId="77777777" w:rsidR="00CE1C4C" w:rsidRDefault="00CE1C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D60F9" w14:textId="77777777" w:rsidR="00CE1C4C" w:rsidRDefault="00CE1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F34BF" w14:textId="77777777" w:rsidR="001D1AFD" w:rsidRDefault="001D1AFD" w:rsidP="009E2FEC">
      <w:pPr>
        <w:spacing w:after="0" w:line="240" w:lineRule="auto"/>
      </w:pPr>
      <w:r>
        <w:separator/>
      </w:r>
    </w:p>
  </w:footnote>
  <w:footnote w:type="continuationSeparator" w:id="0">
    <w:p w14:paraId="2ADAC811" w14:textId="77777777" w:rsidR="001D1AFD" w:rsidRDefault="001D1AFD" w:rsidP="009E2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B89E2" w14:textId="7AE441F1" w:rsidR="00CE1C4C" w:rsidRDefault="00CE1C4C">
    <w:pPr>
      <w:pStyle w:val="Header"/>
    </w:pPr>
    <w:r>
      <w:rPr>
        <w:noProof/>
      </w:rPr>
      <w:pict w14:anchorId="7D09C5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208672" o:spid="_x0000_s2050"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D3317" w14:textId="652C7954" w:rsidR="00CE1C4C" w:rsidRDefault="00CE1C4C">
    <w:pPr>
      <w:pStyle w:val="Header"/>
    </w:pPr>
    <w:r>
      <w:rPr>
        <w:noProof/>
      </w:rPr>
      <w:pict w14:anchorId="0DD2A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208673" o:spid="_x0000_s2051"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DFD65" w14:textId="014364A8" w:rsidR="00CE1C4C" w:rsidRDefault="00CE1C4C">
    <w:pPr>
      <w:pStyle w:val="Header"/>
    </w:pPr>
    <w:r>
      <w:rPr>
        <w:noProof/>
      </w:rPr>
      <w:pict w14:anchorId="46673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6208671" o:spid="_x0000_s2049"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AFC"/>
    <w:multiLevelType w:val="hybridMultilevel"/>
    <w:tmpl w:val="5B4AA86E"/>
    <w:lvl w:ilvl="0" w:tplc="15A4B2AE">
      <w:start w:val="1"/>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EE06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68DC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2C44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86A3A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48A5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B4A8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F6C6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9CE4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F3C4FE6"/>
    <w:multiLevelType w:val="hybridMultilevel"/>
    <w:tmpl w:val="D980C1D0"/>
    <w:lvl w:ilvl="0" w:tplc="37BCB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B54A45"/>
    <w:multiLevelType w:val="hybridMultilevel"/>
    <w:tmpl w:val="299A695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574953F5"/>
    <w:multiLevelType w:val="hybridMultilevel"/>
    <w:tmpl w:val="299A695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6AE34C25"/>
    <w:multiLevelType w:val="hybridMultilevel"/>
    <w:tmpl w:val="299A6952"/>
    <w:lvl w:ilvl="0" w:tplc="343098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988"/>
    <w:rsid w:val="000016DE"/>
    <w:rsid w:val="00007543"/>
    <w:rsid w:val="00010AD7"/>
    <w:rsid w:val="00011424"/>
    <w:rsid w:val="00025227"/>
    <w:rsid w:val="00043870"/>
    <w:rsid w:val="00046F99"/>
    <w:rsid w:val="00077F86"/>
    <w:rsid w:val="0008225B"/>
    <w:rsid w:val="00097E1F"/>
    <w:rsid w:val="000A0F50"/>
    <w:rsid w:val="000A1F9D"/>
    <w:rsid w:val="000A252A"/>
    <w:rsid w:val="000B09C8"/>
    <w:rsid w:val="000B22AF"/>
    <w:rsid w:val="000B4119"/>
    <w:rsid w:val="000C0C83"/>
    <w:rsid w:val="000C2C85"/>
    <w:rsid w:val="000C3F22"/>
    <w:rsid w:val="000C6CA4"/>
    <w:rsid w:val="000D389F"/>
    <w:rsid w:val="000D6663"/>
    <w:rsid w:val="000D68CA"/>
    <w:rsid w:val="000D76DB"/>
    <w:rsid w:val="000E29F4"/>
    <w:rsid w:val="000E4D99"/>
    <w:rsid w:val="000E723C"/>
    <w:rsid w:val="000F1648"/>
    <w:rsid w:val="00103E49"/>
    <w:rsid w:val="00123D9D"/>
    <w:rsid w:val="00131399"/>
    <w:rsid w:val="00135F44"/>
    <w:rsid w:val="00152743"/>
    <w:rsid w:val="0015500D"/>
    <w:rsid w:val="00166459"/>
    <w:rsid w:val="00173C7B"/>
    <w:rsid w:val="00174F27"/>
    <w:rsid w:val="00176232"/>
    <w:rsid w:val="00181CBD"/>
    <w:rsid w:val="0018218D"/>
    <w:rsid w:val="00184C10"/>
    <w:rsid w:val="00192E06"/>
    <w:rsid w:val="001B1C82"/>
    <w:rsid w:val="001B5167"/>
    <w:rsid w:val="001D1AFD"/>
    <w:rsid w:val="001D3430"/>
    <w:rsid w:val="001D6EF8"/>
    <w:rsid w:val="001E02E5"/>
    <w:rsid w:val="001E4FC7"/>
    <w:rsid w:val="001F2AB1"/>
    <w:rsid w:val="00200F5E"/>
    <w:rsid w:val="0020257B"/>
    <w:rsid w:val="00202630"/>
    <w:rsid w:val="0020556D"/>
    <w:rsid w:val="00211773"/>
    <w:rsid w:val="002129B9"/>
    <w:rsid w:val="00216624"/>
    <w:rsid w:val="00216F39"/>
    <w:rsid w:val="0021701F"/>
    <w:rsid w:val="00220BFF"/>
    <w:rsid w:val="002218D3"/>
    <w:rsid w:val="002304D3"/>
    <w:rsid w:val="002428DE"/>
    <w:rsid w:val="00260A44"/>
    <w:rsid w:val="002707D6"/>
    <w:rsid w:val="002713B6"/>
    <w:rsid w:val="00271A4C"/>
    <w:rsid w:val="002748D2"/>
    <w:rsid w:val="00285CCD"/>
    <w:rsid w:val="00286010"/>
    <w:rsid w:val="002924FB"/>
    <w:rsid w:val="002A4B2D"/>
    <w:rsid w:val="002C3AA9"/>
    <w:rsid w:val="002C64F8"/>
    <w:rsid w:val="002D05D3"/>
    <w:rsid w:val="002D170D"/>
    <w:rsid w:val="002E068A"/>
    <w:rsid w:val="002E440F"/>
    <w:rsid w:val="002E7DFB"/>
    <w:rsid w:val="002F0A90"/>
    <w:rsid w:val="002F3B82"/>
    <w:rsid w:val="0032049E"/>
    <w:rsid w:val="00324C24"/>
    <w:rsid w:val="00332D92"/>
    <w:rsid w:val="0033459D"/>
    <w:rsid w:val="00337C7A"/>
    <w:rsid w:val="00342877"/>
    <w:rsid w:val="003578C8"/>
    <w:rsid w:val="00360FC4"/>
    <w:rsid w:val="00374EA3"/>
    <w:rsid w:val="00381349"/>
    <w:rsid w:val="00383AC7"/>
    <w:rsid w:val="003A1A16"/>
    <w:rsid w:val="003B0602"/>
    <w:rsid w:val="003B339D"/>
    <w:rsid w:val="003B41D9"/>
    <w:rsid w:val="003C0947"/>
    <w:rsid w:val="003C66AA"/>
    <w:rsid w:val="003D5B28"/>
    <w:rsid w:val="003F032F"/>
    <w:rsid w:val="003F4B7F"/>
    <w:rsid w:val="004040AA"/>
    <w:rsid w:val="00404E78"/>
    <w:rsid w:val="00411466"/>
    <w:rsid w:val="0041762B"/>
    <w:rsid w:val="00431DB0"/>
    <w:rsid w:val="00434D7B"/>
    <w:rsid w:val="004372C8"/>
    <w:rsid w:val="00437AAD"/>
    <w:rsid w:val="00440DB2"/>
    <w:rsid w:val="00443E78"/>
    <w:rsid w:val="004527C4"/>
    <w:rsid w:val="004570FD"/>
    <w:rsid w:val="00460CBF"/>
    <w:rsid w:val="00462659"/>
    <w:rsid w:val="00462B4A"/>
    <w:rsid w:val="00480843"/>
    <w:rsid w:val="00482051"/>
    <w:rsid w:val="004821AF"/>
    <w:rsid w:val="00484168"/>
    <w:rsid w:val="00485DF5"/>
    <w:rsid w:val="00487C01"/>
    <w:rsid w:val="004B1AFA"/>
    <w:rsid w:val="004C228D"/>
    <w:rsid w:val="004C63A3"/>
    <w:rsid w:val="004C7EA1"/>
    <w:rsid w:val="004D508C"/>
    <w:rsid w:val="004D58AB"/>
    <w:rsid w:val="004D7C2C"/>
    <w:rsid w:val="004F326B"/>
    <w:rsid w:val="004F67C3"/>
    <w:rsid w:val="005160E8"/>
    <w:rsid w:val="00521A2F"/>
    <w:rsid w:val="00523C8E"/>
    <w:rsid w:val="00527AB4"/>
    <w:rsid w:val="00533E62"/>
    <w:rsid w:val="0054170A"/>
    <w:rsid w:val="005612D1"/>
    <w:rsid w:val="005672F6"/>
    <w:rsid w:val="005767D0"/>
    <w:rsid w:val="005A7CB0"/>
    <w:rsid w:val="005B1AFE"/>
    <w:rsid w:val="005B276B"/>
    <w:rsid w:val="005B2987"/>
    <w:rsid w:val="005B6E92"/>
    <w:rsid w:val="005D179E"/>
    <w:rsid w:val="005D1AAA"/>
    <w:rsid w:val="005D679D"/>
    <w:rsid w:val="00611BA3"/>
    <w:rsid w:val="006167A7"/>
    <w:rsid w:val="0062155A"/>
    <w:rsid w:val="00624C27"/>
    <w:rsid w:val="00647F45"/>
    <w:rsid w:val="006506B9"/>
    <w:rsid w:val="006533E8"/>
    <w:rsid w:val="00655E92"/>
    <w:rsid w:val="0067418F"/>
    <w:rsid w:val="006938D8"/>
    <w:rsid w:val="006A2401"/>
    <w:rsid w:val="006A53C4"/>
    <w:rsid w:val="006A79FA"/>
    <w:rsid w:val="006C0DDB"/>
    <w:rsid w:val="006C1030"/>
    <w:rsid w:val="006D09CB"/>
    <w:rsid w:val="006E3031"/>
    <w:rsid w:val="006E6991"/>
    <w:rsid w:val="006F0A94"/>
    <w:rsid w:val="007035DA"/>
    <w:rsid w:val="00703A5E"/>
    <w:rsid w:val="00706C11"/>
    <w:rsid w:val="00706FF9"/>
    <w:rsid w:val="00716833"/>
    <w:rsid w:val="007224F2"/>
    <w:rsid w:val="00734523"/>
    <w:rsid w:val="00735ACA"/>
    <w:rsid w:val="00753696"/>
    <w:rsid w:val="00764A3E"/>
    <w:rsid w:val="00766FE6"/>
    <w:rsid w:val="00773CD7"/>
    <w:rsid w:val="0078381C"/>
    <w:rsid w:val="00792C61"/>
    <w:rsid w:val="007931D1"/>
    <w:rsid w:val="0079757B"/>
    <w:rsid w:val="007A5AB9"/>
    <w:rsid w:val="007B0967"/>
    <w:rsid w:val="007B3405"/>
    <w:rsid w:val="007C5FB1"/>
    <w:rsid w:val="007C7185"/>
    <w:rsid w:val="007C7D1A"/>
    <w:rsid w:val="007E0025"/>
    <w:rsid w:val="007E53E3"/>
    <w:rsid w:val="007E6507"/>
    <w:rsid w:val="008044B1"/>
    <w:rsid w:val="0082081D"/>
    <w:rsid w:val="00832AFB"/>
    <w:rsid w:val="00834709"/>
    <w:rsid w:val="008408DA"/>
    <w:rsid w:val="0084499E"/>
    <w:rsid w:val="008515C4"/>
    <w:rsid w:val="00863065"/>
    <w:rsid w:val="00877D5E"/>
    <w:rsid w:val="008908E1"/>
    <w:rsid w:val="00895B7C"/>
    <w:rsid w:val="008A174E"/>
    <w:rsid w:val="008A5484"/>
    <w:rsid w:val="008B03C3"/>
    <w:rsid w:val="008C2F2E"/>
    <w:rsid w:val="008D2237"/>
    <w:rsid w:val="008D7AF9"/>
    <w:rsid w:val="008D7C6B"/>
    <w:rsid w:val="008E38C1"/>
    <w:rsid w:val="00900DBC"/>
    <w:rsid w:val="00905DB5"/>
    <w:rsid w:val="0090692D"/>
    <w:rsid w:val="00907070"/>
    <w:rsid w:val="00914A17"/>
    <w:rsid w:val="00914B94"/>
    <w:rsid w:val="00916451"/>
    <w:rsid w:val="00927FCF"/>
    <w:rsid w:val="009306FB"/>
    <w:rsid w:val="00932988"/>
    <w:rsid w:val="009334D3"/>
    <w:rsid w:val="00942BB3"/>
    <w:rsid w:val="009526BA"/>
    <w:rsid w:val="00965CC4"/>
    <w:rsid w:val="00967D12"/>
    <w:rsid w:val="009709BF"/>
    <w:rsid w:val="0097614F"/>
    <w:rsid w:val="00980177"/>
    <w:rsid w:val="009817CA"/>
    <w:rsid w:val="00986AD9"/>
    <w:rsid w:val="00994ECD"/>
    <w:rsid w:val="00995B0E"/>
    <w:rsid w:val="009A0926"/>
    <w:rsid w:val="009A512C"/>
    <w:rsid w:val="009B021F"/>
    <w:rsid w:val="009B0D7E"/>
    <w:rsid w:val="009B2205"/>
    <w:rsid w:val="009B74A5"/>
    <w:rsid w:val="009B77B8"/>
    <w:rsid w:val="009B7A09"/>
    <w:rsid w:val="009C071A"/>
    <w:rsid w:val="009C5980"/>
    <w:rsid w:val="009D06EE"/>
    <w:rsid w:val="009D674E"/>
    <w:rsid w:val="009D6A1C"/>
    <w:rsid w:val="009E2FEC"/>
    <w:rsid w:val="009F292F"/>
    <w:rsid w:val="009F297C"/>
    <w:rsid w:val="009F374F"/>
    <w:rsid w:val="009F5CB6"/>
    <w:rsid w:val="009F6975"/>
    <w:rsid w:val="00A003E5"/>
    <w:rsid w:val="00A02127"/>
    <w:rsid w:val="00A17206"/>
    <w:rsid w:val="00A1745C"/>
    <w:rsid w:val="00A22357"/>
    <w:rsid w:val="00A25258"/>
    <w:rsid w:val="00A44E87"/>
    <w:rsid w:val="00A46DCC"/>
    <w:rsid w:val="00A518C1"/>
    <w:rsid w:val="00A52498"/>
    <w:rsid w:val="00A564D6"/>
    <w:rsid w:val="00A80076"/>
    <w:rsid w:val="00A90822"/>
    <w:rsid w:val="00A938E1"/>
    <w:rsid w:val="00AA067A"/>
    <w:rsid w:val="00AA1162"/>
    <w:rsid w:val="00AA2697"/>
    <w:rsid w:val="00AA283D"/>
    <w:rsid w:val="00AA635C"/>
    <w:rsid w:val="00AB66B2"/>
    <w:rsid w:val="00AC1DE3"/>
    <w:rsid w:val="00AD302E"/>
    <w:rsid w:val="00AD371E"/>
    <w:rsid w:val="00AD52BB"/>
    <w:rsid w:val="00AD7F7F"/>
    <w:rsid w:val="00AE5459"/>
    <w:rsid w:val="00B043C3"/>
    <w:rsid w:val="00B220FA"/>
    <w:rsid w:val="00B373B2"/>
    <w:rsid w:val="00B37EE0"/>
    <w:rsid w:val="00B467E9"/>
    <w:rsid w:val="00B60062"/>
    <w:rsid w:val="00B63E9E"/>
    <w:rsid w:val="00B662F2"/>
    <w:rsid w:val="00B66757"/>
    <w:rsid w:val="00B66CB4"/>
    <w:rsid w:val="00B70510"/>
    <w:rsid w:val="00B8246D"/>
    <w:rsid w:val="00B82E7A"/>
    <w:rsid w:val="00B8700A"/>
    <w:rsid w:val="00B918EC"/>
    <w:rsid w:val="00B9492E"/>
    <w:rsid w:val="00BA456F"/>
    <w:rsid w:val="00BA5962"/>
    <w:rsid w:val="00BA750B"/>
    <w:rsid w:val="00BB6D88"/>
    <w:rsid w:val="00BC362B"/>
    <w:rsid w:val="00BD49D0"/>
    <w:rsid w:val="00BE7145"/>
    <w:rsid w:val="00BF0361"/>
    <w:rsid w:val="00BF1852"/>
    <w:rsid w:val="00BF65B6"/>
    <w:rsid w:val="00BF6F49"/>
    <w:rsid w:val="00C021C2"/>
    <w:rsid w:val="00C0243E"/>
    <w:rsid w:val="00C07183"/>
    <w:rsid w:val="00C07D32"/>
    <w:rsid w:val="00C07EA8"/>
    <w:rsid w:val="00C10F1C"/>
    <w:rsid w:val="00C1663F"/>
    <w:rsid w:val="00C22044"/>
    <w:rsid w:val="00C30E91"/>
    <w:rsid w:val="00C35709"/>
    <w:rsid w:val="00C36B10"/>
    <w:rsid w:val="00C36C1B"/>
    <w:rsid w:val="00C37549"/>
    <w:rsid w:val="00C43DDB"/>
    <w:rsid w:val="00C5101D"/>
    <w:rsid w:val="00C63672"/>
    <w:rsid w:val="00C67239"/>
    <w:rsid w:val="00C70004"/>
    <w:rsid w:val="00C7236E"/>
    <w:rsid w:val="00C759A7"/>
    <w:rsid w:val="00C76A5C"/>
    <w:rsid w:val="00C84776"/>
    <w:rsid w:val="00C853FF"/>
    <w:rsid w:val="00C9126E"/>
    <w:rsid w:val="00C93A6C"/>
    <w:rsid w:val="00C947D9"/>
    <w:rsid w:val="00C952D7"/>
    <w:rsid w:val="00C95AC8"/>
    <w:rsid w:val="00CA5323"/>
    <w:rsid w:val="00CA5BC3"/>
    <w:rsid w:val="00CA68D1"/>
    <w:rsid w:val="00CB1C03"/>
    <w:rsid w:val="00CB46B8"/>
    <w:rsid w:val="00CC2063"/>
    <w:rsid w:val="00CC5744"/>
    <w:rsid w:val="00CD4533"/>
    <w:rsid w:val="00CD68B2"/>
    <w:rsid w:val="00CD68C2"/>
    <w:rsid w:val="00CE13C7"/>
    <w:rsid w:val="00CE1C4C"/>
    <w:rsid w:val="00CE6D07"/>
    <w:rsid w:val="00CE6F45"/>
    <w:rsid w:val="00CF16DC"/>
    <w:rsid w:val="00D01627"/>
    <w:rsid w:val="00D041DE"/>
    <w:rsid w:val="00D07098"/>
    <w:rsid w:val="00D07C64"/>
    <w:rsid w:val="00D3097A"/>
    <w:rsid w:val="00D40D51"/>
    <w:rsid w:val="00D443B2"/>
    <w:rsid w:val="00D45E45"/>
    <w:rsid w:val="00D54547"/>
    <w:rsid w:val="00D64B5F"/>
    <w:rsid w:val="00D65925"/>
    <w:rsid w:val="00D677C4"/>
    <w:rsid w:val="00D7277F"/>
    <w:rsid w:val="00D74975"/>
    <w:rsid w:val="00D82419"/>
    <w:rsid w:val="00D87D70"/>
    <w:rsid w:val="00D94C62"/>
    <w:rsid w:val="00D94FFF"/>
    <w:rsid w:val="00DA6599"/>
    <w:rsid w:val="00DB2A9B"/>
    <w:rsid w:val="00DC0172"/>
    <w:rsid w:val="00DC0F28"/>
    <w:rsid w:val="00DD0F08"/>
    <w:rsid w:val="00DD688C"/>
    <w:rsid w:val="00DE09AE"/>
    <w:rsid w:val="00DE2854"/>
    <w:rsid w:val="00DE34B9"/>
    <w:rsid w:val="00DE5B47"/>
    <w:rsid w:val="00DE754E"/>
    <w:rsid w:val="00DF1336"/>
    <w:rsid w:val="00DF4EC4"/>
    <w:rsid w:val="00DF545C"/>
    <w:rsid w:val="00E00EFD"/>
    <w:rsid w:val="00E05FBF"/>
    <w:rsid w:val="00E06A51"/>
    <w:rsid w:val="00E2013E"/>
    <w:rsid w:val="00E20C1A"/>
    <w:rsid w:val="00E20EC3"/>
    <w:rsid w:val="00E21F55"/>
    <w:rsid w:val="00E275F7"/>
    <w:rsid w:val="00E27793"/>
    <w:rsid w:val="00E358F0"/>
    <w:rsid w:val="00E3714F"/>
    <w:rsid w:val="00E3794C"/>
    <w:rsid w:val="00E56107"/>
    <w:rsid w:val="00E56B3B"/>
    <w:rsid w:val="00E575BA"/>
    <w:rsid w:val="00E64592"/>
    <w:rsid w:val="00E75D3C"/>
    <w:rsid w:val="00E772C8"/>
    <w:rsid w:val="00E875B1"/>
    <w:rsid w:val="00E91688"/>
    <w:rsid w:val="00EB1990"/>
    <w:rsid w:val="00EC03BD"/>
    <w:rsid w:val="00EC2F92"/>
    <w:rsid w:val="00EC36DE"/>
    <w:rsid w:val="00EC479C"/>
    <w:rsid w:val="00EC615E"/>
    <w:rsid w:val="00ED2CD9"/>
    <w:rsid w:val="00EE0776"/>
    <w:rsid w:val="00EE0821"/>
    <w:rsid w:val="00EE1A7D"/>
    <w:rsid w:val="00EE75E7"/>
    <w:rsid w:val="00EF0BEA"/>
    <w:rsid w:val="00EF2CDE"/>
    <w:rsid w:val="00EF3558"/>
    <w:rsid w:val="00EF3571"/>
    <w:rsid w:val="00F04011"/>
    <w:rsid w:val="00F10AAB"/>
    <w:rsid w:val="00F20E57"/>
    <w:rsid w:val="00F2480A"/>
    <w:rsid w:val="00F30492"/>
    <w:rsid w:val="00F35D57"/>
    <w:rsid w:val="00F36ED5"/>
    <w:rsid w:val="00F430DD"/>
    <w:rsid w:val="00F459D7"/>
    <w:rsid w:val="00F5644C"/>
    <w:rsid w:val="00F82F66"/>
    <w:rsid w:val="00F86DA7"/>
    <w:rsid w:val="00F87CE5"/>
    <w:rsid w:val="00F957D4"/>
    <w:rsid w:val="00FB046C"/>
    <w:rsid w:val="00FC14C3"/>
    <w:rsid w:val="00FC3248"/>
    <w:rsid w:val="00FC4BED"/>
    <w:rsid w:val="00FC6013"/>
    <w:rsid w:val="00FD0CFD"/>
    <w:rsid w:val="00FD58C7"/>
    <w:rsid w:val="00FD6E86"/>
    <w:rsid w:val="00FE1517"/>
    <w:rsid w:val="00FF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7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6" w:lineRule="auto"/>
      <w:ind w:left="73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08" w:line="265" w:lineRule="auto"/>
      <w:ind w:left="73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28"/>
      <w:ind w:left="730" w:hanging="10"/>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64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B5F"/>
    <w:rPr>
      <w:rFonts w:ascii="Segoe UI" w:eastAsia="Times New Roman" w:hAnsi="Segoe UI" w:cs="Segoe UI"/>
      <w:color w:val="000000"/>
      <w:sz w:val="18"/>
      <w:szCs w:val="18"/>
    </w:rPr>
  </w:style>
  <w:style w:type="paragraph" w:styleId="ListParagraph">
    <w:name w:val="List Paragraph"/>
    <w:basedOn w:val="Normal"/>
    <w:uiPriority w:val="34"/>
    <w:qFormat/>
    <w:rsid w:val="00DF1336"/>
    <w:pPr>
      <w:ind w:left="720"/>
      <w:contextualSpacing/>
    </w:pPr>
  </w:style>
  <w:style w:type="table" w:styleId="TableGrid0">
    <w:name w:val="Table Grid"/>
    <w:basedOn w:val="TableNormal"/>
    <w:uiPriority w:val="39"/>
    <w:rsid w:val="00CC2063"/>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5AC8"/>
    <w:rPr>
      <w:color w:val="0563C1" w:themeColor="hyperlink"/>
      <w:u w:val="single"/>
    </w:rPr>
  </w:style>
  <w:style w:type="character" w:customStyle="1" w:styleId="y2iqfc">
    <w:name w:val="y2iqfc"/>
    <w:basedOn w:val="DefaultParagraphFont"/>
    <w:rsid w:val="00A17206"/>
  </w:style>
  <w:style w:type="paragraph" w:customStyle="1" w:styleId="StyleBodyTextLinespacingDouble">
    <w:name w:val="Style Body Text + Line spacing:  Double"/>
    <w:basedOn w:val="BodyText"/>
    <w:rsid w:val="00EC615E"/>
    <w:pPr>
      <w:spacing w:line="480" w:lineRule="auto"/>
      <w:ind w:left="1134" w:hanging="1134"/>
      <w:jc w:val="left"/>
    </w:pPr>
    <w:rPr>
      <w:color w:val="auto"/>
      <w:sz w:val="24"/>
      <w:szCs w:val="24"/>
      <w:lang w:eastAsia="en-GB"/>
    </w:rPr>
  </w:style>
  <w:style w:type="paragraph" w:styleId="BodyText">
    <w:name w:val="Body Text"/>
    <w:basedOn w:val="Normal"/>
    <w:link w:val="BodyTextChar"/>
    <w:uiPriority w:val="99"/>
    <w:semiHidden/>
    <w:unhideWhenUsed/>
    <w:rsid w:val="00EC615E"/>
    <w:pPr>
      <w:spacing w:after="120"/>
    </w:pPr>
  </w:style>
  <w:style w:type="character" w:customStyle="1" w:styleId="BodyTextChar">
    <w:name w:val="Body Text Char"/>
    <w:basedOn w:val="DefaultParagraphFont"/>
    <w:link w:val="BodyText"/>
    <w:uiPriority w:val="99"/>
    <w:semiHidden/>
    <w:rsid w:val="00EC615E"/>
    <w:rPr>
      <w:rFonts w:ascii="Times New Roman" w:eastAsia="Times New Roman" w:hAnsi="Times New Roman" w:cs="Times New Roman"/>
      <w:color w:val="000000"/>
    </w:rPr>
  </w:style>
  <w:style w:type="character" w:customStyle="1" w:styleId="UnresolvedMention">
    <w:name w:val="Unresolved Mention"/>
    <w:basedOn w:val="DefaultParagraphFont"/>
    <w:uiPriority w:val="99"/>
    <w:semiHidden/>
    <w:unhideWhenUsed/>
    <w:rsid w:val="007A5AB9"/>
    <w:rPr>
      <w:color w:val="605E5C"/>
      <w:shd w:val="clear" w:color="auto" w:fill="E1DFDD"/>
    </w:rPr>
  </w:style>
  <w:style w:type="paragraph" w:styleId="Header">
    <w:name w:val="header"/>
    <w:basedOn w:val="Normal"/>
    <w:link w:val="HeaderChar"/>
    <w:uiPriority w:val="99"/>
    <w:unhideWhenUsed/>
    <w:rsid w:val="009E2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FEC"/>
    <w:rPr>
      <w:rFonts w:ascii="Times New Roman" w:eastAsia="Times New Roman" w:hAnsi="Times New Roman" w:cs="Times New Roman"/>
      <w:color w:val="000000"/>
    </w:rPr>
  </w:style>
  <w:style w:type="paragraph" w:styleId="Footer">
    <w:name w:val="footer"/>
    <w:basedOn w:val="Normal"/>
    <w:link w:val="FooterChar"/>
    <w:uiPriority w:val="99"/>
    <w:unhideWhenUsed/>
    <w:rsid w:val="009E2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FEC"/>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C63672"/>
    <w:rPr>
      <w:sz w:val="16"/>
      <w:szCs w:val="16"/>
    </w:rPr>
  </w:style>
  <w:style w:type="paragraph" w:styleId="CommentText">
    <w:name w:val="annotation text"/>
    <w:basedOn w:val="Normal"/>
    <w:link w:val="CommentTextChar"/>
    <w:uiPriority w:val="99"/>
    <w:semiHidden/>
    <w:unhideWhenUsed/>
    <w:rsid w:val="00C63672"/>
    <w:pPr>
      <w:spacing w:line="240" w:lineRule="auto"/>
    </w:pPr>
    <w:rPr>
      <w:sz w:val="20"/>
      <w:szCs w:val="20"/>
    </w:rPr>
  </w:style>
  <w:style w:type="character" w:customStyle="1" w:styleId="CommentTextChar">
    <w:name w:val="Comment Text Char"/>
    <w:basedOn w:val="DefaultParagraphFont"/>
    <w:link w:val="CommentText"/>
    <w:uiPriority w:val="99"/>
    <w:semiHidden/>
    <w:rsid w:val="00C6367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63672"/>
    <w:rPr>
      <w:b/>
      <w:bCs/>
    </w:rPr>
  </w:style>
  <w:style w:type="character" w:customStyle="1" w:styleId="CommentSubjectChar">
    <w:name w:val="Comment Subject Char"/>
    <w:basedOn w:val="CommentTextChar"/>
    <w:link w:val="CommentSubject"/>
    <w:uiPriority w:val="99"/>
    <w:semiHidden/>
    <w:rsid w:val="00C63672"/>
    <w:rPr>
      <w:rFonts w:ascii="Times New Roman" w:eastAsia="Times New Roman" w:hAnsi="Times New Roman" w:cs="Times New Roma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66" w:lineRule="auto"/>
      <w:ind w:left="73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08" w:line="265" w:lineRule="auto"/>
      <w:ind w:left="73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28"/>
      <w:ind w:left="730" w:hanging="10"/>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64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B5F"/>
    <w:rPr>
      <w:rFonts w:ascii="Segoe UI" w:eastAsia="Times New Roman" w:hAnsi="Segoe UI" w:cs="Segoe UI"/>
      <w:color w:val="000000"/>
      <w:sz w:val="18"/>
      <w:szCs w:val="18"/>
    </w:rPr>
  </w:style>
  <w:style w:type="paragraph" w:styleId="ListParagraph">
    <w:name w:val="List Paragraph"/>
    <w:basedOn w:val="Normal"/>
    <w:uiPriority w:val="34"/>
    <w:qFormat/>
    <w:rsid w:val="00DF1336"/>
    <w:pPr>
      <w:ind w:left="720"/>
      <w:contextualSpacing/>
    </w:pPr>
  </w:style>
  <w:style w:type="table" w:styleId="TableGrid0">
    <w:name w:val="Table Grid"/>
    <w:basedOn w:val="TableNormal"/>
    <w:uiPriority w:val="39"/>
    <w:rsid w:val="00CC2063"/>
    <w:pPr>
      <w:spacing w:after="0" w:line="240" w:lineRule="auto"/>
    </w:pPr>
    <w:rPr>
      <w:rFonts w:ascii="Calibri" w:eastAsia="Calibri" w:hAnsi="Calibri"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5AC8"/>
    <w:rPr>
      <w:color w:val="0563C1" w:themeColor="hyperlink"/>
      <w:u w:val="single"/>
    </w:rPr>
  </w:style>
  <w:style w:type="character" w:customStyle="1" w:styleId="y2iqfc">
    <w:name w:val="y2iqfc"/>
    <w:basedOn w:val="DefaultParagraphFont"/>
    <w:rsid w:val="00A17206"/>
  </w:style>
  <w:style w:type="paragraph" w:customStyle="1" w:styleId="StyleBodyTextLinespacingDouble">
    <w:name w:val="Style Body Text + Line spacing:  Double"/>
    <w:basedOn w:val="BodyText"/>
    <w:rsid w:val="00EC615E"/>
    <w:pPr>
      <w:spacing w:line="480" w:lineRule="auto"/>
      <w:ind w:left="1134" w:hanging="1134"/>
      <w:jc w:val="left"/>
    </w:pPr>
    <w:rPr>
      <w:color w:val="auto"/>
      <w:sz w:val="24"/>
      <w:szCs w:val="24"/>
      <w:lang w:eastAsia="en-GB"/>
    </w:rPr>
  </w:style>
  <w:style w:type="paragraph" w:styleId="BodyText">
    <w:name w:val="Body Text"/>
    <w:basedOn w:val="Normal"/>
    <w:link w:val="BodyTextChar"/>
    <w:uiPriority w:val="99"/>
    <w:semiHidden/>
    <w:unhideWhenUsed/>
    <w:rsid w:val="00EC615E"/>
    <w:pPr>
      <w:spacing w:after="120"/>
    </w:pPr>
  </w:style>
  <w:style w:type="character" w:customStyle="1" w:styleId="BodyTextChar">
    <w:name w:val="Body Text Char"/>
    <w:basedOn w:val="DefaultParagraphFont"/>
    <w:link w:val="BodyText"/>
    <w:uiPriority w:val="99"/>
    <w:semiHidden/>
    <w:rsid w:val="00EC615E"/>
    <w:rPr>
      <w:rFonts w:ascii="Times New Roman" w:eastAsia="Times New Roman" w:hAnsi="Times New Roman" w:cs="Times New Roman"/>
      <w:color w:val="000000"/>
    </w:rPr>
  </w:style>
  <w:style w:type="character" w:customStyle="1" w:styleId="UnresolvedMention">
    <w:name w:val="Unresolved Mention"/>
    <w:basedOn w:val="DefaultParagraphFont"/>
    <w:uiPriority w:val="99"/>
    <w:semiHidden/>
    <w:unhideWhenUsed/>
    <w:rsid w:val="007A5AB9"/>
    <w:rPr>
      <w:color w:val="605E5C"/>
      <w:shd w:val="clear" w:color="auto" w:fill="E1DFDD"/>
    </w:rPr>
  </w:style>
  <w:style w:type="paragraph" w:styleId="Header">
    <w:name w:val="header"/>
    <w:basedOn w:val="Normal"/>
    <w:link w:val="HeaderChar"/>
    <w:uiPriority w:val="99"/>
    <w:unhideWhenUsed/>
    <w:rsid w:val="009E2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FEC"/>
    <w:rPr>
      <w:rFonts w:ascii="Times New Roman" w:eastAsia="Times New Roman" w:hAnsi="Times New Roman" w:cs="Times New Roman"/>
      <w:color w:val="000000"/>
    </w:rPr>
  </w:style>
  <w:style w:type="paragraph" w:styleId="Footer">
    <w:name w:val="footer"/>
    <w:basedOn w:val="Normal"/>
    <w:link w:val="FooterChar"/>
    <w:uiPriority w:val="99"/>
    <w:unhideWhenUsed/>
    <w:rsid w:val="009E2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FEC"/>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C63672"/>
    <w:rPr>
      <w:sz w:val="16"/>
      <w:szCs w:val="16"/>
    </w:rPr>
  </w:style>
  <w:style w:type="paragraph" w:styleId="CommentText">
    <w:name w:val="annotation text"/>
    <w:basedOn w:val="Normal"/>
    <w:link w:val="CommentTextChar"/>
    <w:uiPriority w:val="99"/>
    <w:semiHidden/>
    <w:unhideWhenUsed/>
    <w:rsid w:val="00C63672"/>
    <w:pPr>
      <w:spacing w:line="240" w:lineRule="auto"/>
    </w:pPr>
    <w:rPr>
      <w:sz w:val="20"/>
      <w:szCs w:val="20"/>
    </w:rPr>
  </w:style>
  <w:style w:type="character" w:customStyle="1" w:styleId="CommentTextChar">
    <w:name w:val="Comment Text Char"/>
    <w:basedOn w:val="DefaultParagraphFont"/>
    <w:link w:val="CommentText"/>
    <w:uiPriority w:val="99"/>
    <w:semiHidden/>
    <w:rsid w:val="00C6367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63672"/>
    <w:rPr>
      <w:b/>
      <w:bCs/>
    </w:rPr>
  </w:style>
  <w:style w:type="character" w:customStyle="1" w:styleId="CommentSubjectChar">
    <w:name w:val="Comment Subject Char"/>
    <w:basedOn w:val="CommentTextChar"/>
    <w:link w:val="CommentSubject"/>
    <w:uiPriority w:val="99"/>
    <w:semiHidden/>
    <w:rsid w:val="00C63672"/>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harvest.usask.ca/bitstream/handle/10388/ETD-2011-12-299/1_HARDIE-DISSERTATION.pdf?isAllowed=y&amp;sequence=4" TargetMode="External"/><Relationship Id="rId18" Type="http://schemas.openxmlformats.org/officeDocument/2006/relationships/hyperlink" Target="https://doi.org/10.1177/1523422303251341"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doi.org/10.6027/9789289339704-1-en" TargetMode="External"/><Relationship Id="rId7" Type="http://schemas.openxmlformats.org/officeDocument/2006/relationships/endnotes" Target="endnotes.xml"/><Relationship Id="rId12" Type="http://schemas.openxmlformats.org/officeDocument/2006/relationships/hyperlink" Target="https://doi.org/10.1108/09578231111116699" TargetMode="External"/><Relationship Id="rId17" Type="http://schemas.openxmlformats.org/officeDocument/2006/relationships/hyperlink" Target="https://doi.org/10.5281/zenodo.1151944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j.fbj.2016.05.003" TargetMode="External"/><Relationship Id="rId20" Type="http://schemas.openxmlformats.org/officeDocument/2006/relationships/hyperlink" Target="https://scholarworks.umt.edu/tme/vol18/iss1/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4507/epaa.v23.199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80/0309877X.2010.54031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16/j.edurev.2019.02.003" TargetMode="External"/><Relationship Id="rId19" Type="http://schemas.openxmlformats.org/officeDocument/2006/relationships/hyperlink" Target="https://doi.org/10.32890/mjli2021.18.2.5" TargetMode="External"/><Relationship Id="rId4" Type="http://schemas.openxmlformats.org/officeDocument/2006/relationships/settings" Target="settings.xml"/><Relationship Id="rId9" Type="http://schemas.openxmlformats.org/officeDocument/2006/relationships/hyperlink" Target="https://doi.org/10.1080/10408340500526766" TargetMode="External"/><Relationship Id="rId14" Type="http://schemas.openxmlformats.org/officeDocument/2006/relationships/hyperlink" Target="https://doi.org/10.15402/esj.v7il.70065" TargetMode="External"/><Relationship Id="rId22" Type="http://schemas.openxmlformats.org/officeDocument/2006/relationships/hyperlink" Target="https://doi.org/10.12973/iji.2018.11122"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20</Pages>
  <Words>8392</Words>
  <Characters>47835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220</cp:revision>
  <cp:lastPrinted>2020-11-22T06:19:00Z</cp:lastPrinted>
  <dcterms:created xsi:type="dcterms:W3CDTF">2021-11-14T09:25:00Z</dcterms:created>
  <dcterms:modified xsi:type="dcterms:W3CDTF">2025-02-06T15:25:00Z</dcterms:modified>
</cp:coreProperties>
</file>