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F05E63" w14:paraId="1643A4CA" w14:textId="77777777" w:rsidTr="004847FF">
        <w:trPr>
          <w:trHeight w:val="450"/>
        </w:trPr>
        <w:tc>
          <w:tcPr>
            <w:tcW w:w="5000" w:type="pct"/>
            <w:gridSpan w:val="2"/>
            <w:tcBorders>
              <w:top w:val="nil"/>
              <w:left w:val="nil"/>
              <w:right w:val="nil"/>
            </w:tcBorders>
          </w:tcPr>
          <w:p w14:paraId="4C55E51F" w14:textId="77777777" w:rsidR="00602F7D" w:rsidRPr="00F05E63" w:rsidRDefault="00602F7D" w:rsidP="00F2643C">
            <w:pPr>
              <w:pStyle w:val="Heading2"/>
              <w:jc w:val="left"/>
              <w:rPr>
                <w:rFonts w:ascii="Arial" w:hAnsi="Arial" w:cs="Arial"/>
                <w:b w:val="0"/>
                <w:bCs w:val="0"/>
                <w:lang w:val="en-US"/>
              </w:rPr>
            </w:pPr>
          </w:p>
        </w:tc>
      </w:tr>
      <w:tr w:rsidR="0000007A" w:rsidRPr="00F05E63" w14:paraId="127EAD7E" w14:textId="77777777" w:rsidTr="00F33C84">
        <w:trPr>
          <w:trHeight w:val="413"/>
        </w:trPr>
        <w:tc>
          <w:tcPr>
            <w:tcW w:w="1234" w:type="pct"/>
          </w:tcPr>
          <w:p w14:paraId="3C159AA5" w14:textId="77777777" w:rsidR="0000007A" w:rsidRPr="00F05E63" w:rsidRDefault="00D27A79" w:rsidP="00696CAD">
            <w:pPr>
              <w:pStyle w:val="BodyText"/>
              <w:ind w:left="90"/>
              <w:jc w:val="left"/>
              <w:rPr>
                <w:rFonts w:ascii="Arial" w:hAnsi="Arial" w:cs="Arial"/>
                <w:bCs/>
                <w:sz w:val="20"/>
                <w:szCs w:val="20"/>
                <w:lang w:val="en-GB"/>
              </w:rPr>
            </w:pPr>
            <w:r w:rsidRPr="00F05E63">
              <w:rPr>
                <w:rFonts w:ascii="Arial" w:hAnsi="Arial" w:cs="Arial"/>
                <w:bCs/>
                <w:sz w:val="20"/>
                <w:szCs w:val="20"/>
                <w:lang w:val="en-GB"/>
              </w:rPr>
              <w:t xml:space="preserve">Book </w:t>
            </w:r>
            <w:r w:rsidR="0000007A" w:rsidRPr="00F05E63">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1BC9D0E1" w:rsidR="0000007A" w:rsidRPr="00F05E63" w:rsidRDefault="00D4277B" w:rsidP="00054BC4">
            <w:pPr>
              <w:pStyle w:val="NormalWeb"/>
              <w:rPr>
                <w:rFonts w:ascii="Arial" w:hAnsi="Arial" w:cs="Arial"/>
                <w:b/>
                <w:bCs/>
                <w:sz w:val="20"/>
                <w:szCs w:val="20"/>
                <w:u w:val="single"/>
              </w:rPr>
            </w:pPr>
            <w:hyperlink r:id="rId7" w:tgtFrame="_blank" w:history="1">
              <w:r w:rsidRPr="00F05E63">
                <w:rPr>
                  <w:rStyle w:val="Hyperlink"/>
                  <w:rFonts w:ascii="Arial" w:hAnsi="Arial" w:cs="Arial"/>
                  <w:b/>
                  <w:bCs/>
                  <w:sz w:val="20"/>
                  <w:szCs w:val="20"/>
                </w:rPr>
                <w:t>New Horizons of Science, Technology and Culture</w:t>
              </w:r>
            </w:hyperlink>
          </w:p>
        </w:tc>
      </w:tr>
      <w:tr w:rsidR="0000007A" w:rsidRPr="00F05E63" w14:paraId="73C90375" w14:textId="77777777" w:rsidTr="002E7787">
        <w:trPr>
          <w:trHeight w:val="290"/>
        </w:trPr>
        <w:tc>
          <w:tcPr>
            <w:tcW w:w="1234" w:type="pct"/>
          </w:tcPr>
          <w:p w14:paraId="20D28135" w14:textId="77777777" w:rsidR="0000007A" w:rsidRPr="00F05E63" w:rsidRDefault="0000007A" w:rsidP="00696CAD">
            <w:pPr>
              <w:pStyle w:val="BodyText"/>
              <w:ind w:left="90"/>
              <w:jc w:val="left"/>
              <w:rPr>
                <w:rFonts w:ascii="Arial" w:hAnsi="Arial" w:cs="Arial"/>
                <w:bCs/>
                <w:sz w:val="20"/>
                <w:szCs w:val="20"/>
                <w:lang w:val="en-GB"/>
              </w:rPr>
            </w:pPr>
            <w:r w:rsidRPr="00F05E63">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12B09248" w:rsidR="0000007A" w:rsidRPr="00F05E63"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F05E63">
              <w:rPr>
                <w:rFonts w:ascii="Arial" w:hAnsi="Arial" w:cs="Arial"/>
                <w:b/>
                <w:bCs/>
                <w:sz w:val="20"/>
                <w:szCs w:val="20"/>
                <w:lang w:val="en-GB"/>
              </w:rPr>
              <w:t>Ms_BP</w:t>
            </w:r>
            <w:r w:rsidR="00FC432A" w:rsidRPr="00F05E63">
              <w:rPr>
                <w:rFonts w:ascii="Arial" w:hAnsi="Arial" w:cs="Arial"/>
                <w:b/>
                <w:bCs/>
                <w:sz w:val="20"/>
                <w:szCs w:val="20"/>
                <w:lang w:val="en-GB"/>
              </w:rPr>
              <w:t>R</w:t>
            </w:r>
            <w:proofErr w:type="spellEnd"/>
            <w:r w:rsidRPr="00F05E63">
              <w:rPr>
                <w:rFonts w:ascii="Arial" w:hAnsi="Arial" w:cs="Arial"/>
                <w:b/>
                <w:bCs/>
                <w:sz w:val="20"/>
                <w:szCs w:val="20"/>
                <w:lang w:val="en-GB"/>
              </w:rPr>
              <w:t>_</w:t>
            </w:r>
            <w:r w:rsidR="00E371B9" w:rsidRPr="00F05E63">
              <w:rPr>
                <w:rFonts w:ascii="Arial" w:hAnsi="Arial" w:cs="Arial"/>
                <w:sz w:val="20"/>
                <w:szCs w:val="20"/>
              </w:rPr>
              <w:t xml:space="preserve"> </w:t>
            </w:r>
            <w:r w:rsidR="00E371B9" w:rsidRPr="00F05E63">
              <w:rPr>
                <w:rFonts w:ascii="Arial" w:hAnsi="Arial" w:cs="Arial"/>
                <w:b/>
                <w:bCs/>
                <w:sz w:val="20"/>
                <w:szCs w:val="20"/>
                <w:lang w:val="en-GB"/>
              </w:rPr>
              <w:t>6749</w:t>
            </w:r>
          </w:p>
        </w:tc>
      </w:tr>
      <w:tr w:rsidR="0000007A" w:rsidRPr="00F05E63" w14:paraId="05B60576" w14:textId="77777777" w:rsidTr="002109D6">
        <w:trPr>
          <w:trHeight w:val="331"/>
        </w:trPr>
        <w:tc>
          <w:tcPr>
            <w:tcW w:w="1234" w:type="pct"/>
          </w:tcPr>
          <w:p w14:paraId="0196A627" w14:textId="77777777" w:rsidR="0000007A" w:rsidRPr="00F05E63" w:rsidRDefault="0000007A" w:rsidP="00696CAD">
            <w:pPr>
              <w:pStyle w:val="BodyText"/>
              <w:ind w:left="90"/>
              <w:jc w:val="left"/>
              <w:rPr>
                <w:rFonts w:ascii="Arial" w:hAnsi="Arial" w:cs="Arial"/>
                <w:bCs/>
                <w:sz w:val="20"/>
                <w:szCs w:val="20"/>
                <w:lang w:val="en-GB"/>
              </w:rPr>
            </w:pPr>
            <w:r w:rsidRPr="00F05E63">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4CD18C8E" w:rsidR="0000007A" w:rsidRPr="00F05E63" w:rsidRDefault="00D4277B" w:rsidP="00D4277B">
            <w:pPr>
              <w:pStyle w:val="NormalWeb"/>
              <w:rPr>
                <w:rFonts w:ascii="Arial" w:hAnsi="Arial" w:cs="Arial"/>
                <w:b/>
                <w:sz w:val="20"/>
                <w:szCs w:val="20"/>
                <w:lang w:val="en-GB"/>
              </w:rPr>
            </w:pPr>
            <w:r w:rsidRPr="00F05E63">
              <w:rPr>
                <w:rFonts w:ascii="Arial" w:hAnsi="Arial" w:cs="Arial"/>
                <w:b/>
                <w:sz w:val="20"/>
                <w:szCs w:val="20"/>
                <w:lang w:val="en-GB"/>
              </w:rPr>
              <w:t>Physicochemical Parameters Monitoring During Bioremediation of Soils Polluted by Hydrocarbons in Brazzaville (Congo)</w:t>
            </w:r>
          </w:p>
        </w:tc>
      </w:tr>
      <w:tr w:rsidR="00CF0BBB" w:rsidRPr="00F05E63" w14:paraId="6D508B1C" w14:textId="77777777" w:rsidTr="002E7787">
        <w:trPr>
          <w:trHeight w:val="332"/>
        </w:trPr>
        <w:tc>
          <w:tcPr>
            <w:tcW w:w="1234" w:type="pct"/>
          </w:tcPr>
          <w:p w14:paraId="32FC28F7" w14:textId="77777777" w:rsidR="00CF0BBB" w:rsidRPr="00F05E63" w:rsidRDefault="00CF0BBB" w:rsidP="00696CAD">
            <w:pPr>
              <w:pStyle w:val="BodyText"/>
              <w:ind w:left="90"/>
              <w:jc w:val="left"/>
              <w:rPr>
                <w:rFonts w:ascii="Arial" w:hAnsi="Arial" w:cs="Arial"/>
                <w:bCs/>
                <w:sz w:val="20"/>
                <w:szCs w:val="20"/>
                <w:lang w:val="en-GB"/>
              </w:rPr>
            </w:pPr>
            <w:r w:rsidRPr="00F05E63">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6A50E3B9" w:rsidR="00CF0BBB" w:rsidRPr="00F05E63" w:rsidRDefault="00D4277B" w:rsidP="000450FC">
            <w:pPr>
              <w:pStyle w:val="NormalWeb"/>
              <w:spacing w:before="0" w:beforeAutospacing="0" w:after="0" w:afterAutospacing="0"/>
              <w:rPr>
                <w:rFonts w:ascii="Arial" w:hAnsi="Arial" w:cs="Arial"/>
                <w:b/>
                <w:sz w:val="20"/>
                <w:szCs w:val="20"/>
                <w:lang w:val="en-GB"/>
              </w:rPr>
            </w:pPr>
            <w:r w:rsidRPr="00F05E63">
              <w:rPr>
                <w:rFonts w:ascii="Arial" w:hAnsi="Arial" w:cs="Arial"/>
                <w:b/>
                <w:sz w:val="20"/>
                <w:szCs w:val="20"/>
                <w:lang w:val="en-GB"/>
              </w:rPr>
              <w:t>Book Chapter</w:t>
            </w:r>
          </w:p>
        </w:tc>
      </w:tr>
    </w:tbl>
    <w:p w14:paraId="45F5983C" w14:textId="77777777" w:rsidR="00037D52" w:rsidRPr="00F05E63" w:rsidRDefault="00037D52" w:rsidP="0000007A">
      <w:pPr>
        <w:pStyle w:val="BodyText"/>
        <w:rPr>
          <w:rFonts w:ascii="Arial" w:hAnsi="Arial" w:cs="Arial"/>
          <w:b/>
          <w:bCs/>
          <w:sz w:val="20"/>
          <w:szCs w:val="20"/>
          <w:u w:val="single"/>
          <w:lang w:val="en-GB"/>
        </w:rPr>
      </w:pPr>
    </w:p>
    <w:p w14:paraId="79DE1CF8" w14:textId="77777777" w:rsidR="00605952" w:rsidRPr="00F05E63" w:rsidRDefault="00605952" w:rsidP="0000007A">
      <w:pPr>
        <w:pStyle w:val="BodyText"/>
        <w:rPr>
          <w:rFonts w:ascii="Arial" w:hAnsi="Arial" w:cs="Arial"/>
          <w:b/>
          <w:bCs/>
          <w:sz w:val="20"/>
          <w:szCs w:val="20"/>
          <w:u w:val="single"/>
          <w:lang w:val="en-GB"/>
        </w:rPr>
      </w:pPr>
    </w:p>
    <w:p w14:paraId="37E43B60" w14:textId="77777777" w:rsidR="0086369B" w:rsidRPr="00F05E63" w:rsidRDefault="0086369B" w:rsidP="00626025">
      <w:pPr>
        <w:pStyle w:val="BodyText"/>
        <w:rPr>
          <w:rFonts w:ascii="Arial" w:hAnsi="Arial" w:cs="Arial"/>
          <w:b/>
          <w:color w:val="222222"/>
          <w:sz w:val="20"/>
          <w:szCs w:val="20"/>
          <w:u w:val="single"/>
          <w:lang w:val="en-US"/>
        </w:rPr>
      </w:pPr>
    </w:p>
    <w:p w14:paraId="63CD6BCB" w14:textId="0FFEAA9E" w:rsidR="00626025" w:rsidRPr="00F05E63" w:rsidRDefault="00640538" w:rsidP="00626025">
      <w:pPr>
        <w:pStyle w:val="BodyText"/>
        <w:rPr>
          <w:rFonts w:ascii="Arial" w:hAnsi="Arial" w:cs="Arial"/>
          <w:b/>
          <w:color w:val="222222"/>
          <w:sz w:val="20"/>
          <w:szCs w:val="20"/>
          <w:u w:val="single"/>
          <w:lang w:val="en-US"/>
        </w:rPr>
      </w:pPr>
      <w:r w:rsidRPr="00F05E63">
        <w:rPr>
          <w:rFonts w:ascii="Arial" w:hAnsi="Arial" w:cs="Arial"/>
          <w:b/>
          <w:color w:val="222222"/>
          <w:sz w:val="20"/>
          <w:szCs w:val="20"/>
          <w:u w:val="single"/>
          <w:lang w:val="en-US"/>
        </w:rPr>
        <w:t>Special note:</w:t>
      </w:r>
    </w:p>
    <w:p w14:paraId="1AC448A2" w14:textId="77777777" w:rsidR="007B54A4" w:rsidRPr="00F05E63" w:rsidRDefault="007B54A4" w:rsidP="00626025">
      <w:pPr>
        <w:pStyle w:val="BodyText"/>
        <w:rPr>
          <w:rFonts w:ascii="Arial" w:hAnsi="Arial" w:cs="Arial"/>
          <w:b/>
          <w:color w:val="222222"/>
          <w:sz w:val="20"/>
          <w:szCs w:val="20"/>
          <w:u w:val="single"/>
          <w:lang w:val="en-US"/>
        </w:rPr>
      </w:pPr>
    </w:p>
    <w:p w14:paraId="7F950B43" w14:textId="3CFD7BBC" w:rsidR="007B54A4" w:rsidRPr="00F05E63" w:rsidRDefault="00955E45" w:rsidP="00626025">
      <w:pPr>
        <w:pStyle w:val="BodyText"/>
        <w:rPr>
          <w:rFonts w:ascii="Arial" w:hAnsi="Arial" w:cs="Arial"/>
          <w:b/>
          <w:color w:val="222222"/>
          <w:sz w:val="20"/>
          <w:szCs w:val="20"/>
          <w:lang w:val="en-US"/>
        </w:rPr>
      </w:pPr>
      <w:r w:rsidRPr="00F05E63">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F05E63" w:rsidRDefault="00000000" w:rsidP="00626025">
      <w:pPr>
        <w:pStyle w:val="BodyText"/>
        <w:rPr>
          <w:rFonts w:ascii="Arial" w:hAnsi="Arial" w:cs="Arial"/>
          <w:b/>
          <w:color w:val="222222"/>
          <w:sz w:val="20"/>
          <w:szCs w:val="20"/>
          <w:u w:val="single"/>
          <w:lang w:val="en-US"/>
        </w:rPr>
      </w:pPr>
      <w:r w:rsidRPr="00F05E63">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E002267" w:rsidR="00E03C32" w:rsidRDefault="002C40B8" w:rsidP="00E03C32">
                  <w:pPr>
                    <w:pStyle w:val="BodyText"/>
                    <w:jc w:val="left"/>
                    <w:rPr>
                      <w:rFonts w:ascii="Arial" w:hAnsi="Arial" w:cs="Arial"/>
                      <w:b/>
                      <w:color w:val="222222"/>
                      <w:sz w:val="32"/>
                      <w:lang w:val="en-US"/>
                    </w:rPr>
                  </w:pPr>
                  <w:r w:rsidRPr="0090720F">
                    <w:rPr>
                      <w:rFonts w:ascii="Arial" w:hAnsi="Arial" w:cs="Arial"/>
                      <w:b/>
                      <w:color w:val="222222"/>
                      <w:sz w:val="32"/>
                      <w:lang w:val="en-US"/>
                    </w:rPr>
                    <w:t>Journal of</w:t>
                  </w:r>
                  <w:r w:rsidR="00D4277B">
                    <w:rPr>
                      <w:rFonts w:ascii="Arial" w:hAnsi="Arial" w:cs="Arial"/>
                      <w:b/>
                      <w:color w:val="222222"/>
                      <w:sz w:val="32"/>
                      <w:lang w:val="en-US"/>
                    </w:rPr>
                    <w:t xml:space="preserve"> </w:t>
                  </w:r>
                  <w:r w:rsidR="00D4277B" w:rsidRPr="00D4277B">
                    <w:rPr>
                      <w:rFonts w:ascii="Arial" w:hAnsi="Arial" w:cs="Arial"/>
                      <w:b/>
                      <w:color w:val="222222"/>
                      <w:sz w:val="32"/>
                      <w:lang w:val="en-US"/>
                    </w:rPr>
                    <w:t>Chemical Science International Journal</w:t>
                  </w:r>
                  <w:r w:rsidR="00D4277B">
                    <w:rPr>
                      <w:rFonts w:ascii="Arial" w:hAnsi="Arial" w:cs="Arial"/>
                      <w:b/>
                      <w:color w:val="222222"/>
                      <w:sz w:val="32"/>
                      <w:lang w:val="en-US"/>
                    </w:rPr>
                    <w:t>,</w:t>
                  </w:r>
                  <w:r w:rsidR="00E03C32" w:rsidRPr="00640538">
                    <w:rPr>
                      <w:rFonts w:ascii="Arial" w:hAnsi="Arial" w:cs="Arial"/>
                      <w:b/>
                      <w:color w:val="222222"/>
                      <w:sz w:val="32"/>
                      <w:lang w:val="en-US"/>
                    </w:rPr>
                    <w:t xml:space="preserve"> </w:t>
                  </w:r>
                  <w:r w:rsidR="00D4277B">
                    <w:rPr>
                      <w:rFonts w:ascii="Arial" w:hAnsi="Arial" w:cs="Arial"/>
                      <w:b/>
                      <w:color w:val="222222"/>
                      <w:sz w:val="32"/>
                      <w:lang w:val="en-US"/>
                    </w:rPr>
                    <w:t>32</w:t>
                  </w:r>
                  <w:r w:rsidR="00E03C32" w:rsidRPr="00640538">
                    <w:rPr>
                      <w:rFonts w:ascii="Arial" w:hAnsi="Arial" w:cs="Arial"/>
                      <w:b/>
                      <w:color w:val="222222"/>
                      <w:sz w:val="32"/>
                      <w:lang w:val="en-US"/>
                    </w:rPr>
                    <w:t>(</w:t>
                  </w:r>
                  <w:r w:rsidR="00D4277B">
                    <w:rPr>
                      <w:rFonts w:ascii="Arial" w:hAnsi="Arial" w:cs="Arial"/>
                      <w:b/>
                      <w:color w:val="222222"/>
                      <w:sz w:val="32"/>
                      <w:lang w:val="en-US"/>
                    </w:rPr>
                    <w:t>6</w:t>
                  </w:r>
                  <w:r w:rsidR="00E03C32" w:rsidRPr="00640538">
                    <w:rPr>
                      <w:rFonts w:ascii="Arial" w:hAnsi="Arial" w:cs="Arial"/>
                      <w:b/>
                      <w:color w:val="222222"/>
                      <w:sz w:val="32"/>
                      <w:lang w:val="en-US"/>
                    </w:rPr>
                    <w:t xml:space="preserve">): </w:t>
                  </w:r>
                  <w:r w:rsidR="00D4277B" w:rsidRPr="00D4277B">
                    <w:rPr>
                      <w:rFonts w:ascii="Arial" w:hAnsi="Arial" w:cs="Arial"/>
                      <w:b/>
                      <w:color w:val="222222"/>
                      <w:sz w:val="32"/>
                      <w:lang w:val="en-US"/>
                    </w:rPr>
                    <w:t>56-69</w:t>
                  </w:r>
                  <w:r w:rsidR="009245E3">
                    <w:rPr>
                      <w:rFonts w:ascii="Arial" w:hAnsi="Arial" w:cs="Arial"/>
                      <w:b/>
                      <w:color w:val="222222"/>
                      <w:sz w:val="32"/>
                      <w:lang w:val="en-US"/>
                    </w:rPr>
                    <w:t xml:space="preserve">, </w:t>
                  </w:r>
                  <w:r w:rsidR="00D4277B">
                    <w:rPr>
                      <w:rFonts w:ascii="Arial" w:hAnsi="Arial" w:cs="Arial"/>
                      <w:b/>
                      <w:color w:val="222222"/>
                      <w:sz w:val="32"/>
                      <w:lang w:val="en-US"/>
                    </w:rPr>
                    <w:t>2023</w:t>
                  </w:r>
                  <w:r w:rsidR="00E03C32" w:rsidRPr="00640538">
                    <w:rPr>
                      <w:rFonts w:ascii="Arial" w:hAnsi="Arial" w:cs="Arial"/>
                      <w:b/>
                      <w:color w:val="222222"/>
                      <w:sz w:val="32"/>
                      <w:lang w:val="en-US"/>
                    </w:rPr>
                    <w:t>.</w:t>
                  </w:r>
                </w:p>
                <w:p w14:paraId="57E24C8C" w14:textId="76FB9172"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0D24B9" w:rsidRPr="000D24B9">
                    <w:rPr>
                      <w:rFonts w:ascii="Times New Roman" w:eastAsia="Times New Roman" w:hAnsi="Times New Roman" w:cs="Times New Roman"/>
                      <w:lang w:val="en-US"/>
                    </w:rPr>
                    <w:t xml:space="preserve"> </w:t>
                  </w:r>
                  <w:hyperlink r:id="rId8" w:tgtFrame="_blank" w:history="1">
                    <w:r w:rsidR="000D24B9" w:rsidRPr="000D24B9">
                      <w:rPr>
                        <w:rStyle w:val="Hyperlink"/>
                        <w:rFonts w:ascii="Arial" w:hAnsi="Arial" w:cs="Arial"/>
                        <w:b/>
                        <w:sz w:val="32"/>
                        <w:lang w:val="en-US"/>
                      </w:rPr>
                      <w:t>https://journalcsij.com/index.php/CSIJ/article/view/871/1728</w:t>
                    </w:r>
                  </w:hyperlink>
                </w:p>
              </w:txbxContent>
            </v:textbox>
          </v:rect>
        </w:pict>
      </w:r>
    </w:p>
    <w:p w14:paraId="40641486" w14:textId="77777777" w:rsidR="00D9392F" w:rsidRPr="00F05E63" w:rsidRDefault="002A3D7C" w:rsidP="00626025">
      <w:pPr>
        <w:pStyle w:val="BodyText"/>
        <w:jc w:val="left"/>
        <w:rPr>
          <w:rFonts w:ascii="Arial" w:hAnsi="Arial" w:cs="Arial"/>
          <w:color w:val="222222"/>
          <w:sz w:val="20"/>
          <w:szCs w:val="20"/>
          <w:lang w:val="en-IN"/>
        </w:rPr>
      </w:pPr>
      <w:r w:rsidRPr="00F05E63">
        <w:rPr>
          <w:rFonts w:ascii="Arial" w:hAnsi="Arial" w:cs="Arial"/>
          <w:color w:val="222222"/>
          <w:sz w:val="20"/>
          <w:szCs w:val="20"/>
          <w:lang w:val="en-IN"/>
        </w:rPr>
        <w:br w:type="page"/>
      </w:r>
    </w:p>
    <w:p w14:paraId="5A743ECE" w14:textId="77777777" w:rsidR="00D27A79" w:rsidRPr="00F05E63"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F05E63" w14:paraId="71A94C1F" w14:textId="77777777" w:rsidTr="007222C8">
        <w:tc>
          <w:tcPr>
            <w:tcW w:w="5000" w:type="pct"/>
            <w:gridSpan w:val="3"/>
            <w:tcBorders>
              <w:top w:val="nil"/>
              <w:left w:val="nil"/>
              <w:right w:val="nil"/>
            </w:tcBorders>
            <w:noWrap/>
          </w:tcPr>
          <w:p w14:paraId="0BC15285" w14:textId="75BEB51F" w:rsidR="00F1171E" w:rsidRPr="00F05E63" w:rsidRDefault="00F1171E" w:rsidP="007222C8">
            <w:pPr>
              <w:pStyle w:val="Heading2"/>
              <w:jc w:val="left"/>
              <w:rPr>
                <w:rFonts w:ascii="Arial" w:hAnsi="Arial" w:cs="Arial"/>
                <w:lang w:val="en-GB"/>
              </w:rPr>
            </w:pPr>
            <w:r w:rsidRPr="00F05E63">
              <w:rPr>
                <w:rFonts w:ascii="Arial" w:hAnsi="Arial" w:cs="Arial"/>
                <w:highlight w:val="yellow"/>
                <w:lang w:val="en-GB"/>
              </w:rPr>
              <w:t>PART  1:</w:t>
            </w:r>
            <w:r w:rsidRPr="00F05E63">
              <w:rPr>
                <w:rFonts w:ascii="Arial" w:hAnsi="Arial" w:cs="Arial"/>
                <w:lang w:val="en-GB"/>
              </w:rPr>
              <w:t xml:space="preserve"> Comments</w:t>
            </w:r>
          </w:p>
          <w:p w14:paraId="1287753C" w14:textId="77777777" w:rsidR="00F1171E" w:rsidRPr="00F05E63" w:rsidRDefault="00F1171E" w:rsidP="007222C8">
            <w:pPr>
              <w:rPr>
                <w:rFonts w:ascii="Arial" w:hAnsi="Arial" w:cs="Arial"/>
                <w:sz w:val="20"/>
                <w:szCs w:val="20"/>
                <w:lang w:val="en-GB"/>
              </w:rPr>
            </w:pPr>
          </w:p>
        </w:tc>
      </w:tr>
      <w:tr w:rsidR="00F1171E" w:rsidRPr="00F05E63" w14:paraId="5EA12279" w14:textId="77777777" w:rsidTr="007222C8">
        <w:tc>
          <w:tcPr>
            <w:tcW w:w="1265" w:type="pct"/>
            <w:noWrap/>
          </w:tcPr>
          <w:p w14:paraId="7AE9682F" w14:textId="77777777" w:rsidR="00F1171E" w:rsidRPr="00F05E63" w:rsidRDefault="00F1171E" w:rsidP="007222C8">
            <w:pPr>
              <w:pStyle w:val="Heading2"/>
              <w:jc w:val="left"/>
              <w:rPr>
                <w:rFonts w:ascii="Arial" w:hAnsi="Arial" w:cs="Arial"/>
                <w:lang w:val="en-GB"/>
              </w:rPr>
            </w:pPr>
          </w:p>
        </w:tc>
        <w:tc>
          <w:tcPr>
            <w:tcW w:w="2212" w:type="pct"/>
          </w:tcPr>
          <w:p w14:paraId="5B8DBE06" w14:textId="77777777" w:rsidR="00F1171E" w:rsidRPr="00F05E63" w:rsidRDefault="00F1171E" w:rsidP="007222C8">
            <w:pPr>
              <w:pStyle w:val="Heading2"/>
              <w:jc w:val="left"/>
              <w:rPr>
                <w:rFonts w:ascii="Arial" w:hAnsi="Arial" w:cs="Arial"/>
                <w:lang w:val="en-GB"/>
              </w:rPr>
            </w:pPr>
            <w:r w:rsidRPr="00F05E63">
              <w:rPr>
                <w:rFonts w:ascii="Arial" w:hAnsi="Arial" w:cs="Arial"/>
                <w:lang w:val="en-GB"/>
              </w:rPr>
              <w:t>Reviewer’s comment</w:t>
            </w:r>
          </w:p>
          <w:p w14:paraId="693A9C4D" w14:textId="77777777" w:rsidR="00421DBF" w:rsidRPr="00F05E63" w:rsidRDefault="00421DBF" w:rsidP="00421DBF">
            <w:pPr>
              <w:rPr>
                <w:rFonts w:ascii="Arial" w:hAnsi="Arial" w:cs="Arial"/>
                <w:b/>
                <w:bCs/>
                <w:sz w:val="20"/>
                <w:szCs w:val="20"/>
              </w:rPr>
            </w:pPr>
            <w:r w:rsidRPr="00F05E63">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F05E63" w:rsidRDefault="00421DBF" w:rsidP="00421DBF">
            <w:pPr>
              <w:rPr>
                <w:rFonts w:ascii="Arial" w:hAnsi="Arial" w:cs="Arial"/>
                <w:sz w:val="20"/>
                <w:szCs w:val="20"/>
                <w:lang w:val="en-GB"/>
              </w:rPr>
            </w:pPr>
          </w:p>
        </w:tc>
        <w:tc>
          <w:tcPr>
            <w:tcW w:w="1523" w:type="pct"/>
          </w:tcPr>
          <w:p w14:paraId="57792C30" w14:textId="77777777" w:rsidR="00F1171E" w:rsidRPr="00F05E63" w:rsidRDefault="00F1171E" w:rsidP="007222C8">
            <w:pPr>
              <w:pStyle w:val="Heading2"/>
              <w:jc w:val="left"/>
              <w:rPr>
                <w:rFonts w:ascii="Arial" w:hAnsi="Arial" w:cs="Arial"/>
                <w:b w:val="0"/>
                <w:lang w:val="en-GB"/>
              </w:rPr>
            </w:pPr>
            <w:r w:rsidRPr="00F05E63">
              <w:rPr>
                <w:rFonts w:ascii="Arial" w:hAnsi="Arial" w:cs="Arial"/>
                <w:lang w:val="en-GB"/>
              </w:rPr>
              <w:t>Author’s Feedback</w:t>
            </w:r>
            <w:r w:rsidRPr="00F05E63">
              <w:rPr>
                <w:rFonts w:ascii="Arial" w:hAnsi="Arial" w:cs="Arial"/>
                <w:b w:val="0"/>
                <w:lang w:val="en-GB"/>
              </w:rPr>
              <w:t xml:space="preserve"> </w:t>
            </w:r>
            <w:r w:rsidRPr="00F05E63">
              <w:rPr>
                <w:rFonts w:ascii="Arial" w:hAnsi="Arial" w:cs="Arial"/>
                <w:b w:val="0"/>
                <w:i/>
                <w:lang w:val="en-GB"/>
              </w:rPr>
              <w:t>(Please correct the manuscript and highlight that part in the manuscript. It is mandatory that authors should write his/her feedback here)</w:t>
            </w:r>
          </w:p>
        </w:tc>
      </w:tr>
      <w:tr w:rsidR="00F1171E" w:rsidRPr="00F05E63" w14:paraId="5C0AB4EC" w14:textId="77777777" w:rsidTr="007222C8">
        <w:trPr>
          <w:trHeight w:val="1264"/>
        </w:trPr>
        <w:tc>
          <w:tcPr>
            <w:tcW w:w="1265" w:type="pct"/>
            <w:noWrap/>
          </w:tcPr>
          <w:p w14:paraId="66B47184" w14:textId="48030299" w:rsidR="00F1171E" w:rsidRPr="00F05E63" w:rsidRDefault="00F1171E" w:rsidP="007222C8">
            <w:pPr>
              <w:ind w:left="360"/>
              <w:rPr>
                <w:rFonts w:ascii="Arial" w:hAnsi="Arial" w:cs="Arial"/>
                <w:b/>
                <w:bCs/>
                <w:sz w:val="20"/>
                <w:szCs w:val="20"/>
                <w:lang w:val="en-GB"/>
              </w:rPr>
            </w:pPr>
            <w:r w:rsidRPr="00F05E63">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F05E63" w:rsidRDefault="00F1171E" w:rsidP="007222C8">
            <w:pPr>
              <w:ind w:left="360"/>
              <w:rPr>
                <w:rFonts w:ascii="Arial" w:eastAsia="MS Mincho" w:hAnsi="Arial" w:cs="Arial"/>
                <w:b/>
                <w:bCs/>
                <w:sz w:val="20"/>
                <w:szCs w:val="20"/>
                <w:lang w:val="en-GB"/>
              </w:rPr>
            </w:pPr>
          </w:p>
        </w:tc>
        <w:tc>
          <w:tcPr>
            <w:tcW w:w="2212" w:type="pct"/>
          </w:tcPr>
          <w:p w14:paraId="7DBC9196" w14:textId="77777777" w:rsidR="00F1171E" w:rsidRPr="00F05E63" w:rsidRDefault="00F1171E" w:rsidP="007222C8">
            <w:pPr>
              <w:pStyle w:val="ListParagraph"/>
              <w:ind w:left="0"/>
              <w:rPr>
                <w:rFonts w:ascii="Arial" w:hAnsi="Arial" w:cs="Arial"/>
                <w:bCs/>
                <w:sz w:val="20"/>
                <w:szCs w:val="20"/>
                <w:lang w:val="en-GB"/>
              </w:rPr>
            </w:pPr>
          </w:p>
        </w:tc>
        <w:tc>
          <w:tcPr>
            <w:tcW w:w="1523" w:type="pct"/>
          </w:tcPr>
          <w:p w14:paraId="462A339C" w14:textId="77777777" w:rsidR="00F1171E" w:rsidRPr="00F05E63" w:rsidRDefault="00F1171E" w:rsidP="007222C8">
            <w:pPr>
              <w:pStyle w:val="Heading2"/>
              <w:jc w:val="left"/>
              <w:rPr>
                <w:rFonts w:ascii="Arial" w:hAnsi="Arial" w:cs="Arial"/>
                <w:b w:val="0"/>
                <w:lang w:val="en-GB"/>
              </w:rPr>
            </w:pPr>
          </w:p>
        </w:tc>
      </w:tr>
      <w:tr w:rsidR="00F1171E" w:rsidRPr="00F05E63" w14:paraId="0D8B5B2C" w14:textId="77777777" w:rsidTr="007222C8">
        <w:trPr>
          <w:trHeight w:val="1262"/>
        </w:trPr>
        <w:tc>
          <w:tcPr>
            <w:tcW w:w="1265" w:type="pct"/>
            <w:noWrap/>
          </w:tcPr>
          <w:p w14:paraId="21CBA5FE" w14:textId="77777777" w:rsidR="00F1171E" w:rsidRPr="00F05E63" w:rsidRDefault="00F1171E" w:rsidP="007222C8">
            <w:pPr>
              <w:ind w:left="360"/>
              <w:rPr>
                <w:rFonts w:ascii="Arial" w:hAnsi="Arial" w:cs="Arial"/>
                <w:b/>
                <w:bCs/>
                <w:sz w:val="20"/>
                <w:szCs w:val="20"/>
                <w:lang w:val="en-GB"/>
              </w:rPr>
            </w:pPr>
            <w:r w:rsidRPr="00F05E63">
              <w:rPr>
                <w:rFonts w:ascii="Arial" w:hAnsi="Arial" w:cs="Arial"/>
                <w:b/>
                <w:bCs/>
                <w:sz w:val="20"/>
                <w:szCs w:val="20"/>
                <w:lang w:val="en-GB"/>
              </w:rPr>
              <w:t>Is the title of the article suitable?</w:t>
            </w:r>
          </w:p>
          <w:p w14:paraId="1CABB61A" w14:textId="77777777" w:rsidR="00F1171E" w:rsidRPr="00F05E63" w:rsidRDefault="00F1171E" w:rsidP="007222C8">
            <w:pPr>
              <w:ind w:left="360"/>
              <w:rPr>
                <w:rFonts w:ascii="Arial" w:hAnsi="Arial" w:cs="Arial"/>
                <w:b/>
                <w:bCs/>
                <w:sz w:val="20"/>
                <w:szCs w:val="20"/>
                <w:lang w:val="en-GB"/>
              </w:rPr>
            </w:pPr>
            <w:r w:rsidRPr="00F05E63">
              <w:rPr>
                <w:rFonts w:ascii="Arial" w:hAnsi="Arial" w:cs="Arial"/>
                <w:b/>
                <w:bCs/>
                <w:sz w:val="20"/>
                <w:szCs w:val="20"/>
                <w:lang w:val="en-GB"/>
              </w:rPr>
              <w:t>(If not please suggest an alternative title)</w:t>
            </w:r>
          </w:p>
          <w:p w14:paraId="0275B919" w14:textId="77777777" w:rsidR="00F1171E" w:rsidRPr="00F05E63" w:rsidRDefault="00F1171E" w:rsidP="007222C8">
            <w:pPr>
              <w:pStyle w:val="Heading2"/>
              <w:jc w:val="left"/>
              <w:rPr>
                <w:rFonts w:ascii="Arial" w:hAnsi="Arial" w:cs="Arial"/>
                <w:u w:val="single"/>
                <w:lang w:val="en-GB"/>
              </w:rPr>
            </w:pPr>
          </w:p>
        </w:tc>
        <w:tc>
          <w:tcPr>
            <w:tcW w:w="2212" w:type="pct"/>
          </w:tcPr>
          <w:p w14:paraId="794AA9A7" w14:textId="01B623DD" w:rsidR="00F1171E" w:rsidRPr="00F05E63" w:rsidRDefault="00396E9C" w:rsidP="007222C8">
            <w:pPr>
              <w:ind w:left="360"/>
              <w:rPr>
                <w:rFonts w:ascii="Arial" w:hAnsi="Arial" w:cs="Arial"/>
                <w:bCs/>
                <w:sz w:val="20"/>
                <w:szCs w:val="20"/>
                <w:lang w:val="en-GB"/>
              </w:rPr>
            </w:pPr>
            <w:r w:rsidRPr="00F05E63">
              <w:rPr>
                <w:rFonts w:ascii="Arial" w:hAnsi="Arial" w:cs="Arial"/>
                <w:bCs/>
                <w:sz w:val="20"/>
                <w:szCs w:val="20"/>
                <w:lang w:val="en-GB"/>
              </w:rPr>
              <w:t xml:space="preserve">The title is far from the reality on the manuscript. I did not see any chemical </w:t>
            </w:r>
            <w:proofErr w:type="gramStart"/>
            <w:r w:rsidRPr="00F05E63">
              <w:rPr>
                <w:rFonts w:ascii="Arial" w:hAnsi="Arial" w:cs="Arial"/>
                <w:bCs/>
                <w:sz w:val="20"/>
                <w:szCs w:val="20"/>
                <w:lang w:val="en-GB"/>
              </w:rPr>
              <w:t>parameters  measured</w:t>
            </w:r>
            <w:proofErr w:type="gramEnd"/>
            <w:r w:rsidRPr="00F05E63">
              <w:rPr>
                <w:rFonts w:ascii="Arial" w:hAnsi="Arial" w:cs="Arial"/>
                <w:bCs/>
                <w:sz w:val="20"/>
                <w:szCs w:val="20"/>
                <w:lang w:val="en-GB"/>
              </w:rPr>
              <w:t xml:space="preserve"> in the experiment</w:t>
            </w:r>
            <w:r w:rsidR="00F21778" w:rsidRPr="00F05E63">
              <w:rPr>
                <w:rFonts w:ascii="Arial" w:hAnsi="Arial" w:cs="Arial"/>
                <w:bCs/>
                <w:sz w:val="20"/>
                <w:szCs w:val="20"/>
                <w:lang w:val="en-GB"/>
              </w:rPr>
              <w:br/>
            </w:r>
            <w:r w:rsidR="00F21778" w:rsidRPr="00F05E63">
              <w:rPr>
                <w:rFonts w:ascii="Arial" w:hAnsi="Arial" w:cs="Arial"/>
                <w:bCs/>
                <w:sz w:val="20"/>
                <w:szCs w:val="20"/>
                <w:lang w:val="en-GB"/>
              </w:rPr>
              <w:br/>
              <w:t>I suggest “A Microcosm Study on the Bioremediation of Garage Soils: Synergistic Effects of Bacteria and Nutrients on TPH Removal”</w:t>
            </w:r>
          </w:p>
        </w:tc>
        <w:tc>
          <w:tcPr>
            <w:tcW w:w="1523" w:type="pct"/>
          </w:tcPr>
          <w:p w14:paraId="405B6701" w14:textId="77777777" w:rsidR="00F1171E" w:rsidRPr="00F05E63" w:rsidRDefault="00F1171E" w:rsidP="007222C8">
            <w:pPr>
              <w:pStyle w:val="Heading2"/>
              <w:jc w:val="left"/>
              <w:rPr>
                <w:rFonts w:ascii="Arial" w:hAnsi="Arial" w:cs="Arial"/>
                <w:b w:val="0"/>
                <w:lang w:val="en-GB"/>
              </w:rPr>
            </w:pPr>
          </w:p>
        </w:tc>
      </w:tr>
      <w:tr w:rsidR="00F1171E" w:rsidRPr="00F05E63" w14:paraId="5604762A" w14:textId="77777777" w:rsidTr="007222C8">
        <w:trPr>
          <w:trHeight w:val="1262"/>
        </w:trPr>
        <w:tc>
          <w:tcPr>
            <w:tcW w:w="1265" w:type="pct"/>
            <w:noWrap/>
          </w:tcPr>
          <w:p w14:paraId="3635573D" w14:textId="77777777" w:rsidR="00F1171E" w:rsidRPr="00F05E63" w:rsidRDefault="00F1171E" w:rsidP="007222C8">
            <w:pPr>
              <w:pStyle w:val="Heading2"/>
              <w:ind w:left="360"/>
              <w:jc w:val="left"/>
              <w:rPr>
                <w:rFonts w:ascii="Arial" w:hAnsi="Arial" w:cs="Arial"/>
                <w:lang w:val="en-GB"/>
              </w:rPr>
            </w:pPr>
            <w:r w:rsidRPr="00F05E63">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F05E63" w:rsidRDefault="00F1171E" w:rsidP="007222C8">
            <w:pPr>
              <w:pStyle w:val="Heading2"/>
              <w:jc w:val="left"/>
              <w:rPr>
                <w:rFonts w:ascii="Arial" w:hAnsi="Arial" w:cs="Arial"/>
                <w:u w:val="single"/>
                <w:lang w:val="en-GB"/>
              </w:rPr>
            </w:pPr>
          </w:p>
        </w:tc>
        <w:tc>
          <w:tcPr>
            <w:tcW w:w="2212" w:type="pct"/>
          </w:tcPr>
          <w:p w14:paraId="0FB7E83A" w14:textId="0D9A51E8" w:rsidR="00F1171E" w:rsidRPr="00F05E63" w:rsidRDefault="005E24B8" w:rsidP="005E24B8">
            <w:pPr>
              <w:ind w:left="360"/>
              <w:rPr>
                <w:rFonts w:ascii="Arial" w:hAnsi="Arial" w:cs="Arial"/>
                <w:bCs/>
                <w:sz w:val="20"/>
                <w:szCs w:val="20"/>
                <w:lang w:val="en-GB"/>
              </w:rPr>
            </w:pPr>
            <w:ins w:id="0" w:author="SDI CPU 1019" w:date="2025-11-19T15:22:00Z">
              <w:r w:rsidRPr="00F05E63">
                <w:rPr>
                  <w:rFonts w:ascii="Arial" w:hAnsi="Arial" w:cs="Arial"/>
                  <w:bCs/>
                  <w:sz w:val="20"/>
                  <w:szCs w:val="20"/>
                  <w:lang w:val="en-GB"/>
                </w:rPr>
                <w:t xml:space="preserve">The abstract of the article is comprehensive but not without a </w:t>
              </w:r>
              <w:proofErr w:type="gramStart"/>
              <w:r w:rsidRPr="00F05E63">
                <w:rPr>
                  <w:rFonts w:ascii="Arial" w:hAnsi="Arial" w:cs="Arial"/>
                  <w:bCs/>
                  <w:sz w:val="20"/>
                  <w:szCs w:val="20"/>
                  <w:lang w:val="en-GB"/>
                </w:rPr>
                <w:t>major corrections</w:t>
              </w:r>
              <w:proofErr w:type="gramEnd"/>
              <w:r w:rsidRPr="00F05E63">
                <w:rPr>
                  <w:rFonts w:ascii="Arial" w:hAnsi="Arial" w:cs="Arial"/>
                  <w:bCs/>
                  <w:sz w:val="20"/>
                  <w:szCs w:val="20"/>
                  <w:lang w:val="en-GB"/>
                </w:rPr>
                <w:t xml:space="preserve"> for example; </w:t>
              </w:r>
            </w:ins>
            <w:r w:rsidRPr="00F05E63">
              <w:rPr>
                <w:rFonts w:ascii="Arial" w:hAnsi="Arial" w:cs="Arial"/>
                <w:bCs/>
                <w:sz w:val="20"/>
                <w:szCs w:val="20"/>
                <w:lang w:val="en-GB"/>
              </w:rPr>
              <w:t>The ranges of physicochemical parameters values are respectively between</w:t>
            </w:r>
            <w:ins w:id="1" w:author="SDI CPU 1019" w:date="2025-11-19T15:22:00Z">
              <w:r w:rsidRPr="00F05E63">
                <w:rPr>
                  <w:rFonts w:ascii="Arial" w:hAnsi="Arial" w:cs="Arial"/>
                  <w:bCs/>
                  <w:sz w:val="20"/>
                  <w:szCs w:val="20"/>
                  <w:lang w:val="en-GB"/>
                </w:rPr>
                <w:t>, my question for which of the treated sample? This should be mention for easy tracing and understanding. Each writing data should be attach to it sample.</w:t>
              </w:r>
            </w:ins>
            <w:r w:rsidRPr="00F05E63">
              <w:rPr>
                <w:rFonts w:ascii="Arial" w:hAnsi="Arial" w:cs="Arial"/>
                <w:bCs/>
                <w:sz w:val="20"/>
                <w:szCs w:val="20"/>
                <w:lang w:val="en-GB"/>
              </w:rPr>
              <w:t xml:space="preserve"> Check the grammar and punctuations for example 7,5 for pH should be writing as 7.5. </w:t>
            </w:r>
            <w:r w:rsidR="00396E9C" w:rsidRPr="00F05E63">
              <w:rPr>
                <w:rFonts w:ascii="Arial" w:hAnsi="Arial" w:cs="Arial"/>
                <w:bCs/>
                <w:sz w:val="20"/>
                <w:szCs w:val="20"/>
                <w:lang w:val="en-GB"/>
              </w:rPr>
              <w:t xml:space="preserve">I repeat attached all your reported findings in the form of data to the actual treatment. Example 70% was removed by </w:t>
            </w:r>
            <w:proofErr w:type="spellStart"/>
            <w:r w:rsidR="00396E9C" w:rsidRPr="00F05E63">
              <w:rPr>
                <w:rFonts w:ascii="Arial" w:hAnsi="Arial" w:cs="Arial"/>
                <w:bCs/>
                <w:sz w:val="20"/>
                <w:szCs w:val="20"/>
                <w:lang w:val="en-GB"/>
              </w:rPr>
              <w:t>biostimulation</w:t>
            </w:r>
            <w:proofErr w:type="spellEnd"/>
            <w:r w:rsidR="00396E9C" w:rsidRPr="00F05E63">
              <w:rPr>
                <w:rFonts w:ascii="Arial" w:hAnsi="Arial" w:cs="Arial"/>
                <w:bCs/>
                <w:sz w:val="20"/>
                <w:szCs w:val="20"/>
                <w:lang w:val="en-GB"/>
              </w:rPr>
              <w:t xml:space="preserve"> and it continues</w:t>
            </w:r>
          </w:p>
        </w:tc>
        <w:tc>
          <w:tcPr>
            <w:tcW w:w="1523" w:type="pct"/>
          </w:tcPr>
          <w:p w14:paraId="1D54B730" w14:textId="77777777" w:rsidR="00F1171E" w:rsidRPr="00F05E63" w:rsidRDefault="00F1171E" w:rsidP="007222C8">
            <w:pPr>
              <w:pStyle w:val="Heading2"/>
              <w:jc w:val="left"/>
              <w:rPr>
                <w:rFonts w:ascii="Arial" w:hAnsi="Arial" w:cs="Arial"/>
                <w:b w:val="0"/>
                <w:lang w:val="en-GB"/>
              </w:rPr>
            </w:pPr>
          </w:p>
        </w:tc>
      </w:tr>
      <w:tr w:rsidR="00F1171E" w:rsidRPr="00F05E63" w14:paraId="2F579F54" w14:textId="77777777" w:rsidTr="007222C8">
        <w:trPr>
          <w:trHeight w:val="859"/>
        </w:trPr>
        <w:tc>
          <w:tcPr>
            <w:tcW w:w="1265" w:type="pct"/>
            <w:noWrap/>
          </w:tcPr>
          <w:p w14:paraId="04361F46" w14:textId="368783AB" w:rsidR="00F1171E" w:rsidRPr="00F05E63" w:rsidRDefault="00DC6FED" w:rsidP="007222C8">
            <w:pPr>
              <w:ind w:left="360"/>
              <w:rPr>
                <w:rFonts w:ascii="Arial" w:hAnsi="Arial" w:cs="Arial"/>
                <w:b/>
                <w:bCs/>
                <w:sz w:val="20"/>
                <w:szCs w:val="20"/>
                <w:u w:val="single"/>
                <w:lang w:val="en-GB"/>
              </w:rPr>
            </w:pPr>
            <w:r w:rsidRPr="00F05E63">
              <w:rPr>
                <w:rFonts w:ascii="Arial" w:hAnsi="Arial" w:cs="Arial"/>
                <w:b/>
                <w:bCs/>
                <w:sz w:val="20"/>
                <w:szCs w:val="20"/>
                <w:lang w:val="en-GB"/>
              </w:rPr>
              <w:t xml:space="preserve">Is the manuscript scientifically, correct? Please write here. </w:t>
            </w:r>
          </w:p>
        </w:tc>
        <w:tc>
          <w:tcPr>
            <w:tcW w:w="2212" w:type="pct"/>
          </w:tcPr>
          <w:p w14:paraId="2B5A7721" w14:textId="18CD0674" w:rsidR="00F1171E" w:rsidRPr="00F05E63" w:rsidRDefault="002F042E" w:rsidP="007222C8">
            <w:pPr>
              <w:pStyle w:val="ListParagraph"/>
              <w:ind w:left="0"/>
              <w:rPr>
                <w:rFonts w:ascii="Arial" w:hAnsi="Arial" w:cs="Arial"/>
                <w:bCs/>
                <w:sz w:val="20"/>
                <w:szCs w:val="20"/>
                <w:lang w:val="en-GB"/>
              </w:rPr>
            </w:pPr>
            <w:r w:rsidRPr="00F05E63">
              <w:rPr>
                <w:rFonts w:ascii="Arial" w:hAnsi="Arial" w:cs="Arial"/>
                <w:bCs/>
                <w:sz w:val="20"/>
                <w:szCs w:val="20"/>
                <w:lang w:val="en-GB"/>
              </w:rPr>
              <w:t xml:space="preserve">       </w:t>
            </w:r>
            <w:proofErr w:type="gramStart"/>
            <w:r w:rsidR="00F21778" w:rsidRPr="00F05E63">
              <w:rPr>
                <w:rFonts w:ascii="Arial" w:hAnsi="Arial" w:cs="Arial"/>
                <w:bCs/>
                <w:sz w:val="20"/>
                <w:szCs w:val="20"/>
                <w:lang w:val="en-GB"/>
              </w:rPr>
              <w:t>Yes</w:t>
            </w:r>
            <w:proofErr w:type="gramEnd"/>
            <w:r w:rsidR="00F21778" w:rsidRPr="00F05E63">
              <w:rPr>
                <w:rFonts w:ascii="Arial" w:hAnsi="Arial" w:cs="Arial"/>
                <w:bCs/>
                <w:sz w:val="20"/>
                <w:szCs w:val="20"/>
                <w:lang w:val="en-GB"/>
              </w:rPr>
              <w:t xml:space="preserve"> but it </w:t>
            </w:r>
            <w:proofErr w:type="gramStart"/>
            <w:r w:rsidR="00F21778" w:rsidRPr="00F05E63">
              <w:rPr>
                <w:rFonts w:ascii="Arial" w:hAnsi="Arial" w:cs="Arial"/>
                <w:bCs/>
                <w:sz w:val="20"/>
                <w:szCs w:val="20"/>
                <w:lang w:val="en-GB"/>
              </w:rPr>
              <w:t>lack</w:t>
            </w:r>
            <w:proofErr w:type="gramEnd"/>
            <w:r w:rsidR="00F21778" w:rsidRPr="00F05E63">
              <w:rPr>
                <w:rFonts w:ascii="Arial" w:hAnsi="Arial" w:cs="Arial"/>
                <w:bCs/>
                <w:sz w:val="20"/>
                <w:szCs w:val="20"/>
                <w:lang w:val="en-GB"/>
              </w:rPr>
              <w:t xml:space="preserve"> </w:t>
            </w:r>
            <w:proofErr w:type="spellStart"/>
            <w:r w:rsidR="00F21778" w:rsidRPr="00F05E63">
              <w:rPr>
                <w:rFonts w:ascii="Arial" w:hAnsi="Arial" w:cs="Arial"/>
                <w:bCs/>
                <w:sz w:val="20"/>
                <w:szCs w:val="20"/>
                <w:lang w:val="en-GB"/>
              </w:rPr>
              <w:t>indepth</w:t>
            </w:r>
            <w:proofErr w:type="spellEnd"/>
            <w:r w:rsidR="00F21778" w:rsidRPr="00F05E63">
              <w:rPr>
                <w:rFonts w:ascii="Arial" w:hAnsi="Arial" w:cs="Arial"/>
                <w:bCs/>
                <w:sz w:val="20"/>
                <w:szCs w:val="20"/>
                <w:lang w:val="en-GB"/>
              </w:rPr>
              <w:t xml:space="preserve"> experimental findings. Microbial community analysis is very important for this </w:t>
            </w:r>
            <w:r w:rsidRPr="00F05E63">
              <w:rPr>
                <w:rFonts w:ascii="Arial" w:hAnsi="Arial" w:cs="Arial"/>
                <w:bCs/>
                <w:sz w:val="20"/>
                <w:szCs w:val="20"/>
                <w:lang w:val="en-GB"/>
              </w:rPr>
              <w:t xml:space="preserve">       </w:t>
            </w:r>
            <w:r w:rsidR="00F21778" w:rsidRPr="00F05E63">
              <w:rPr>
                <w:rFonts w:ascii="Arial" w:hAnsi="Arial" w:cs="Arial"/>
                <w:bCs/>
                <w:sz w:val="20"/>
                <w:szCs w:val="20"/>
                <w:lang w:val="en-GB"/>
              </w:rPr>
              <w:t xml:space="preserve">kind of experiment. It </w:t>
            </w:r>
            <w:proofErr w:type="gramStart"/>
            <w:r w:rsidR="00F21778" w:rsidRPr="00F05E63">
              <w:rPr>
                <w:rFonts w:ascii="Arial" w:hAnsi="Arial" w:cs="Arial"/>
                <w:bCs/>
                <w:sz w:val="20"/>
                <w:szCs w:val="20"/>
                <w:lang w:val="en-GB"/>
              </w:rPr>
              <w:t>help</w:t>
            </w:r>
            <w:proofErr w:type="gramEnd"/>
            <w:r w:rsidR="00F21778" w:rsidRPr="00F05E63">
              <w:rPr>
                <w:rFonts w:ascii="Arial" w:hAnsi="Arial" w:cs="Arial"/>
                <w:bCs/>
                <w:sz w:val="20"/>
                <w:szCs w:val="20"/>
                <w:lang w:val="en-GB"/>
              </w:rPr>
              <w:t xml:space="preserve"> to identify which of the microb</w:t>
            </w:r>
            <w:r w:rsidR="00430C17" w:rsidRPr="00F05E63">
              <w:rPr>
                <w:rFonts w:ascii="Arial" w:hAnsi="Arial" w:cs="Arial"/>
                <w:bCs/>
                <w:sz w:val="20"/>
                <w:szCs w:val="20"/>
                <w:lang w:val="en-GB"/>
              </w:rPr>
              <w:t>es strive most in oil polluted soil.</w:t>
            </w:r>
          </w:p>
        </w:tc>
        <w:tc>
          <w:tcPr>
            <w:tcW w:w="1523" w:type="pct"/>
          </w:tcPr>
          <w:p w14:paraId="4898F764" w14:textId="77777777" w:rsidR="00F1171E" w:rsidRPr="00F05E63" w:rsidRDefault="00F1171E" w:rsidP="007222C8">
            <w:pPr>
              <w:pStyle w:val="Heading2"/>
              <w:jc w:val="left"/>
              <w:rPr>
                <w:rFonts w:ascii="Arial" w:hAnsi="Arial" w:cs="Arial"/>
                <w:b w:val="0"/>
                <w:lang w:val="en-GB"/>
              </w:rPr>
            </w:pPr>
          </w:p>
        </w:tc>
      </w:tr>
      <w:tr w:rsidR="00F1171E" w:rsidRPr="00F05E63" w14:paraId="73739464" w14:textId="77777777" w:rsidTr="007222C8">
        <w:trPr>
          <w:trHeight w:val="703"/>
        </w:trPr>
        <w:tc>
          <w:tcPr>
            <w:tcW w:w="1265" w:type="pct"/>
            <w:noWrap/>
          </w:tcPr>
          <w:p w14:paraId="09C25322" w14:textId="77777777" w:rsidR="00F1171E" w:rsidRPr="00F05E63" w:rsidRDefault="00F1171E" w:rsidP="007222C8">
            <w:pPr>
              <w:ind w:left="360"/>
              <w:rPr>
                <w:rFonts w:ascii="Arial" w:hAnsi="Arial" w:cs="Arial"/>
                <w:b/>
                <w:bCs/>
                <w:sz w:val="20"/>
                <w:szCs w:val="20"/>
                <w:lang w:val="en-GB"/>
              </w:rPr>
            </w:pPr>
            <w:r w:rsidRPr="00F05E63">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F05E63" w:rsidRDefault="00F1171E" w:rsidP="007222C8">
            <w:pPr>
              <w:ind w:left="360"/>
              <w:rPr>
                <w:rFonts w:ascii="Arial" w:hAnsi="Arial" w:cs="Arial"/>
                <w:b/>
                <w:bCs/>
                <w:sz w:val="20"/>
                <w:szCs w:val="20"/>
                <w:u w:val="single"/>
                <w:lang w:val="en-GB"/>
              </w:rPr>
            </w:pPr>
            <w:r w:rsidRPr="00F05E63">
              <w:rPr>
                <w:rFonts w:ascii="Arial" w:hAnsi="Arial" w:cs="Arial"/>
                <w:b/>
                <w:bCs/>
                <w:sz w:val="20"/>
                <w:szCs w:val="20"/>
                <w:u w:val="single"/>
                <w:lang w:val="en-GB"/>
              </w:rPr>
              <w:t>-</w:t>
            </w:r>
          </w:p>
        </w:tc>
        <w:tc>
          <w:tcPr>
            <w:tcW w:w="2212" w:type="pct"/>
          </w:tcPr>
          <w:p w14:paraId="24FE0567" w14:textId="4B7B1B18" w:rsidR="00F1171E" w:rsidRPr="00F05E63" w:rsidRDefault="002F042E" w:rsidP="007222C8">
            <w:pPr>
              <w:pStyle w:val="ListParagraph"/>
              <w:ind w:left="0"/>
              <w:rPr>
                <w:rFonts w:ascii="Arial" w:hAnsi="Arial" w:cs="Arial"/>
                <w:bCs/>
                <w:sz w:val="20"/>
                <w:szCs w:val="20"/>
                <w:lang w:val="en-GB"/>
              </w:rPr>
            </w:pPr>
            <w:proofErr w:type="gramStart"/>
            <w:r w:rsidRPr="00F05E63">
              <w:rPr>
                <w:rFonts w:ascii="Arial" w:hAnsi="Arial" w:cs="Arial"/>
                <w:bCs/>
                <w:sz w:val="20"/>
                <w:szCs w:val="20"/>
                <w:lang w:val="en-GB"/>
              </w:rPr>
              <w:t>Yes</w:t>
            </w:r>
            <w:proofErr w:type="gramEnd"/>
            <w:r w:rsidRPr="00F05E63">
              <w:rPr>
                <w:rFonts w:ascii="Arial" w:hAnsi="Arial" w:cs="Arial"/>
                <w:bCs/>
                <w:sz w:val="20"/>
                <w:szCs w:val="20"/>
                <w:lang w:val="en-GB"/>
              </w:rPr>
              <w:t xml:space="preserve"> the references are sufficient for the standard of the </w:t>
            </w:r>
            <w:proofErr w:type="gramStart"/>
            <w:r w:rsidRPr="00F05E63">
              <w:rPr>
                <w:rFonts w:ascii="Arial" w:hAnsi="Arial" w:cs="Arial"/>
                <w:bCs/>
                <w:sz w:val="20"/>
                <w:szCs w:val="20"/>
                <w:lang w:val="en-GB"/>
              </w:rPr>
              <w:t>research .</w:t>
            </w:r>
            <w:proofErr w:type="gramEnd"/>
            <w:r w:rsidRPr="00F05E63">
              <w:rPr>
                <w:rFonts w:ascii="Arial" w:hAnsi="Arial" w:cs="Arial"/>
                <w:bCs/>
                <w:sz w:val="20"/>
                <w:szCs w:val="20"/>
                <w:lang w:val="en-GB"/>
              </w:rPr>
              <w:t xml:space="preserve"> Although the reference contains many old citations but it </w:t>
            </w:r>
            <w:proofErr w:type="gramStart"/>
            <w:r w:rsidRPr="00F05E63">
              <w:rPr>
                <w:rFonts w:ascii="Arial" w:hAnsi="Arial" w:cs="Arial"/>
                <w:bCs/>
                <w:sz w:val="20"/>
                <w:szCs w:val="20"/>
                <w:lang w:val="en-GB"/>
              </w:rPr>
              <w:t>ok</w:t>
            </w:r>
            <w:proofErr w:type="gramEnd"/>
            <w:r w:rsidRPr="00F05E63">
              <w:rPr>
                <w:rFonts w:ascii="Arial" w:hAnsi="Arial" w:cs="Arial"/>
                <w:bCs/>
                <w:sz w:val="20"/>
                <w:szCs w:val="20"/>
                <w:lang w:val="en-GB"/>
              </w:rPr>
              <w:t xml:space="preserve"> for the manuscript.</w:t>
            </w:r>
          </w:p>
        </w:tc>
        <w:tc>
          <w:tcPr>
            <w:tcW w:w="1523" w:type="pct"/>
          </w:tcPr>
          <w:p w14:paraId="40220055" w14:textId="77777777" w:rsidR="00F1171E" w:rsidRPr="00F05E63" w:rsidRDefault="00F1171E" w:rsidP="007222C8">
            <w:pPr>
              <w:pStyle w:val="Heading2"/>
              <w:jc w:val="left"/>
              <w:rPr>
                <w:rFonts w:ascii="Arial" w:hAnsi="Arial" w:cs="Arial"/>
                <w:b w:val="0"/>
                <w:lang w:val="en-GB"/>
              </w:rPr>
            </w:pPr>
          </w:p>
        </w:tc>
      </w:tr>
      <w:tr w:rsidR="00F1171E" w:rsidRPr="00F05E63" w14:paraId="73CC4A50" w14:textId="77777777" w:rsidTr="007222C8">
        <w:trPr>
          <w:trHeight w:val="386"/>
        </w:trPr>
        <w:tc>
          <w:tcPr>
            <w:tcW w:w="1265" w:type="pct"/>
            <w:noWrap/>
          </w:tcPr>
          <w:p w14:paraId="029CE8D0" w14:textId="77777777" w:rsidR="00F1171E" w:rsidRPr="00F05E63" w:rsidRDefault="00F1171E" w:rsidP="007222C8">
            <w:pPr>
              <w:pStyle w:val="Heading2"/>
              <w:jc w:val="left"/>
              <w:rPr>
                <w:rFonts w:ascii="Arial" w:hAnsi="Arial" w:cs="Arial"/>
                <w:b w:val="0"/>
                <w:lang w:val="en-GB"/>
              </w:rPr>
            </w:pPr>
          </w:p>
          <w:p w14:paraId="589C16C7" w14:textId="77777777" w:rsidR="00F1171E" w:rsidRPr="00F05E63" w:rsidRDefault="00F1171E" w:rsidP="007222C8">
            <w:pPr>
              <w:pStyle w:val="Heading2"/>
              <w:ind w:left="360"/>
              <w:jc w:val="left"/>
              <w:rPr>
                <w:rFonts w:ascii="Arial" w:hAnsi="Arial" w:cs="Arial"/>
                <w:bCs w:val="0"/>
                <w:lang w:val="en-GB"/>
              </w:rPr>
            </w:pPr>
            <w:r w:rsidRPr="00F05E63">
              <w:rPr>
                <w:rFonts w:ascii="Arial" w:hAnsi="Arial" w:cs="Arial"/>
                <w:bCs w:val="0"/>
                <w:lang w:val="en-GB"/>
              </w:rPr>
              <w:t>Is the language/English quality of the article suitable for scholarly communications?</w:t>
            </w:r>
          </w:p>
          <w:p w14:paraId="7722B85E" w14:textId="77777777" w:rsidR="00F1171E" w:rsidRPr="00F05E63" w:rsidRDefault="00F1171E" w:rsidP="007222C8">
            <w:pPr>
              <w:rPr>
                <w:rFonts w:ascii="Arial" w:hAnsi="Arial" w:cs="Arial"/>
                <w:sz w:val="20"/>
                <w:szCs w:val="20"/>
                <w:lang w:val="en-GB"/>
              </w:rPr>
            </w:pPr>
          </w:p>
        </w:tc>
        <w:tc>
          <w:tcPr>
            <w:tcW w:w="2212" w:type="pct"/>
          </w:tcPr>
          <w:p w14:paraId="0A07EA75" w14:textId="77777777" w:rsidR="00F1171E" w:rsidRPr="00F05E63" w:rsidRDefault="00F1171E" w:rsidP="007222C8">
            <w:pPr>
              <w:rPr>
                <w:rFonts w:ascii="Arial" w:hAnsi="Arial" w:cs="Arial"/>
                <w:sz w:val="20"/>
                <w:szCs w:val="20"/>
                <w:lang w:val="en-GB"/>
              </w:rPr>
            </w:pPr>
          </w:p>
          <w:p w14:paraId="6CBA4B2A" w14:textId="153B9A8C" w:rsidR="00F1171E" w:rsidRPr="00F05E63" w:rsidRDefault="002F042E" w:rsidP="007222C8">
            <w:pPr>
              <w:rPr>
                <w:rFonts w:ascii="Arial" w:hAnsi="Arial" w:cs="Arial"/>
                <w:sz w:val="20"/>
                <w:szCs w:val="20"/>
                <w:lang w:val="en-GB"/>
              </w:rPr>
            </w:pPr>
            <w:r w:rsidRPr="00F05E63">
              <w:rPr>
                <w:rFonts w:ascii="Arial" w:hAnsi="Arial" w:cs="Arial"/>
                <w:sz w:val="20"/>
                <w:szCs w:val="20"/>
                <w:lang w:val="en-GB"/>
              </w:rPr>
              <w:t xml:space="preserve">Yes, the language quality is </w:t>
            </w:r>
            <w:r w:rsidR="002759F6" w:rsidRPr="00F05E63">
              <w:rPr>
                <w:rFonts w:ascii="Arial" w:hAnsi="Arial" w:cs="Arial"/>
                <w:sz w:val="20"/>
                <w:szCs w:val="20"/>
                <w:lang w:val="en-GB"/>
              </w:rPr>
              <w:t>not proper</w:t>
            </w:r>
            <w:r w:rsidRPr="00F05E63">
              <w:rPr>
                <w:rFonts w:ascii="Arial" w:hAnsi="Arial" w:cs="Arial"/>
                <w:sz w:val="20"/>
                <w:szCs w:val="20"/>
                <w:lang w:val="en-GB"/>
              </w:rPr>
              <w:t>, the author need to reverse the manuscript and correct all the grammatical errors and punctuation marks.</w:t>
            </w:r>
          </w:p>
          <w:p w14:paraId="41E28118" w14:textId="77777777" w:rsidR="00F1171E" w:rsidRPr="00F05E63" w:rsidRDefault="00F1171E" w:rsidP="007222C8">
            <w:pPr>
              <w:rPr>
                <w:rFonts w:ascii="Arial" w:hAnsi="Arial" w:cs="Arial"/>
                <w:sz w:val="20"/>
                <w:szCs w:val="20"/>
                <w:lang w:val="en-GB"/>
              </w:rPr>
            </w:pPr>
          </w:p>
          <w:p w14:paraId="297F52DB" w14:textId="77777777" w:rsidR="00F1171E" w:rsidRPr="00F05E63" w:rsidRDefault="00F1171E" w:rsidP="007222C8">
            <w:pPr>
              <w:rPr>
                <w:rFonts w:ascii="Arial" w:hAnsi="Arial" w:cs="Arial"/>
                <w:sz w:val="20"/>
                <w:szCs w:val="20"/>
                <w:lang w:val="en-GB"/>
              </w:rPr>
            </w:pPr>
          </w:p>
          <w:p w14:paraId="149A6CEF" w14:textId="77777777" w:rsidR="00F1171E" w:rsidRPr="00F05E63" w:rsidRDefault="00F1171E" w:rsidP="007222C8">
            <w:pPr>
              <w:rPr>
                <w:rFonts w:ascii="Arial" w:hAnsi="Arial" w:cs="Arial"/>
                <w:sz w:val="20"/>
                <w:szCs w:val="20"/>
                <w:lang w:val="en-GB"/>
              </w:rPr>
            </w:pPr>
          </w:p>
        </w:tc>
        <w:tc>
          <w:tcPr>
            <w:tcW w:w="1523" w:type="pct"/>
          </w:tcPr>
          <w:p w14:paraId="0351CA58" w14:textId="77777777" w:rsidR="00F1171E" w:rsidRPr="00F05E63" w:rsidRDefault="00F1171E" w:rsidP="007222C8">
            <w:pPr>
              <w:rPr>
                <w:rFonts w:ascii="Arial" w:hAnsi="Arial" w:cs="Arial"/>
                <w:sz w:val="20"/>
                <w:szCs w:val="20"/>
                <w:lang w:val="en-GB"/>
              </w:rPr>
            </w:pPr>
          </w:p>
        </w:tc>
      </w:tr>
      <w:tr w:rsidR="00F1171E" w:rsidRPr="00F05E63" w14:paraId="20A16C0C" w14:textId="77777777" w:rsidTr="007222C8">
        <w:trPr>
          <w:trHeight w:val="1178"/>
        </w:trPr>
        <w:tc>
          <w:tcPr>
            <w:tcW w:w="1265" w:type="pct"/>
            <w:noWrap/>
          </w:tcPr>
          <w:p w14:paraId="7F4BCFAE" w14:textId="77777777" w:rsidR="00F1171E" w:rsidRPr="00F05E63" w:rsidRDefault="00F1171E" w:rsidP="007222C8">
            <w:pPr>
              <w:pStyle w:val="Heading2"/>
              <w:jc w:val="left"/>
              <w:rPr>
                <w:rFonts w:ascii="Arial" w:hAnsi="Arial" w:cs="Arial"/>
                <w:b w:val="0"/>
                <w:bCs w:val="0"/>
                <w:lang w:val="en-GB"/>
              </w:rPr>
            </w:pPr>
            <w:r w:rsidRPr="00F05E63">
              <w:rPr>
                <w:rFonts w:ascii="Arial" w:hAnsi="Arial" w:cs="Arial"/>
                <w:bCs w:val="0"/>
                <w:u w:val="single"/>
                <w:lang w:val="en-GB"/>
              </w:rPr>
              <w:t>Optional/General</w:t>
            </w:r>
            <w:r w:rsidRPr="00F05E63">
              <w:rPr>
                <w:rFonts w:ascii="Arial" w:hAnsi="Arial" w:cs="Arial"/>
                <w:bCs w:val="0"/>
                <w:lang w:val="en-GB"/>
              </w:rPr>
              <w:t xml:space="preserve"> </w:t>
            </w:r>
            <w:r w:rsidRPr="00F05E63">
              <w:rPr>
                <w:rFonts w:ascii="Arial" w:hAnsi="Arial" w:cs="Arial"/>
                <w:b w:val="0"/>
                <w:bCs w:val="0"/>
                <w:lang w:val="en-GB"/>
              </w:rPr>
              <w:t>comments</w:t>
            </w:r>
          </w:p>
          <w:p w14:paraId="1A6B3748" w14:textId="77777777" w:rsidR="00F1171E" w:rsidRPr="00F05E63" w:rsidRDefault="00F1171E" w:rsidP="007222C8">
            <w:pPr>
              <w:pStyle w:val="Heading2"/>
              <w:jc w:val="left"/>
              <w:rPr>
                <w:rFonts w:ascii="Arial" w:hAnsi="Arial" w:cs="Arial"/>
                <w:b w:val="0"/>
                <w:lang w:val="en-GB"/>
              </w:rPr>
            </w:pPr>
          </w:p>
        </w:tc>
        <w:tc>
          <w:tcPr>
            <w:tcW w:w="2212" w:type="pct"/>
          </w:tcPr>
          <w:p w14:paraId="7CE201E1" w14:textId="15272E61" w:rsidR="002F042E" w:rsidRPr="00F05E63" w:rsidRDefault="002F042E" w:rsidP="002F042E">
            <w:pPr>
              <w:rPr>
                <w:rFonts w:ascii="Arial" w:hAnsi="Arial" w:cs="Arial"/>
                <w:sz w:val="20"/>
                <w:szCs w:val="20"/>
                <w:lang w:val="en-GB"/>
              </w:rPr>
            </w:pPr>
            <w:r w:rsidRPr="00F05E63">
              <w:rPr>
                <w:rFonts w:ascii="Arial" w:hAnsi="Arial" w:cs="Arial"/>
                <w:sz w:val="20"/>
                <w:szCs w:val="20"/>
                <w:lang w:val="en-GB"/>
              </w:rPr>
              <w:t>This work represents a solid foundation for a promising applied research direction. The core finding that locally sourced Bacillus bacteria can significantly enhance hydrocarbon degradation is strong and relevant, particularly for developing bioremediation strategies in Central Africa.</w:t>
            </w:r>
          </w:p>
          <w:p w14:paraId="0119EB44" w14:textId="3ABE3EEE" w:rsidR="000C7319" w:rsidRPr="00F05E63" w:rsidRDefault="002F042E" w:rsidP="000C7319">
            <w:pPr>
              <w:rPr>
                <w:rFonts w:ascii="Arial" w:hAnsi="Arial" w:cs="Arial"/>
                <w:sz w:val="20"/>
                <w:szCs w:val="20"/>
                <w:lang w:val="en-GB"/>
              </w:rPr>
            </w:pPr>
            <w:r w:rsidRPr="00F05E63">
              <w:rPr>
                <w:rFonts w:ascii="Arial" w:hAnsi="Arial" w:cs="Arial"/>
                <w:sz w:val="20"/>
                <w:szCs w:val="20"/>
                <w:lang w:val="en-GB"/>
              </w:rPr>
              <w:t>However, to be elevated to a level suitable for publication in a reputable scientific journal, the manuscript must address the following:</w:t>
            </w:r>
            <w:r w:rsidR="000C7319" w:rsidRPr="00F05E63">
              <w:rPr>
                <w:rFonts w:ascii="Arial" w:hAnsi="Arial" w:cs="Arial"/>
                <w:sz w:val="20"/>
                <w:szCs w:val="20"/>
                <w:lang w:val="en-GB"/>
              </w:rPr>
              <w:t xml:space="preserve"> </w:t>
            </w:r>
          </w:p>
          <w:p w14:paraId="2F810C79" w14:textId="77777777" w:rsidR="000C7319" w:rsidRPr="00F05E63" w:rsidRDefault="000C7319" w:rsidP="000C7319">
            <w:pPr>
              <w:rPr>
                <w:rFonts w:ascii="Arial" w:hAnsi="Arial" w:cs="Arial"/>
                <w:sz w:val="20"/>
                <w:szCs w:val="20"/>
                <w:lang w:val="en-GB"/>
              </w:rPr>
            </w:pPr>
          </w:p>
          <w:p w14:paraId="3BDD7AD6" w14:textId="77777777" w:rsidR="000C7319" w:rsidRPr="00F05E63" w:rsidRDefault="000C7319" w:rsidP="000C7319">
            <w:pPr>
              <w:rPr>
                <w:rFonts w:ascii="Arial" w:hAnsi="Arial" w:cs="Arial"/>
                <w:sz w:val="20"/>
                <w:szCs w:val="20"/>
                <w:lang w:val="en-GB"/>
              </w:rPr>
            </w:pPr>
            <w:r w:rsidRPr="00F05E63">
              <w:rPr>
                <w:rFonts w:ascii="Arial" w:hAnsi="Arial" w:cs="Arial"/>
                <w:sz w:val="20"/>
                <w:szCs w:val="20"/>
                <w:lang w:val="en-GB"/>
              </w:rPr>
              <w:t>The identification processes of the bacteria used should be outline in the methodology, if it was obtained from previously tested lab sample and the result was published, it should be cited or better still incite the procedures.</w:t>
            </w:r>
          </w:p>
          <w:p w14:paraId="69ABEF09" w14:textId="71C6A174" w:rsidR="000C7319" w:rsidRPr="00F05E63" w:rsidRDefault="000C7319" w:rsidP="000C7319">
            <w:pPr>
              <w:rPr>
                <w:rFonts w:ascii="Arial" w:hAnsi="Arial" w:cs="Arial"/>
                <w:sz w:val="20"/>
                <w:szCs w:val="20"/>
                <w:lang w:val="en-GB"/>
              </w:rPr>
            </w:pPr>
            <w:r w:rsidRPr="00F05E63">
              <w:rPr>
                <w:rFonts w:ascii="Arial" w:hAnsi="Arial" w:cs="Arial"/>
                <w:sz w:val="20"/>
                <w:szCs w:val="20"/>
                <w:lang w:val="en-GB"/>
              </w:rPr>
              <w:br/>
              <w:t>Perform and report statistical analysis like ANOVA and Tukey-test on the degradation data to robustly support the claims of treatment efficacy.</w:t>
            </w:r>
          </w:p>
          <w:p w14:paraId="03FE2B34" w14:textId="77777777" w:rsidR="000C7319" w:rsidRPr="00F05E63" w:rsidRDefault="000C7319" w:rsidP="000C7319">
            <w:pPr>
              <w:rPr>
                <w:rFonts w:ascii="Arial" w:hAnsi="Arial" w:cs="Arial"/>
                <w:sz w:val="20"/>
                <w:szCs w:val="20"/>
                <w:lang w:val="en-GB"/>
              </w:rPr>
            </w:pPr>
          </w:p>
          <w:p w14:paraId="48CC11D4" w14:textId="77777777" w:rsidR="000C7319" w:rsidRPr="00F05E63" w:rsidRDefault="000C7319" w:rsidP="000C7319">
            <w:pPr>
              <w:rPr>
                <w:rFonts w:ascii="Arial" w:hAnsi="Arial" w:cs="Arial"/>
                <w:sz w:val="20"/>
                <w:szCs w:val="20"/>
                <w:lang w:val="en-GB"/>
              </w:rPr>
            </w:pPr>
            <w:r w:rsidRPr="00F05E63">
              <w:rPr>
                <w:rFonts w:ascii="Arial" w:hAnsi="Arial" w:cs="Arial"/>
                <w:sz w:val="20"/>
                <w:szCs w:val="20"/>
                <w:lang w:val="en-GB"/>
              </w:rPr>
              <w:t>Reframe conclusions to be more precise and discuss intriguing results, like the high performance of bioaugmentation without added nutrients.</w:t>
            </w:r>
          </w:p>
          <w:p w14:paraId="57D4C4BC" w14:textId="77777777" w:rsidR="000C7319" w:rsidRPr="00F05E63" w:rsidRDefault="000C7319" w:rsidP="000C7319">
            <w:pPr>
              <w:rPr>
                <w:rFonts w:ascii="Arial" w:hAnsi="Arial" w:cs="Arial"/>
                <w:sz w:val="20"/>
                <w:szCs w:val="20"/>
                <w:lang w:val="en-GB"/>
              </w:rPr>
            </w:pPr>
          </w:p>
          <w:p w14:paraId="056F062F" w14:textId="6E43ED6F" w:rsidR="002F042E" w:rsidRPr="00F05E63" w:rsidRDefault="000C7319" w:rsidP="000C7319">
            <w:pPr>
              <w:rPr>
                <w:rFonts w:ascii="Arial" w:hAnsi="Arial" w:cs="Arial"/>
                <w:sz w:val="20"/>
                <w:szCs w:val="20"/>
                <w:lang w:val="en-GB"/>
              </w:rPr>
            </w:pPr>
            <w:r w:rsidRPr="00F05E63">
              <w:rPr>
                <w:rFonts w:ascii="Arial" w:hAnsi="Arial" w:cs="Arial"/>
                <w:sz w:val="20"/>
                <w:szCs w:val="20"/>
                <w:lang w:val="en-GB"/>
              </w:rPr>
              <w:t>In essence, the "what" (the results) is compelling, but the "so what" (statistical significance and mechanistic discussion) need substantial strengthening. With these revisions, this research has the potential to make a valuable contribution to the field of environmental microbiology and bioremediation.</w:t>
            </w:r>
          </w:p>
          <w:p w14:paraId="1E347C61" w14:textId="77777777" w:rsidR="00F1171E" w:rsidRPr="00F05E63" w:rsidRDefault="00F1171E" w:rsidP="007222C8">
            <w:pPr>
              <w:rPr>
                <w:rFonts w:ascii="Arial" w:hAnsi="Arial" w:cs="Arial"/>
                <w:sz w:val="20"/>
                <w:szCs w:val="20"/>
                <w:lang w:val="en-GB"/>
              </w:rPr>
            </w:pPr>
          </w:p>
          <w:p w14:paraId="5E946A0E" w14:textId="77777777" w:rsidR="00F1171E" w:rsidRPr="00F05E63" w:rsidRDefault="00F1171E" w:rsidP="007222C8">
            <w:pPr>
              <w:rPr>
                <w:rFonts w:ascii="Arial" w:hAnsi="Arial" w:cs="Arial"/>
                <w:sz w:val="20"/>
                <w:szCs w:val="20"/>
                <w:lang w:val="en-GB"/>
              </w:rPr>
            </w:pPr>
          </w:p>
          <w:p w14:paraId="7EB58C99" w14:textId="77777777" w:rsidR="00F1171E" w:rsidRPr="00F05E63" w:rsidRDefault="00F1171E" w:rsidP="007222C8">
            <w:pPr>
              <w:rPr>
                <w:rFonts w:ascii="Arial" w:hAnsi="Arial" w:cs="Arial"/>
                <w:sz w:val="20"/>
                <w:szCs w:val="20"/>
                <w:lang w:val="en-GB"/>
              </w:rPr>
            </w:pPr>
          </w:p>
          <w:p w14:paraId="15DFD0E8" w14:textId="77777777" w:rsidR="00F1171E" w:rsidRPr="00F05E63" w:rsidRDefault="00F1171E" w:rsidP="007222C8">
            <w:pPr>
              <w:rPr>
                <w:rFonts w:ascii="Arial" w:hAnsi="Arial" w:cs="Arial"/>
                <w:sz w:val="20"/>
                <w:szCs w:val="20"/>
                <w:lang w:val="en-GB"/>
              </w:rPr>
            </w:pPr>
          </w:p>
        </w:tc>
        <w:tc>
          <w:tcPr>
            <w:tcW w:w="1523" w:type="pct"/>
          </w:tcPr>
          <w:p w14:paraId="465E098E" w14:textId="77777777" w:rsidR="00F1171E" w:rsidRPr="00F05E63" w:rsidRDefault="00F1171E" w:rsidP="007222C8">
            <w:pPr>
              <w:rPr>
                <w:rFonts w:ascii="Arial" w:hAnsi="Arial" w:cs="Arial"/>
                <w:sz w:val="20"/>
                <w:szCs w:val="20"/>
                <w:lang w:val="en-GB"/>
              </w:rPr>
            </w:pPr>
          </w:p>
        </w:tc>
      </w:tr>
    </w:tbl>
    <w:p w14:paraId="1AB5512F" w14:textId="77777777" w:rsidR="00F1171E" w:rsidRPr="00F05E63"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CF0E28" w:rsidRPr="00F05E63" w14:paraId="3FD339B2" w14:textId="77777777" w:rsidTr="002D1ECA">
        <w:tc>
          <w:tcPr>
            <w:tcW w:w="5000" w:type="pct"/>
            <w:gridSpan w:val="3"/>
            <w:tcBorders>
              <w:top w:val="nil"/>
              <w:left w:val="nil"/>
              <w:right w:val="nil"/>
            </w:tcBorders>
            <w:noWrap/>
            <w:tcMar>
              <w:top w:w="0" w:type="dxa"/>
              <w:left w:w="108" w:type="dxa"/>
              <w:bottom w:w="0" w:type="dxa"/>
              <w:right w:w="108" w:type="dxa"/>
            </w:tcMar>
            <w:vAlign w:val="center"/>
          </w:tcPr>
          <w:p w14:paraId="1A2FC696" w14:textId="77777777" w:rsidR="00CF0E28" w:rsidRPr="00F05E63" w:rsidRDefault="00CF0E28" w:rsidP="002D1ECA">
            <w:pPr>
              <w:rPr>
                <w:rFonts w:ascii="Arial" w:eastAsia="Arial Unicode MS" w:hAnsi="Arial" w:cs="Arial"/>
                <w:b/>
                <w:sz w:val="20"/>
                <w:szCs w:val="20"/>
                <w:u w:val="single"/>
                <w:lang w:val="en-GB"/>
              </w:rPr>
            </w:pPr>
            <w:bookmarkStart w:id="2" w:name="_Hlk156057883"/>
            <w:bookmarkStart w:id="3" w:name="_Hlk156057704"/>
            <w:r w:rsidRPr="00F05E63">
              <w:rPr>
                <w:rFonts w:ascii="Arial" w:eastAsia="Arial Unicode MS" w:hAnsi="Arial" w:cs="Arial"/>
                <w:b/>
                <w:sz w:val="20"/>
                <w:szCs w:val="20"/>
                <w:highlight w:val="yellow"/>
                <w:u w:val="single"/>
                <w:lang w:val="en-GB"/>
              </w:rPr>
              <w:t>PART  2:</w:t>
            </w:r>
            <w:r w:rsidRPr="00F05E63">
              <w:rPr>
                <w:rFonts w:ascii="Arial" w:eastAsia="Arial Unicode MS" w:hAnsi="Arial" w:cs="Arial"/>
                <w:b/>
                <w:sz w:val="20"/>
                <w:szCs w:val="20"/>
                <w:u w:val="single"/>
                <w:lang w:val="en-GB"/>
              </w:rPr>
              <w:t xml:space="preserve"> </w:t>
            </w:r>
          </w:p>
          <w:p w14:paraId="35E225DC" w14:textId="77777777" w:rsidR="00CF0E28" w:rsidRPr="00F05E63" w:rsidRDefault="00CF0E28" w:rsidP="002D1ECA">
            <w:pPr>
              <w:rPr>
                <w:rFonts w:ascii="Arial" w:eastAsia="Arial Unicode MS" w:hAnsi="Arial" w:cs="Arial"/>
                <w:b/>
                <w:sz w:val="20"/>
                <w:szCs w:val="20"/>
                <w:u w:val="single"/>
                <w:lang w:val="en-GB"/>
              </w:rPr>
            </w:pPr>
          </w:p>
        </w:tc>
      </w:tr>
      <w:tr w:rsidR="00CF0E28" w:rsidRPr="00F05E63" w14:paraId="442C57DA" w14:textId="77777777" w:rsidTr="002D1ECA">
        <w:tc>
          <w:tcPr>
            <w:tcW w:w="1615" w:type="pct"/>
            <w:noWrap/>
            <w:tcMar>
              <w:top w:w="0" w:type="dxa"/>
              <w:left w:w="108" w:type="dxa"/>
              <w:bottom w:w="0" w:type="dxa"/>
              <w:right w:w="108" w:type="dxa"/>
            </w:tcMar>
            <w:vAlign w:val="center"/>
          </w:tcPr>
          <w:p w14:paraId="25593429" w14:textId="77777777" w:rsidR="00CF0E28" w:rsidRPr="00F05E63" w:rsidRDefault="00CF0E28" w:rsidP="002D1ECA">
            <w:pPr>
              <w:rPr>
                <w:rFonts w:ascii="Arial" w:eastAsia="Arial Unicode MS" w:hAnsi="Arial" w:cs="Arial"/>
                <w:sz w:val="20"/>
                <w:szCs w:val="20"/>
                <w:lang w:val="en-GB"/>
              </w:rPr>
            </w:pPr>
          </w:p>
        </w:tc>
        <w:tc>
          <w:tcPr>
            <w:tcW w:w="1694" w:type="pct"/>
            <w:tcMar>
              <w:top w:w="0" w:type="dxa"/>
              <w:left w:w="108" w:type="dxa"/>
              <w:bottom w:w="0" w:type="dxa"/>
              <w:right w:w="108" w:type="dxa"/>
            </w:tcMar>
          </w:tcPr>
          <w:p w14:paraId="6A32E235" w14:textId="77777777" w:rsidR="00CF0E28" w:rsidRPr="00F05E63" w:rsidRDefault="00CF0E28" w:rsidP="002D1ECA">
            <w:pPr>
              <w:keepNext/>
              <w:outlineLvl w:val="1"/>
              <w:rPr>
                <w:rFonts w:ascii="Arial" w:eastAsia="MS Mincho" w:hAnsi="Arial" w:cs="Arial"/>
                <w:b/>
                <w:bCs/>
                <w:sz w:val="20"/>
                <w:szCs w:val="20"/>
                <w:lang w:val="en-GB"/>
              </w:rPr>
            </w:pPr>
            <w:r w:rsidRPr="00F05E63">
              <w:rPr>
                <w:rFonts w:ascii="Arial" w:eastAsia="MS Mincho" w:hAnsi="Arial" w:cs="Arial"/>
                <w:b/>
                <w:bCs/>
                <w:sz w:val="20"/>
                <w:szCs w:val="20"/>
                <w:lang w:val="en-GB"/>
              </w:rPr>
              <w:t>Reviewer’s comment</w:t>
            </w:r>
          </w:p>
        </w:tc>
        <w:tc>
          <w:tcPr>
            <w:tcW w:w="1691" w:type="pct"/>
          </w:tcPr>
          <w:p w14:paraId="3D1CF8E0" w14:textId="77777777" w:rsidR="00CF0E28" w:rsidRPr="00F05E63" w:rsidRDefault="00CF0E28" w:rsidP="002D1ECA">
            <w:pPr>
              <w:spacing w:after="160" w:line="252" w:lineRule="auto"/>
              <w:rPr>
                <w:rFonts w:ascii="Arial" w:eastAsia="Calibri" w:hAnsi="Arial" w:cs="Arial"/>
                <w:kern w:val="2"/>
                <w:sz w:val="20"/>
                <w:szCs w:val="20"/>
                <w:lang w:val="en-IN"/>
              </w:rPr>
            </w:pPr>
            <w:r w:rsidRPr="00F05E63">
              <w:rPr>
                <w:rFonts w:ascii="Arial" w:eastAsia="Calibri" w:hAnsi="Arial" w:cs="Arial"/>
                <w:b/>
                <w:kern w:val="2"/>
                <w:sz w:val="20"/>
                <w:szCs w:val="20"/>
                <w:lang w:val="en-IN"/>
              </w:rPr>
              <w:t>Author’s Feedback</w:t>
            </w:r>
            <w:r w:rsidRPr="00F05E63">
              <w:rPr>
                <w:rFonts w:ascii="Arial" w:eastAsia="Calibri" w:hAnsi="Arial" w:cs="Arial"/>
                <w:kern w:val="2"/>
                <w:sz w:val="20"/>
                <w:szCs w:val="20"/>
                <w:lang w:val="en-IN"/>
              </w:rPr>
              <w:t xml:space="preserve"> (It is mandatory that authors should write his/her feedback here)</w:t>
            </w:r>
          </w:p>
          <w:p w14:paraId="1B847940" w14:textId="77777777" w:rsidR="00CF0E28" w:rsidRPr="00F05E63" w:rsidRDefault="00CF0E28" w:rsidP="002D1ECA">
            <w:pPr>
              <w:keepNext/>
              <w:outlineLvl w:val="1"/>
              <w:rPr>
                <w:rFonts w:ascii="Arial" w:eastAsia="MS Mincho" w:hAnsi="Arial" w:cs="Arial"/>
                <w:bCs/>
                <w:sz w:val="20"/>
                <w:szCs w:val="20"/>
                <w:lang w:val="en-GB"/>
              </w:rPr>
            </w:pPr>
          </w:p>
        </w:tc>
      </w:tr>
      <w:tr w:rsidR="00CF0E28" w:rsidRPr="00F05E63" w14:paraId="490C4C08" w14:textId="77777777" w:rsidTr="002D1ECA">
        <w:trPr>
          <w:trHeight w:val="890"/>
        </w:trPr>
        <w:tc>
          <w:tcPr>
            <w:tcW w:w="1615" w:type="pct"/>
            <w:noWrap/>
            <w:tcMar>
              <w:top w:w="0" w:type="dxa"/>
              <w:left w:w="108" w:type="dxa"/>
              <w:bottom w:w="0" w:type="dxa"/>
              <w:right w:w="108" w:type="dxa"/>
            </w:tcMar>
            <w:vAlign w:val="center"/>
          </w:tcPr>
          <w:p w14:paraId="74332A99" w14:textId="77777777" w:rsidR="00CF0E28" w:rsidRPr="00F05E63" w:rsidRDefault="00CF0E28" w:rsidP="002D1ECA">
            <w:pPr>
              <w:rPr>
                <w:rFonts w:ascii="Arial" w:eastAsia="Arial Unicode MS" w:hAnsi="Arial" w:cs="Arial"/>
                <w:b/>
                <w:sz w:val="20"/>
                <w:szCs w:val="20"/>
                <w:lang w:val="en-GB"/>
              </w:rPr>
            </w:pPr>
            <w:r w:rsidRPr="00F05E63">
              <w:rPr>
                <w:rFonts w:ascii="Arial" w:eastAsia="Arial Unicode MS" w:hAnsi="Arial" w:cs="Arial"/>
                <w:b/>
                <w:sz w:val="20"/>
                <w:szCs w:val="20"/>
                <w:lang w:val="en-GB"/>
              </w:rPr>
              <w:t xml:space="preserve">Are there ethical issues in this manuscript? </w:t>
            </w:r>
          </w:p>
          <w:p w14:paraId="69F618B4" w14:textId="77777777" w:rsidR="00CF0E28" w:rsidRPr="00F05E63" w:rsidRDefault="00CF0E28" w:rsidP="002D1ECA">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211EAB9A" w14:textId="77777777" w:rsidR="00CF0E28" w:rsidRPr="00F05E63" w:rsidRDefault="00CF0E28" w:rsidP="002D1ECA">
            <w:pPr>
              <w:rPr>
                <w:rFonts w:ascii="Arial" w:eastAsia="Arial Unicode MS" w:hAnsi="Arial" w:cs="Arial"/>
                <w:i/>
                <w:iCs/>
                <w:sz w:val="20"/>
                <w:szCs w:val="20"/>
                <w:u w:val="single"/>
                <w:lang w:val="en-GB"/>
              </w:rPr>
            </w:pPr>
            <w:r w:rsidRPr="00F05E63">
              <w:rPr>
                <w:rFonts w:ascii="Arial" w:eastAsia="Arial Unicode MS" w:hAnsi="Arial" w:cs="Arial"/>
                <w:i/>
                <w:iCs/>
                <w:sz w:val="20"/>
                <w:szCs w:val="20"/>
                <w:u w:val="single"/>
                <w:lang w:val="en-GB"/>
              </w:rPr>
              <w:t xml:space="preserve">(If yes, </w:t>
            </w:r>
            <w:proofErr w:type="gramStart"/>
            <w:r w:rsidRPr="00F05E63">
              <w:rPr>
                <w:rFonts w:ascii="Arial" w:eastAsia="Arial Unicode MS" w:hAnsi="Arial" w:cs="Arial"/>
                <w:i/>
                <w:iCs/>
                <w:sz w:val="20"/>
                <w:szCs w:val="20"/>
                <w:u w:val="single"/>
                <w:lang w:val="en-GB"/>
              </w:rPr>
              <w:t>Kindly</w:t>
            </w:r>
            <w:proofErr w:type="gramEnd"/>
            <w:r w:rsidRPr="00F05E63">
              <w:rPr>
                <w:rFonts w:ascii="Arial" w:eastAsia="Arial Unicode MS" w:hAnsi="Arial" w:cs="Arial"/>
                <w:i/>
                <w:iCs/>
                <w:sz w:val="20"/>
                <w:szCs w:val="20"/>
                <w:u w:val="single"/>
                <w:lang w:val="en-GB"/>
              </w:rPr>
              <w:t xml:space="preserve"> please write down the ethical issues here in details)</w:t>
            </w:r>
          </w:p>
          <w:p w14:paraId="30A9F03D" w14:textId="77777777" w:rsidR="00CF0E28" w:rsidRPr="00F05E63" w:rsidRDefault="00CF0E28" w:rsidP="002D1ECA">
            <w:pPr>
              <w:rPr>
                <w:rFonts w:ascii="Arial" w:eastAsia="Arial Unicode MS" w:hAnsi="Arial" w:cs="Arial"/>
                <w:sz w:val="20"/>
                <w:szCs w:val="20"/>
                <w:lang w:val="en-GB"/>
              </w:rPr>
            </w:pPr>
          </w:p>
          <w:p w14:paraId="02721DF8" w14:textId="77777777" w:rsidR="00CF0E28" w:rsidRPr="00F05E63" w:rsidRDefault="00CF0E28" w:rsidP="002D1ECA">
            <w:pPr>
              <w:rPr>
                <w:rFonts w:ascii="Arial" w:eastAsia="Arial Unicode MS" w:hAnsi="Arial" w:cs="Arial"/>
                <w:sz w:val="20"/>
                <w:szCs w:val="20"/>
                <w:lang w:val="en-GB"/>
              </w:rPr>
            </w:pPr>
          </w:p>
        </w:tc>
        <w:tc>
          <w:tcPr>
            <w:tcW w:w="1691" w:type="pct"/>
            <w:vAlign w:val="center"/>
          </w:tcPr>
          <w:p w14:paraId="6EF46358" w14:textId="77777777" w:rsidR="00CF0E28" w:rsidRPr="00F05E63" w:rsidRDefault="00CF0E28" w:rsidP="002D1ECA">
            <w:pPr>
              <w:rPr>
                <w:rFonts w:ascii="Arial" w:eastAsia="Arial Unicode MS" w:hAnsi="Arial" w:cs="Arial"/>
                <w:sz w:val="20"/>
                <w:szCs w:val="20"/>
                <w:lang w:val="en-GB"/>
              </w:rPr>
            </w:pPr>
          </w:p>
          <w:p w14:paraId="30942647" w14:textId="77777777" w:rsidR="00CF0E28" w:rsidRPr="00F05E63" w:rsidRDefault="00CF0E28" w:rsidP="002D1ECA">
            <w:pPr>
              <w:rPr>
                <w:rFonts w:ascii="Arial" w:eastAsia="Arial Unicode MS" w:hAnsi="Arial" w:cs="Arial"/>
                <w:sz w:val="20"/>
                <w:szCs w:val="20"/>
                <w:lang w:val="en-GB"/>
              </w:rPr>
            </w:pPr>
          </w:p>
          <w:p w14:paraId="3E8D2D36" w14:textId="77777777" w:rsidR="00CF0E28" w:rsidRPr="00F05E63" w:rsidRDefault="00CF0E28" w:rsidP="002D1ECA">
            <w:pPr>
              <w:rPr>
                <w:rFonts w:ascii="Arial" w:eastAsia="Arial Unicode MS" w:hAnsi="Arial" w:cs="Arial"/>
                <w:sz w:val="20"/>
                <w:szCs w:val="20"/>
                <w:lang w:val="en-GB"/>
              </w:rPr>
            </w:pPr>
          </w:p>
        </w:tc>
      </w:tr>
      <w:bookmarkEnd w:id="2"/>
    </w:tbl>
    <w:p w14:paraId="77CD9975" w14:textId="77777777" w:rsidR="00CF0E28" w:rsidRPr="00F05E63" w:rsidRDefault="00CF0E28" w:rsidP="00CF0E28">
      <w:pPr>
        <w:rPr>
          <w:rFonts w:ascii="Arial" w:hAnsi="Arial" w:cs="Arial"/>
          <w:sz w:val="20"/>
          <w:szCs w:val="20"/>
        </w:rPr>
      </w:pPr>
    </w:p>
    <w:p w14:paraId="25851371" w14:textId="77777777" w:rsidR="00CF0E28" w:rsidRPr="00F05E63" w:rsidRDefault="00CF0E28" w:rsidP="00CF0E28">
      <w:pPr>
        <w:rPr>
          <w:rFonts w:ascii="Arial" w:hAnsi="Arial" w:cs="Arial"/>
          <w:sz w:val="20"/>
          <w:szCs w:val="20"/>
        </w:rPr>
      </w:pPr>
    </w:p>
    <w:bookmarkEnd w:id="3"/>
    <w:p w14:paraId="2D3DEAD8" w14:textId="77777777" w:rsidR="00F05E63" w:rsidRPr="004C7C5F" w:rsidRDefault="00F05E63" w:rsidP="00F05E63">
      <w:pPr>
        <w:pStyle w:val="Affiliation"/>
        <w:spacing w:after="0" w:line="240" w:lineRule="auto"/>
        <w:jc w:val="left"/>
        <w:rPr>
          <w:rFonts w:ascii="Arial" w:hAnsi="Arial" w:cs="Arial"/>
          <w:b/>
          <w:u w:val="single"/>
        </w:rPr>
      </w:pPr>
      <w:r w:rsidRPr="004C7C5F">
        <w:rPr>
          <w:rFonts w:ascii="Arial" w:hAnsi="Arial" w:cs="Arial"/>
          <w:b/>
          <w:u w:val="single"/>
        </w:rPr>
        <w:t>Reviewer details:</w:t>
      </w:r>
    </w:p>
    <w:p w14:paraId="3B673DE8" w14:textId="77777777" w:rsidR="00F05E63" w:rsidRPr="004C7C5F" w:rsidRDefault="00F05E63" w:rsidP="00F05E63">
      <w:pPr>
        <w:pStyle w:val="Affiliation"/>
        <w:spacing w:after="0" w:line="240" w:lineRule="auto"/>
        <w:jc w:val="left"/>
        <w:rPr>
          <w:rFonts w:ascii="Arial" w:hAnsi="Arial" w:cs="Arial"/>
          <w:b/>
        </w:rPr>
      </w:pPr>
      <w:proofErr w:type="spellStart"/>
      <w:r w:rsidRPr="004C7C5F">
        <w:rPr>
          <w:rFonts w:ascii="Arial" w:hAnsi="Arial" w:cs="Arial"/>
          <w:b/>
          <w:color w:val="000000"/>
        </w:rPr>
        <w:t>Eheneden</w:t>
      </w:r>
      <w:proofErr w:type="spellEnd"/>
      <w:r w:rsidRPr="004C7C5F">
        <w:rPr>
          <w:rFonts w:ascii="Arial" w:hAnsi="Arial" w:cs="Arial"/>
          <w:b/>
          <w:color w:val="000000"/>
        </w:rPr>
        <w:t xml:space="preserve"> Iyobosa, Tongji University, China</w:t>
      </w:r>
    </w:p>
    <w:p w14:paraId="41A995B5" w14:textId="77777777" w:rsidR="00CF0E28" w:rsidRPr="00F05E63" w:rsidRDefault="00CF0E28" w:rsidP="00CF0E28">
      <w:pPr>
        <w:rPr>
          <w:rFonts w:ascii="Arial" w:hAnsi="Arial" w:cs="Arial"/>
          <w:sz w:val="20"/>
          <w:szCs w:val="20"/>
        </w:rPr>
      </w:pPr>
    </w:p>
    <w:p w14:paraId="48DC05A4" w14:textId="77777777" w:rsidR="004C3DF1" w:rsidRPr="00F05E63" w:rsidRDefault="004C3DF1" w:rsidP="00CF0E28">
      <w:pPr>
        <w:pStyle w:val="BodyText"/>
        <w:rPr>
          <w:rFonts w:ascii="Arial" w:hAnsi="Arial" w:cs="Arial"/>
          <w:b/>
          <w:sz w:val="20"/>
          <w:szCs w:val="20"/>
          <w:lang w:val="en-GB"/>
        </w:rPr>
      </w:pPr>
    </w:p>
    <w:sectPr w:rsidR="004C3DF1" w:rsidRPr="00F05E63"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9D262" w14:textId="77777777" w:rsidR="00836F03" w:rsidRPr="0000007A" w:rsidRDefault="00836F03" w:rsidP="0099583E">
      <w:r>
        <w:separator/>
      </w:r>
    </w:p>
  </w:endnote>
  <w:endnote w:type="continuationSeparator" w:id="0">
    <w:p w14:paraId="05399022" w14:textId="77777777" w:rsidR="00836F03" w:rsidRPr="0000007A" w:rsidRDefault="00836F03" w:rsidP="0099583E">
      <w:r>
        <w:continuationSeparator/>
      </w:r>
    </w:p>
  </w:endnote>
  <w:endnote w:type="continuationNotice" w:id="1">
    <w:p w14:paraId="1E1C47A1" w14:textId="77777777" w:rsidR="00836F03" w:rsidRDefault="00836F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186BF" w14:textId="77777777" w:rsidR="00836F03" w:rsidRPr="0000007A" w:rsidRDefault="00836F03" w:rsidP="0099583E">
      <w:r>
        <w:separator/>
      </w:r>
    </w:p>
  </w:footnote>
  <w:footnote w:type="continuationSeparator" w:id="0">
    <w:p w14:paraId="448439A4" w14:textId="77777777" w:rsidR="00836F03" w:rsidRPr="0000007A" w:rsidRDefault="00836F03" w:rsidP="0099583E">
      <w:r>
        <w:continuationSeparator/>
      </w:r>
    </w:p>
  </w:footnote>
  <w:footnote w:type="continuationNotice" w:id="1">
    <w:p w14:paraId="760B7D13" w14:textId="77777777" w:rsidR="00836F03" w:rsidRDefault="00836F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03164595">
    <w:abstractNumId w:val="3"/>
  </w:num>
  <w:num w:numId="2" w16cid:durableId="240989717">
    <w:abstractNumId w:val="6"/>
  </w:num>
  <w:num w:numId="3" w16cid:durableId="1264992085">
    <w:abstractNumId w:val="5"/>
  </w:num>
  <w:num w:numId="4" w16cid:durableId="327441147">
    <w:abstractNumId w:val="7"/>
  </w:num>
  <w:num w:numId="5" w16cid:durableId="107891052">
    <w:abstractNumId w:val="4"/>
  </w:num>
  <w:num w:numId="6" w16cid:durableId="316105809">
    <w:abstractNumId w:val="0"/>
  </w:num>
  <w:num w:numId="7" w16cid:durableId="1488982045">
    <w:abstractNumId w:val="1"/>
  </w:num>
  <w:num w:numId="8" w16cid:durableId="1094519529">
    <w:abstractNumId w:val="9"/>
  </w:num>
  <w:num w:numId="9" w16cid:durableId="804738955">
    <w:abstractNumId w:val="8"/>
  </w:num>
  <w:num w:numId="10" w16cid:durableId="13153343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46623"/>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C7319"/>
    <w:rsid w:val="000D13B0"/>
    <w:rsid w:val="000D24B9"/>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4674"/>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759F6"/>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042E"/>
    <w:rsid w:val="002F6935"/>
    <w:rsid w:val="00312559"/>
    <w:rsid w:val="003204B8"/>
    <w:rsid w:val="00326D7D"/>
    <w:rsid w:val="0033018A"/>
    <w:rsid w:val="0033692F"/>
    <w:rsid w:val="00336C6A"/>
    <w:rsid w:val="00353718"/>
    <w:rsid w:val="00374F93"/>
    <w:rsid w:val="00377F1D"/>
    <w:rsid w:val="00394901"/>
    <w:rsid w:val="00396E9C"/>
    <w:rsid w:val="003A04E7"/>
    <w:rsid w:val="003A1C45"/>
    <w:rsid w:val="003A4991"/>
    <w:rsid w:val="003A6E1A"/>
    <w:rsid w:val="003B1D0B"/>
    <w:rsid w:val="003B2172"/>
    <w:rsid w:val="003D1BDE"/>
    <w:rsid w:val="003E746A"/>
    <w:rsid w:val="00401C12"/>
    <w:rsid w:val="00405D85"/>
    <w:rsid w:val="00421DBF"/>
    <w:rsid w:val="0042465A"/>
    <w:rsid w:val="00430C17"/>
    <w:rsid w:val="00435B36"/>
    <w:rsid w:val="00442B24"/>
    <w:rsid w:val="004430CD"/>
    <w:rsid w:val="0044519B"/>
    <w:rsid w:val="00452F40"/>
    <w:rsid w:val="00457AB1"/>
    <w:rsid w:val="00457BC0"/>
    <w:rsid w:val="00461309"/>
    <w:rsid w:val="00462996"/>
    <w:rsid w:val="0047002B"/>
    <w:rsid w:val="00474129"/>
    <w:rsid w:val="00477844"/>
    <w:rsid w:val="004847FF"/>
    <w:rsid w:val="00495DBB"/>
    <w:rsid w:val="004B03BF"/>
    <w:rsid w:val="004B0965"/>
    <w:rsid w:val="004B4CAD"/>
    <w:rsid w:val="004B4FDC"/>
    <w:rsid w:val="004C0178"/>
    <w:rsid w:val="004C3DF1"/>
    <w:rsid w:val="004C6D00"/>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4B8"/>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36F03"/>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86952"/>
    <w:rsid w:val="00AA41B3"/>
    <w:rsid w:val="00AA49A2"/>
    <w:rsid w:val="00AA5338"/>
    <w:rsid w:val="00AB1D59"/>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53FD"/>
    <w:rsid w:val="00B760E1"/>
    <w:rsid w:val="00B82FFC"/>
    <w:rsid w:val="00BA1AB3"/>
    <w:rsid w:val="00BA55B7"/>
    <w:rsid w:val="00BA6421"/>
    <w:rsid w:val="00BB21AB"/>
    <w:rsid w:val="00BB4FEC"/>
    <w:rsid w:val="00BB6821"/>
    <w:rsid w:val="00BC402F"/>
    <w:rsid w:val="00BD0DF5"/>
    <w:rsid w:val="00BD6447"/>
    <w:rsid w:val="00BD7527"/>
    <w:rsid w:val="00BE13EF"/>
    <w:rsid w:val="00BE40A5"/>
    <w:rsid w:val="00BE6454"/>
    <w:rsid w:val="00BF303B"/>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0E28"/>
    <w:rsid w:val="00CF7035"/>
    <w:rsid w:val="00D1283A"/>
    <w:rsid w:val="00D12970"/>
    <w:rsid w:val="00D17979"/>
    <w:rsid w:val="00D2075F"/>
    <w:rsid w:val="00D24CBE"/>
    <w:rsid w:val="00D27A79"/>
    <w:rsid w:val="00D32AC2"/>
    <w:rsid w:val="00D40416"/>
    <w:rsid w:val="00D4277B"/>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371B9"/>
    <w:rsid w:val="00E451EA"/>
    <w:rsid w:val="00E57575"/>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05E63"/>
    <w:rsid w:val="00F1171E"/>
    <w:rsid w:val="00F13071"/>
    <w:rsid w:val="00F21778"/>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UnresolvedMention">
    <w:name w:val="Unresolved Mention"/>
    <w:basedOn w:val="DefaultParagraphFont"/>
    <w:uiPriority w:val="99"/>
    <w:semiHidden/>
    <w:unhideWhenUsed/>
    <w:rsid w:val="004C6D00"/>
    <w:rPr>
      <w:color w:val="605E5C"/>
      <w:shd w:val="clear" w:color="auto" w:fill="E1DFDD"/>
    </w:rPr>
  </w:style>
  <w:style w:type="paragraph" w:customStyle="1" w:styleId="Affiliation">
    <w:name w:val="Affiliation"/>
    <w:basedOn w:val="Normal"/>
    <w:rsid w:val="00F05E63"/>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655377485">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csij.com/index.php/CSIJ/article/view/871/1728" TargetMode="External"/><Relationship Id="rId3" Type="http://schemas.openxmlformats.org/officeDocument/2006/relationships/settings" Target="settings.xml"/><Relationship Id="rId7" Type="http://schemas.openxmlformats.org/officeDocument/2006/relationships/hyperlink" Target="https://bookstore.bookpi.org/product/new-horizons-of-science-technology-and-culture-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202</TotalTime>
  <Pages>3</Pages>
  <Words>666</Words>
  <Characters>3800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4458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2025-11-25T13:48:00Z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