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04998" w14:textId="77777777" w:rsidR="00A22A00" w:rsidRDefault="00000000">
      <w:pPr>
        <w:pStyle w:val="Heading1"/>
        <w:spacing w:before="63"/>
        <w:ind w:left="206" w:firstLine="0"/>
      </w:pPr>
      <w:r>
        <w:t>Enhancing</w:t>
      </w:r>
      <w:r>
        <w:rPr>
          <w:spacing w:val="-4"/>
        </w:rPr>
        <w:t xml:space="preserve"> </w:t>
      </w:r>
      <w:r>
        <w:t>Happiness</w:t>
      </w:r>
      <w:r>
        <w:rPr>
          <w:spacing w:val="-4"/>
        </w:rPr>
        <w:t xml:space="preserve"> </w:t>
      </w:r>
      <w:r>
        <w:rPr>
          <w:spacing w:val="-2"/>
        </w:rPr>
        <w:t>Through</w:t>
      </w:r>
    </w:p>
    <w:p w14:paraId="376408C3" w14:textId="77777777" w:rsidR="00A22A00" w:rsidRDefault="00A22A00">
      <w:pPr>
        <w:pStyle w:val="BodyText"/>
        <w:spacing w:before="62"/>
        <w:rPr>
          <w:b/>
        </w:rPr>
      </w:pPr>
    </w:p>
    <w:p w14:paraId="13B0F1B1" w14:textId="77777777" w:rsidR="00A22A00" w:rsidRDefault="00000000">
      <w:pPr>
        <w:spacing w:before="1"/>
        <w:ind w:left="206"/>
        <w:rPr>
          <w:b/>
          <w:sz w:val="24"/>
        </w:rPr>
      </w:pPr>
      <w:r>
        <w:rPr>
          <w:b/>
          <w:sz w:val="24"/>
        </w:rPr>
        <w:t>Mindfulness,</w:t>
      </w:r>
      <w:r>
        <w:rPr>
          <w:b/>
          <w:spacing w:val="-3"/>
          <w:sz w:val="24"/>
        </w:rPr>
        <w:t xml:space="preserve"> </w:t>
      </w:r>
      <w:r>
        <w:rPr>
          <w:b/>
          <w:sz w:val="24"/>
        </w:rPr>
        <w:t>Gratitude,</w:t>
      </w:r>
      <w:r>
        <w:rPr>
          <w:b/>
          <w:spacing w:val="-1"/>
          <w:sz w:val="24"/>
        </w:rPr>
        <w:t xml:space="preserve"> </w:t>
      </w:r>
      <w:r>
        <w:rPr>
          <w:b/>
          <w:sz w:val="24"/>
        </w:rPr>
        <w:t>and</w:t>
      </w:r>
      <w:r>
        <w:rPr>
          <w:b/>
          <w:spacing w:val="-6"/>
          <w:sz w:val="24"/>
        </w:rPr>
        <w:t xml:space="preserve"> </w:t>
      </w:r>
      <w:r>
        <w:rPr>
          <w:b/>
          <w:sz w:val="24"/>
        </w:rPr>
        <w:t>Journaling:</w:t>
      </w:r>
      <w:r>
        <w:rPr>
          <w:b/>
          <w:spacing w:val="-2"/>
          <w:sz w:val="24"/>
        </w:rPr>
        <w:t xml:space="preserve"> </w:t>
      </w:r>
      <w:r>
        <w:rPr>
          <w:b/>
          <w:sz w:val="24"/>
        </w:rPr>
        <w:t>Insights</w:t>
      </w:r>
      <w:r>
        <w:rPr>
          <w:b/>
          <w:spacing w:val="2"/>
          <w:sz w:val="24"/>
        </w:rPr>
        <w:t xml:space="preserve"> </w:t>
      </w:r>
      <w:r>
        <w:rPr>
          <w:b/>
          <w:sz w:val="24"/>
        </w:rPr>
        <w:t>from</w:t>
      </w:r>
      <w:r>
        <w:rPr>
          <w:b/>
          <w:spacing w:val="-5"/>
          <w:sz w:val="24"/>
        </w:rPr>
        <w:t xml:space="preserve"> </w:t>
      </w:r>
      <w:r>
        <w:rPr>
          <w:b/>
          <w:sz w:val="24"/>
        </w:rPr>
        <w:t>a</w:t>
      </w:r>
      <w:r>
        <w:rPr>
          <w:b/>
          <w:spacing w:val="-3"/>
          <w:sz w:val="24"/>
        </w:rPr>
        <w:t xml:space="preserve"> </w:t>
      </w:r>
      <w:r>
        <w:rPr>
          <w:b/>
          <w:sz w:val="24"/>
        </w:rPr>
        <w:t>Student</w:t>
      </w:r>
      <w:r>
        <w:rPr>
          <w:b/>
          <w:spacing w:val="-5"/>
          <w:sz w:val="24"/>
        </w:rPr>
        <w:t xml:space="preserve"> </w:t>
      </w:r>
      <w:r>
        <w:rPr>
          <w:b/>
          <w:spacing w:val="-2"/>
          <w:sz w:val="24"/>
        </w:rPr>
        <w:t>Study</w:t>
      </w:r>
    </w:p>
    <w:p w14:paraId="0634C668" w14:textId="77777777" w:rsidR="00A22A00" w:rsidRDefault="00A22A00">
      <w:pPr>
        <w:pStyle w:val="BodyText"/>
        <w:rPr>
          <w:b/>
        </w:rPr>
      </w:pPr>
    </w:p>
    <w:p w14:paraId="31AC329D" w14:textId="77777777" w:rsidR="00A22A00" w:rsidRDefault="00A22A00">
      <w:pPr>
        <w:pStyle w:val="BodyText"/>
        <w:rPr>
          <w:b/>
        </w:rPr>
      </w:pPr>
    </w:p>
    <w:p w14:paraId="361E78AB" w14:textId="77777777" w:rsidR="00A22A00" w:rsidRDefault="00A22A00">
      <w:pPr>
        <w:pStyle w:val="BodyText"/>
        <w:spacing w:before="120"/>
        <w:rPr>
          <w:b/>
        </w:rPr>
      </w:pPr>
    </w:p>
    <w:p w14:paraId="4A080479" w14:textId="77777777" w:rsidR="00A22A00" w:rsidRDefault="00A22A00">
      <w:pPr>
        <w:pStyle w:val="BodyText"/>
        <w:spacing w:before="267"/>
      </w:pPr>
    </w:p>
    <w:p w14:paraId="30A07352" w14:textId="77777777" w:rsidR="00A22A00" w:rsidRDefault="00000000">
      <w:pPr>
        <w:pStyle w:val="Heading1"/>
        <w:ind w:left="206" w:firstLine="0"/>
      </w:pPr>
      <w:r>
        <w:rPr>
          <w:spacing w:val="-2"/>
        </w:rPr>
        <w:t>Abstract</w:t>
      </w:r>
    </w:p>
    <w:p w14:paraId="1674D0B5" w14:textId="77777777" w:rsidR="00A22A00" w:rsidRDefault="00A22A00">
      <w:pPr>
        <w:pStyle w:val="BodyText"/>
        <w:spacing w:before="58"/>
        <w:rPr>
          <w:b/>
        </w:rPr>
      </w:pPr>
    </w:p>
    <w:p w14:paraId="1A7760E9" w14:textId="77777777" w:rsidR="00A22A00" w:rsidRDefault="00000000">
      <w:pPr>
        <w:pStyle w:val="BodyText"/>
        <w:spacing w:line="360" w:lineRule="auto"/>
        <w:ind w:left="206" w:right="42"/>
        <w:jc w:val="both"/>
      </w:pPr>
      <w:r>
        <w:t xml:space="preserve">This study investigates the impact of daily activities, relationships, mindfulness, gratitude, </w:t>
      </w:r>
      <w:proofErr w:type="spellStart"/>
      <w:r>
        <w:t>andjournaling</w:t>
      </w:r>
      <w:proofErr w:type="spellEnd"/>
      <w:r>
        <w:t xml:space="preserve"> practices on happiness and overall well-being, proposing key influences in each area. We focus on four main hypotheses: </w:t>
      </w:r>
      <w:r>
        <w:rPr>
          <w:b/>
        </w:rPr>
        <w:t xml:space="preserve">Hypothesis 1 </w:t>
      </w:r>
      <w:r>
        <w:t xml:space="preserve">posits that daily activities and relationships significantly affect happiness ratings; </w:t>
      </w:r>
      <w:r>
        <w:rPr>
          <w:b/>
        </w:rPr>
        <w:t xml:space="preserve">Hypothesis 2 </w:t>
      </w:r>
      <w:r>
        <w:t xml:space="preserve">suggests that mindfulness practices enhance mental well-being; </w:t>
      </w:r>
      <w:r>
        <w:rPr>
          <w:b/>
        </w:rPr>
        <w:t xml:space="preserve">Hypothesis 3 </w:t>
      </w:r>
      <w:r>
        <w:t>indicates a correlation between gratitude practice</w:t>
      </w:r>
      <w:r>
        <w:rPr>
          <w:spacing w:val="-15"/>
        </w:rPr>
        <w:t xml:space="preserve"> </w:t>
      </w:r>
      <w:r>
        <w:t>and</w:t>
      </w:r>
      <w:r>
        <w:rPr>
          <w:spacing w:val="-15"/>
        </w:rPr>
        <w:t xml:space="preserve"> </w:t>
      </w:r>
      <w:r>
        <w:t>improved</w:t>
      </w:r>
      <w:r>
        <w:rPr>
          <w:spacing w:val="-8"/>
        </w:rPr>
        <w:t xml:space="preserve"> </w:t>
      </w:r>
      <w:r>
        <w:t>mood</w:t>
      </w:r>
      <w:r>
        <w:rPr>
          <w:spacing w:val="-15"/>
        </w:rPr>
        <w:t xml:space="preserve"> </w:t>
      </w:r>
      <w:r>
        <w:t>and</w:t>
      </w:r>
      <w:r>
        <w:rPr>
          <w:spacing w:val="-13"/>
        </w:rPr>
        <w:t xml:space="preserve"> </w:t>
      </w:r>
      <w:r>
        <w:t>overall</w:t>
      </w:r>
      <w:r>
        <w:rPr>
          <w:spacing w:val="-15"/>
        </w:rPr>
        <w:t xml:space="preserve"> </w:t>
      </w:r>
      <w:r>
        <w:t>well-being;</w:t>
      </w:r>
      <w:r>
        <w:rPr>
          <w:spacing w:val="-15"/>
        </w:rPr>
        <w:t xml:space="preserve"> </w:t>
      </w:r>
      <w:r>
        <w:t>and</w:t>
      </w:r>
      <w:r>
        <w:rPr>
          <w:spacing w:val="-12"/>
        </w:rPr>
        <w:t xml:space="preserve"> </w:t>
      </w:r>
      <w:r>
        <w:rPr>
          <w:b/>
        </w:rPr>
        <w:t>Hypothesis</w:t>
      </w:r>
      <w:r>
        <w:rPr>
          <w:b/>
          <w:spacing w:val="-14"/>
        </w:rPr>
        <w:t xml:space="preserve"> </w:t>
      </w:r>
      <w:r>
        <w:rPr>
          <w:b/>
        </w:rPr>
        <w:t>4</w:t>
      </w:r>
      <w:r>
        <w:rPr>
          <w:b/>
          <w:spacing w:val="-11"/>
        </w:rPr>
        <w:t xml:space="preserve"> </w:t>
      </w:r>
      <w:r>
        <w:t>anticipates</w:t>
      </w:r>
      <w:r>
        <w:rPr>
          <w:spacing w:val="-15"/>
        </w:rPr>
        <w:t xml:space="preserve"> </w:t>
      </w:r>
      <w:r>
        <w:t>that</w:t>
      </w:r>
      <w:r>
        <w:rPr>
          <w:spacing w:val="-12"/>
        </w:rPr>
        <w:t xml:space="preserve"> </w:t>
      </w:r>
      <w:r>
        <w:t>journaling positively contributes to nurturing happiness. By drawing insights from a structured Happiness &amp; Well-Being course implemented in our institute. This manuscript explores how targeted practices impact personal well-being. The roles of dopamine, oxytocin, serotonin, and endorphins, assessing how these biological factors correlate with self-reported happiness, relationship satisfaction, and mindfulness outcomes. The study evaluates practices such as gratitude journaling, mindfulness exercises, and effective time management strategies to gauge their influence on students' focus, mood, and life satisfaction. Additionally, we examine the relationship quality's effect on</w:t>
      </w:r>
      <w:r>
        <w:rPr>
          <w:spacing w:val="-1"/>
        </w:rPr>
        <w:t xml:space="preserve"> </w:t>
      </w:r>
      <w:r>
        <w:t>happiness and whether mindfulness fosters mental</w:t>
      </w:r>
      <w:r>
        <w:rPr>
          <w:spacing w:val="-6"/>
        </w:rPr>
        <w:t xml:space="preserve"> </w:t>
      </w:r>
      <w:r>
        <w:t>resilience and relaxation.</w:t>
      </w:r>
      <w:r>
        <w:rPr>
          <w:spacing w:val="19"/>
        </w:rPr>
        <w:t xml:space="preserve"> </w:t>
      </w:r>
      <w:r>
        <w:t>Data</w:t>
      </w:r>
      <w:r>
        <w:rPr>
          <w:spacing w:val="16"/>
        </w:rPr>
        <w:t xml:space="preserve"> </w:t>
      </w:r>
      <w:r>
        <w:t>from 153</w:t>
      </w:r>
      <w:r>
        <w:rPr>
          <w:spacing w:val="17"/>
        </w:rPr>
        <w:t xml:space="preserve"> </w:t>
      </w:r>
      <w:r>
        <w:t>students at our institute analyzed,</w:t>
      </w:r>
      <w:r>
        <w:rPr>
          <w:spacing w:val="19"/>
        </w:rPr>
        <w:t xml:space="preserve"> </w:t>
      </w:r>
      <w:r>
        <w:t>provide</w:t>
      </w:r>
      <w:r>
        <w:rPr>
          <w:spacing w:val="16"/>
        </w:rPr>
        <w:t xml:space="preserve"> </w:t>
      </w:r>
      <w:r>
        <w:t>valuable</w:t>
      </w:r>
      <w:r>
        <w:rPr>
          <w:spacing w:val="21"/>
        </w:rPr>
        <w:t xml:space="preserve"> </w:t>
      </w:r>
      <w:r>
        <w:t>insights</w:t>
      </w:r>
      <w:r>
        <w:rPr>
          <w:spacing w:val="20"/>
        </w:rPr>
        <w:t xml:space="preserve"> </w:t>
      </w:r>
      <w:r>
        <w:t>into the</w:t>
      </w:r>
    </w:p>
    <w:p w14:paraId="70CD841D" w14:textId="77777777" w:rsidR="00A22A00" w:rsidRDefault="00A22A00">
      <w:pPr>
        <w:pStyle w:val="BodyText"/>
        <w:spacing w:line="360" w:lineRule="auto"/>
        <w:jc w:val="both"/>
        <w:sectPr w:rsidR="00A22A00">
          <w:headerReference w:type="even" r:id="rId8"/>
          <w:headerReference w:type="default" r:id="rId9"/>
          <w:footerReference w:type="even" r:id="rId10"/>
          <w:footerReference w:type="default" r:id="rId11"/>
          <w:headerReference w:type="first" r:id="rId12"/>
          <w:footerReference w:type="first" r:id="rId13"/>
          <w:type w:val="continuous"/>
          <w:pgSz w:w="11910" w:h="16840"/>
          <w:pgMar w:top="1480" w:right="1275" w:bottom="280" w:left="1133" w:header="720" w:footer="720" w:gutter="0"/>
          <w:cols w:space="720"/>
        </w:sectPr>
      </w:pPr>
    </w:p>
    <w:p w14:paraId="17523297" w14:textId="77777777" w:rsidR="00A22A00" w:rsidRDefault="00000000">
      <w:pPr>
        <w:pStyle w:val="BodyText"/>
        <w:spacing w:before="78" w:line="360" w:lineRule="auto"/>
        <w:ind w:left="206" w:right="40"/>
        <w:jc w:val="both"/>
      </w:pPr>
      <w:r>
        <w:t xml:space="preserve">perceived benefits and challenges of integrating happiness practices into daily routines for </w:t>
      </w:r>
      <w:proofErr w:type="spellStart"/>
      <w:r>
        <w:t>well being</w:t>
      </w:r>
      <w:proofErr w:type="spellEnd"/>
      <w:r>
        <w:t xml:space="preserve"> of the students.</w:t>
      </w:r>
    </w:p>
    <w:p w14:paraId="476B8D9E" w14:textId="77777777" w:rsidR="00A22A00" w:rsidRDefault="00000000">
      <w:pPr>
        <w:pStyle w:val="BodyText"/>
        <w:spacing w:before="200" w:line="535" w:lineRule="auto"/>
        <w:ind w:left="1412" w:hanging="1206"/>
      </w:pPr>
      <w:r>
        <w:rPr>
          <w:i/>
        </w:rPr>
        <w:t>Keywords:</w:t>
      </w:r>
      <w:r>
        <w:rPr>
          <w:i/>
          <w:spacing w:val="40"/>
        </w:rPr>
        <w:t xml:space="preserve"> </w:t>
      </w:r>
      <w:r>
        <w:t>Happiness,</w:t>
      </w:r>
      <w:r>
        <w:rPr>
          <w:spacing w:val="-5"/>
        </w:rPr>
        <w:t xml:space="preserve"> </w:t>
      </w:r>
      <w:r>
        <w:t>Well-being,</w:t>
      </w:r>
      <w:r>
        <w:rPr>
          <w:spacing w:val="-5"/>
        </w:rPr>
        <w:t xml:space="preserve"> </w:t>
      </w:r>
      <w:r>
        <w:t>Daily</w:t>
      </w:r>
      <w:r>
        <w:rPr>
          <w:spacing w:val="-14"/>
        </w:rPr>
        <w:t xml:space="preserve"> </w:t>
      </w:r>
      <w:r>
        <w:t>activities,</w:t>
      </w:r>
      <w:r>
        <w:rPr>
          <w:spacing w:val="-5"/>
        </w:rPr>
        <w:t xml:space="preserve"> </w:t>
      </w:r>
      <w:r>
        <w:t>Relationships,</w:t>
      </w:r>
      <w:r>
        <w:rPr>
          <w:spacing w:val="-5"/>
        </w:rPr>
        <w:t xml:space="preserve"> </w:t>
      </w:r>
      <w:r>
        <w:t>Mindfulness,</w:t>
      </w:r>
      <w:r>
        <w:rPr>
          <w:spacing w:val="-5"/>
        </w:rPr>
        <w:t xml:space="preserve"> </w:t>
      </w:r>
      <w:r>
        <w:t>Gratitude</w:t>
      </w:r>
      <w:r>
        <w:rPr>
          <w:spacing w:val="-7"/>
        </w:rPr>
        <w:t xml:space="preserve"> </w:t>
      </w:r>
      <w:r>
        <w:t xml:space="preserve">and </w:t>
      </w:r>
      <w:r>
        <w:rPr>
          <w:spacing w:val="-2"/>
        </w:rPr>
        <w:t>Journaling</w:t>
      </w:r>
    </w:p>
    <w:p w14:paraId="0424BA2C" w14:textId="77777777" w:rsidR="00A22A00" w:rsidRDefault="00000000">
      <w:pPr>
        <w:pStyle w:val="Heading1"/>
        <w:numPr>
          <w:ilvl w:val="0"/>
          <w:numId w:val="1"/>
        </w:numPr>
        <w:tabs>
          <w:tab w:val="left" w:pos="926"/>
        </w:tabs>
        <w:spacing w:before="3"/>
        <w:ind w:left="926" w:hanging="360"/>
      </w:pPr>
      <w:r>
        <w:rPr>
          <w:spacing w:val="-2"/>
        </w:rPr>
        <w:t>Introduction</w:t>
      </w:r>
    </w:p>
    <w:p w14:paraId="1006E050" w14:textId="77777777" w:rsidR="00A22A00" w:rsidRDefault="00A22A00">
      <w:pPr>
        <w:pStyle w:val="BodyText"/>
        <w:spacing w:before="58"/>
        <w:rPr>
          <w:b/>
        </w:rPr>
      </w:pPr>
    </w:p>
    <w:p w14:paraId="72D8049F" w14:textId="77777777" w:rsidR="00A22A00" w:rsidRDefault="00000000">
      <w:pPr>
        <w:pStyle w:val="BodyText"/>
        <w:spacing w:line="360" w:lineRule="auto"/>
        <w:ind w:left="206" w:right="37"/>
        <w:jc w:val="both"/>
      </w:pPr>
      <w:r>
        <w:t>It</w:t>
      </w:r>
      <w:r>
        <w:rPr>
          <w:spacing w:val="-1"/>
        </w:rPr>
        <w:t xml:space="preserve"> </w:t>
      </w:r>
      <w:r>
        <w:t>is</w:t>
      </w:r>
      <w:r>
        <w:rPr>
          <w:spacing w:val="-2"/>
        </w:rPr>
        <w:t xml:space="preserve"> </w:t>
      </w:r>
      <w:r>
        <w:t>a</w:t>
      </w:r>
      <w:r>
        <w:rPr>
          <w:spacing w:val="-2"/>
        </w:rPr>
        <w:t xml:space="preserve"> </w:t>
      </w:r>
      <w:r>
        <w:t>well-known</w:t>
      </w:r>
      <w:r>
        <w:rPr>
          <w:spacing w:val="-1"/>
        </w:rPr>
        <w:t xml:space="preserve"> </w:t>
      </w:r>
      <w:r>
        <w:t>fact that human</w:t>
      </w:r>
      <w:r>
        <w:rPr>
          <w:spacing w:val="80"/>
        </w:rPr>
        <w:t xml:space="preserve"> </w:t>
      </w:r>
      <w:r>
        <w:t>existence</w:t>
      </w:r>
      <w:r>
        <w:rPr>
          <w:spacing w:val="80"/>
        </w:rPr>
        <w:t xml:space="preserve"> </w:t>
      </w:r>
      <w:r>
        <w:t>has</w:t>
      </w:r>
      <w:r>
        <w:rPr>
          <w:spacing w:val="80"/>
        </w:rPr>
        <w:t xml:space="preserve"> </w:t>
      </w:r>
      <w:r>
        <w:t>an</w:t>
      </w:r>
      <w:r>
        <w:rPr>
          <w:spacing w:val="80"/>
        </w:rPr>
        <w:t xml:space="preserve"> </w:t>
      </w:r>
      <w:r>
        <w:t>inherent</w:t>
      </w:r>
      <w:r>
        <w:rPr>
          <w:spacing w:val="80"/>
        </w:rPr>
        <w:t xml:space="preserve"> </w:t>
      </w:r>
      <w:r>
        <w:t>feature,</w:t>
      </w:r>
      <w:r>
        <w:rPr>
          <w:spacing w:val="80"/>
        </w:rPr>
        <w:t xml:space="preserve"> </w:t>
      </w:r>
      <w:r>
        <w:t>that</w:t>
      </w:r>
      <w:r>
        <w:rPr>
          <w:spacing w:val="80"/>
        </w:rPr>
        <w:t xml:space="preserve"> </w:t>
      </w:r>
      <w:r>
        <w:t>is</w:t>
      </w:r>
      <w:r>
        <w:rPr>
          <w:spacing w:val="80"/>
        </w:rPr>
        <w:t xml:space="preserve"> </w:t>
      </w:r>
      <w:r>
        <w:t>happiness which</w:t>
      </w:r>
      <w:r>
        <w:rPr>
          <w:spacing w:val="-4"/>
        </w:rPr>
        <w:t xml:space="preserve"> </w:t>
      </w:r>
      <w:r>
        <w:t>arises</w:t>
      </w:r>
      <w:r>
        <w:rPr>
          <w:spacing w:val="40"/>
        </w:rPr>
        <w:t xml:space="preserve"> </w:t>
      </w:r>
      <w:r>
        <w:t>as</w:t>
      </w:r>
      <w:r>
        <w:rPr>
          <w:spacing w:val="-1"/>
        </w:rPr>
        <w:t xml:space="preserve"> </w:t>
      </w:r>
      <w:r>
        <w:t>a</w:t>
      </w:r>
      <w:r>
        <w:rPr>
          <w:spacing w:val="40"/>
        </w:rPr>
        <w:t xml:space="preserve"> </w:t>
      </w:r>
      <w:r>
        <w:t>dynamic</w:t>
      </w:r>
      <w:r>
        <w:rPr>
          <w:spacing w:val="40"/>
        </w:rPr>
        <w:t xml:space="preserve"> </w:t>
      </w:r>
      <w:r>
        <w:t>interplay</w:t>
      </w:r>
      <w:r>
        <w:rPr>
          <w:spacing w:val="-2"/>
        </w:rPr>
        <w:t xml:space="preserve"> </w:t>
      </w:r>
      <w:r>
        <w:t>between</w:t>
      </w:r>
      <w:r>
        <w:rPr>
          <w:spacing w:val="-4"/>
        </w:rPr>
        <w:t xml:space="preserve"> </w:t>
      </w:r>
      <w:r>
        <w:t>biological,</w:t>
      </w:r>
      <w:r>
        <w:rPr>
          <w:spacing w:val="40"/>
        </w:rPr>
        <w:t xml:space="preserve"> </w:t>
      </w:r>
      <w:r>
        <w:t>psychological,</w:t>
      </w:r>
      <w:r>
        <w:rPr>
          <w:spacing w:val="40"/>
        </w:rPr>
        <w:t xml:space="preserve"> </w:t>
      </w:r>
      <w:r>
        <w:t>and</w:t>
      </w:r>
      <w:r>
        <w:rPr>
          <w:spacing w:val="40"/>
        </w:rPr>
        <w:t xml:space="preserve"> </w:t>
      </w:r>
      <w:r>
        <w:t>social factors (Brandy,</w:t>
      </w:r>
      <w:r>
        <w:rPr>
          <w:spacing w:val="40"/>
        </w:rPr>
        <w:t xml:space="preserve"> </w:t>
      </w:r>
      <w:r>
        <w:t>2024;</w:t>
      </w:r>
      <w:r>
        <w:rPr>
          <w:spacing w:val="40"/>
        </w:rPr>
        <w:t xml:space="preserve"> </w:t>
      </w:r>
      <w:r>
        <w:t>Leite</w:t>
      </w:r>
      <w:r>
        <w:rPr>
          <w:spacing w:val="40"/>
        </w:rPr>
        <w:t xml:space="preserve"> </w:t>
      </w:r>
      <w:r>
        <w:t>et</w:t>
      </w:r>
      <w:r>
        <w:rPr>
          <w:spacing w:val="40"/>
        </w:rPr>
        <w:t xml:space="preserve"> </w:t>
      </w:r>
      <w:r>
        <w:t>al.,</w:t>
      </w:r>
      <w:r>
        <w:rPr>
          <w:spacing w:val="40"/>
        </w:rPr>
        <w:t xml:space="preserve"> </w:t>
      </w:r>
      <w:r>
        <w:t>2020).</w:t>
      </w:r>
      <w:r>
        <w:rPr>
          <w:spacing w:val="40"/>
        </w:rPr>
        <w:t xml:space="preserve"> </w:t>
      </w:r>
      <w:r>
        <w:t>These aspects</w:t>
      </w:r>
      <w:r>
        <w:rPr>
          <w:spacing w:val="-3"/>
        </w:rPr>
        <w:t xml:space="preserve"> </w:t>
      </w:r>
      <w:r>
        <w:t>combined create</w:t>
      </w:r>
      <w:r>
        <w:rPr>
          <w:spacing w:val="-1"/>
        </w:rPr>
        <w:t xml:space="preserve"> </w:t>
      </w:r>
      <w:r>
        <w:t>a</w:t>
      </w:r>
      <w:r>
        <w:rPr>
          <w:spacing w:val="-2"/>
        </w:rPr>
        <w:t xml:space="preserve"> </w:t>
      </w:r>
      <w:r>
        <w:t>richness in</w:t>
      </w:r>
      <w:r>
        <w:rPr>
          <w:spacing w:val="-1"/>
        </w:rPr>
        <w:t xml:space="preserve"> </w:t>
      </w:r>
      <w:r>
        <w:t>human experience</w:t>
      </w:r>
      <w:r>
        <w:rPr>
          <w:spacing w:val="-8"/>
        </w:rPr>
        <w:t xml:space="preserve"> </w:t>
      </w:r>
      <w:r>
        <w:t>through</w:t>
      </w:r>
      <w:r>
        <w:rPr>
          <w:spacing w:val="-12"/>
        </w:rPr>
        <w:t xml:space="preserve"> </w:t>
      </w:r>
      <w:r>
        <w:t>positive</w:t>
      </w:r>
      <w:r>
        <w:rPr>
          <w:spacing w:val="-8"/>
        </w:rPr>
        <w:t xml:space="preserve"> </w:t>
      </w:r>
      <w:r>
        <w:t>emotion</w:t>
      </w:r>
      <w:r>
        <w:rPr>
          <w:spacing w:val="-7"/>
        </w:rPr>
        <w:t xml:space="preserve"> </w:t>
      </w:r>
      <w:r>
        <w:t>like</w:t>
      </w:r>
      <w:r>
        <w:rPr>
          <w:spacing w:val="-3"/>
        </w:rPr>
        <w:t xml:space="preserve"> </w:t>
      </w:r>
      <w:r>
        <w:t>joy,</w:t>
      </w:r>
      <w:r>
        <w:rPr>
          <w:spacing w:val="-5"/>
        </w:rPr>
        <w:t xml:space="preserve"> </w:t>
      </w:r>
      <w:r>
        <w:t>contentment</w:t>
      </w:r>
      <w:r>
        <w:rPr>
          <w:spacing w:val="-2"/>
        </w:rPr>
        <w:t xml:space="preserve"> </w:t>
      </w:r>
      <w:r>
        <w:t>and</w:t>
      </w:r>
      <w:r>
        <w:rPr>
          <w:spacing w:val="-7"/>
        </w:rPr>
        <w:t xml:space="preserve"> </w:t>
      </w:r>
      <w:r>
        <w:t>purposeful</w:t>
      </w:r>
      <w:r>
        <w:rPr>
          <w:spacing w:val="-7"/>
        </w:rPr>
        <w:t xml:space="preserve"> </w:t>
      </w:r>
      <w:r>
        <w:t>meaningful</w:t>
      </w:r>
      <w:r>
        <w:rPr>
          <w:spacing w:val="-7"/>
        </w:rPr>
        <w:t xml:space="preserve"> </w:t>
      </w:r>
      <w:r>
        <w:t>life,</w:t>
      </w:r>
      <w:r>
        <w:rPr>
          <w:spacing w:val="-5"/>
        </w:rPr>
        <w:t xml:space="preserve"> </w:t>
      </w:r>
      <w:r>
        <w:t>along with</w:t>
      </w:r>
      <w:r>
        <w:rPr>
          <w:spacing w:val="80"/>
        </w:rPr>
        <w:t xml:space="preserve"> </w:t>
      </w:r>
      <w:r>
        <w:t>a</w:t>
      </w:r>
      <w:r>
        <w:rPr>
          <w:spacing w:val="-1"/>
        </w:rPr>
        <w:t xml:space="preserve"> </w:t>
      </w:r>
      <w:r>
        <w:t>satisfaction</w:t>
      </w:r>
      <w:r>
        <w:rPr>
          <w:spacing w:val="-4"/>
        </w:rPr>
        <w:t xml:space="preserve"> </w:t>
      </w:r>
      <w:r>
        <w:t>regarding the</w:t>
      </w:r>
      <w:r>
        <w:rPr>
          <w:spacing w:val="-2"/>
        </w:rPr>
        <w:t xml:space="preserve"> </w:t>
      </w:r>
      <w:r>
        <w:t>general</w:t>
      </w:r>
      <w:r>
        <w:rPr>
          <w:spacing w:val="-5"/>
        </w:rPr>
        <w:t xml:space="preserve"> </w:t>
      </w:r>
      <w:r>
        <w:t>situation</w:t>
      </w:r>
      <w:r>
        <w:rPr>
          <w:spacing w:val="-5"/>
        </w:rPr>
        <w:t xml:space="preserve"> </w:t>
      </w:r>
      <w:r>
        <w:t>of</w:t>
      </w:r>
      <w:r>
        <w:rPr>
          <w:spacing w:val="-13"/>
        </w:rPr>
        <w:t xml:space="preserve"> </w:t>
      </w:r>
      <w:r>
        <w:t>the</w:t>
      </w:r>
      <w:r>
        <w:rPr>
          <w:spacing w:val="-6"/>
        </w:rPr>
        <w:t xml:space="preserve"> </w:t>
      </w:r>
      <w:r>
        <w:t>person.</w:t>
      </w:r>
      <w:r>
        <w:rPr>
          <w:spacing w:val="-4"/>
        </w:rPr>
        <w:t xml:space="preserve"> </w:t>
      </w:r>
      <w:r>
        <w:t>It includes</w:t>
      </w:r>
      <w:r>
        <w:rPr>
          <w:spacing w:val="-3"/>
        </w:rPr>
        <w:t xml:space="preserve"> </w:t>
      </w:r>
      <w:r>
        <w:t>positive</w:t>
      </w:r>
      <w:r>
        <w:rPr>
          <w:spacing w:val="-6"/>
        </w:rPr>
        <w:t xml:space="preserve"> </w:t>
      </w:r>
      <w:r>
        <w:t>emotions,</w:t>
      </w:r>
      <w:r>
        <w:rPr>
          <w:spacing w:val="-4"/>
        </w:rPr>
        <w:t xml:space="preserve"> </w:t>
      </w:r>
      <w:r>
        <w:t>a sense</w:t>
      </w:r>
      <w:r>
        <w:rPr>
          <w:spacing w:val="80"/>
          <w:w w:val="150"/>
        </w:rPr>
        <w:t xml:space="preserve"> </w:t>
      </w:r>
      <w:r>
        <w:t>of</w:t>
      </w:r>
      <w:r>
        <w:rPr>
          <w:spacing w:val="80"/>
          <w:w w:val="150"/>
        </w:rPr>
        <w:t xml:space="preserve"> </w:t>
      </w:r>
      <w:r>
        <w:t>purpose,</w:t>
      </w:r>
      <w:r>
        <w:rPr>
          <w:spacing w:val="80"/>
          <w:w w:val="150"/>
        </w:rPr>
        <w:t xml:space="preserve"> </w:t>
      </w:r>
      <w:r>
        <w:t>and</w:t>
      </w:r>
      <w:r>
        <w:rPr>
          <w:spacing w:val="80"/>
          <w:w w:val="150"/>
        </w:rPr>
        <w:t xml:space="preserve"> </w:t>
      </w:r>
      <w:r>
        <w:t>life</w:t>
      </w:r>
      <w:r>
        <w:rPr>
          <w:spacing w:val="80"/>
          <w:w w:val="150"/>
        </w:rPr>
        <w:t xml:space="preserve"> </w:t>
      </w:r>
      <w:r>
        <w:t>satisfaction</w:t>
      </w:r>
      <w:r>
        <w:rPr>
          <w:spacing w:val="80"/>
          <w:w w:val="150"/>
        </w:rPr>
        <w:t xml:space="preserve"> </w:t>
      </w:r>
      <w:r>
        <w:t>(Fredrickson,</w:t>
      </w:r>
      <w:r>
        <w:rPr>
          <w:spacing w:val="80"/>
          <w:w w:val="150"/>
        </w:rPr>
        <w:t xml:space="preserve"> </w:t>
      </w:r>
      <w:r>
        <w:t>1998,</w:t>
      </w:r>
      <w:r>
        <w:rPr>
          <w:spacing w:val="80"/>
          <w:w w:val="150"/>
        </w:rPr>
        <w:t xml:space="preserve"> </w:t>
      </w:r>
      <w:r>
        <w:t>2000). However,</w:t>
      </w:r>
      <w:r>
        <w:rPr>
          <w:spacing w:val="80"/>
          <w:w w:val="150"/>
        </w:rPr>
        <w:t xml:space="preserve"> </w:t>
      </w:r>
      <w:r>
        <w:t>finding and sustaining happiness</w:t>
      </w:r>
      <w:r>
        <w:rPr>
          <w:spacing w:val="-1"/>
        </w:rPr>
        <w:t xml:space="preserve"> </w:t>
      </w:r>
      <w:r>
        <w:t>can</w:t>
      </w:r>
      <w:r>
        <w:rPr>
          <w:spacing w:val="-4"/>
        </w:rPr>
        <w:t xml:space="preserve"> </w:t>
      </w:r>
      <w:proofErr w:type="gramStart"/>
      <w:r>
        <w:t>be</w:t>
      </w:r>
      <w:r>
        <w:rPr>
          <w:spacing w:val="80"/>
          <w:w w:val="150"/>
        </w:rPr>
        <w:t xml:space="preserve">  </w:t>
      </w:r>
      <w:r>
        <w:t>quite</w:t>
      </w:r>
      <w:proofErr w:type="gramEnd"/>
      <w:r>
        <w:t xml:space="preserve"> difficult,</w:t>
      </w:r>
      <w:r>
        <w:rPr>
          <w:spacing w:val="80"/>
          <w:w w:val="150"/>
        </w:rPr>
        <w:t xml:space="preserve">  </w:t>
      </w:r>
      <w:r>
        <w:t>especially</w:t>
      </w:r>
      <w:r>
        <w:rPr>
          <w:spacing w:val="80"/>
          <w:w w:val="150"/>
        </w:rPr>
        <w:t xml:space="preserve">  </w:t>
      </w:r>
      <w:r>
        <w:t>for</w:t>
      </w:r>
      <w:r>
        <w:rPr>
          <w:spacing w:val="80"/>
          <w:w w:val="150"/>
        </w:rPr>
        <w:t xml:space="preserve">  </w:t>
      </w:r>
      <w:r>
        <w:t>college</w:t>
      </w:r>
      <w:r>
        <w:rPr>
          <w:spacing w:val="80"/>
          <w:w w:val="150"/>
        </w:rPr>
        <w:t xml:space="preserve">  </w:t>
      </w:r>
      <w:r>
        <w:t>students, who often</w:t>
      </w:r>
      <w:r>
        <w:rPr>
          <w:spacing w:val="-4"/>
        </w:rPr>
        <w:t xml:space="preserve"> </w:t>
      </w:r>
      <w:r>
        <w:t>face</w:t>
      </w:r>
      <w:r>
        <w:rPr>
          <w:spacing w:val="-1"/>
        </w:rPr>
        <w:t xml:space="preserve"> </w:t>
      </w:r>
      <w:r>
        <w:t>a</w:t>
      </w:r>
      <w:r>
        <w:rPr>
          <w:spacing w:val="-1"/>
        </w:rPr>
        <w:t xml:space="preserve"> </w:t>
      </w:r>
      <w:r>
        <w:t>unique mix</w:t>
      </w:r>
      <w:r>
        <w:rPr>
          <w:spacing w:val="-4"/>
        </w:rPr>
        <w:t xml:space="preserve"> </w:t>
      </w:r>
      <w:r>
        <w:t>of challenges and opportunities for personal</w:t>
      </w:r>
      <w:r>
        <w:rPr>
          <w:spacing w:val="-7"/>
        </w:rPr>
        <w:t xml:space="preserve"> </w:t>
      </w:r>
      <w:r>
        <w:t>growth (</w:t>
      </w:r>
      <w:proofErr w:type="spellStart"/>
      <w:r>
        <w:t>Asici</w:t>
      </w:r>
      <w:proofErr w:type="spellEnd"/>
      <w:r>
        <w:t xml:space="preserve"> &amp; Sari, 2021; Sar et al., 2019; Yuan et al., 2024).</w:t>
      </w:r>
    </w:p>
    <w:p w14:paraId="6436445E" w14:textId="77777777" w:rsidR="00A22A00" w:rsidRDefault="00A22A00">
      <w:pPr>
        <w:pStyle w:val="BodyText"/>
      </w:pPr>
    </w:p>
    <w:p w14:paraId="10E9A6B0" w14:textId="77777777" w:rsidR="00A22A00" w:rsidRDefault="00A22A00">
      <w:pPr>
        <w:pStyle w:val="BodyText"/>
        <w:spacing w:before="264"/>
      </w:pPr>
    </w:p>
    <w:p w14:paraId="6EAC6DEC" w14:textId="77777777" w:rsidR="00A22A00" w:rsidRDefault="00000000">
      <w:pPr>
        <w:pStyle w:val="Heading1"/>
        <w:ind w:left="206" w:firstLine="0"/>
      </w:pPr>
      <w:r>
        <w:rPr>
          <w:b w:val="0"/>
        </w:rPr>
        <w:t>.</w:t>
      </w:r>
      <w:r>
        <w:t>1.1</w:t>
      </w:r>
      <w:r>
        <w:rPr>
          <w:spacing w:val="-5"/>
        </w:rPr>
        <w:t xml:space="preserve"> </w:t>
      </w:r>
      <w:r>
        <w:t>The</w:t>
      </w:r>
      <w:r>
        <w:rPr>
          <w:spacing w:val="-1"/>
        </w:rPr>
        <w:t xml:space="preserve"> </w:t>
      </w:r>
      <w:r>
        <w:t>Complexity</w:t>
      </w:r>
      <w:r>
        <w:rPr>
          <w:spacing w:val="-1"/>
        </w:rPr>
        <w:t xml:space="preserve"> </w:t>
      </w:r>
      <w:r>
        <w:t>of</w:t>
      </w:r>
      <w:r>
        <w:rPr>
          <w:spacing w:val="-2"/>
        </w:rPr>
        <w:t xml:space="preserve"> Happiness</w:t>
      </w:r>
    </w:p>
    <w:p w14:paraId="6801FB95" w14:textId="77777777" w:rsidR="00A22A00" w:rsidRDefault="00A22A00">
      <w:pPr>
        <w:pStyle w:val="BodyText"/>
        <w:spacing w:before="63"/>
        <w:rPr>
          <w:b/>
        </w:rPr>
      </w:pPr>
    </w:p>
    <w:p w14:paraId="2F1D5EEB" w14:textId="77777777" w:rsidR="00A22A00" w:rsidRDefault="00000000">
      <w:pPr>
        <w:pStyle w:val="BodyText"/>
        <w:spacing w:line="360" w:lineRule="auto"/>
        <w:ind w:left="206" w:right="37"/>
        <w:jc w:val="both"/>
      </w:pPr>
      <w:r>
        <w:t>Happiness is a condition of flourishing that represents optimal functioning and well-being, not just the absence of negative feelings or suffering. It is a subject of</w:t>
      </w:r>
      <w:r>
        <w:rPr>
          <w:spacing w:val="-3"/>
        </w:rPr>
        <w:t xml:space="preserve"> </w:t>
      </w:r>
      <w:r>
        <w:t>interest for those involved in disciplines</w:t>
      </w:r>
      <w:r>
        <w:rPr>
          <w:spacing w:val="-4"/>
        </w:rPr>
        <w:t xml:space="preserve"> </w:t>
      </w:r>
      <w:r>
        <w:t>such</w:t>
      </w:r>
      <w:r>
        <w:rPr>
          <w:spacing w:val="-8"/>
        </w:rPr>
        <w:t xml:space="preserve"> </w:t>
      </w:r>
      <w:r>
        <w:t>as</w:t>
      </w:r>
      <w:r>
        <w:rPr>
          <w:spacing w:val="-5"/>
        </w:rPr>
        <w:t xml:space="preserve"> </w:t>
      </w:r>
      <w:r>
        <w:t>sociology,</w:t>
      </w:r>
      <w:r>
        <w:rPr>
          <w:spacing w:val="-2"/>
        </w:rPr>
        <w:t xml:space="preserve"> </w:t>
      </w:r>
      <w:r>
        <w:t>psychology,</w:t>
      </w:r>
      <w:r>
        <w:rPr>
          <w:spacing w:val="-2"/>
        </w:rPr>
        <w:t xml:space="preserve"> </w:t>
      </w:r>
      <w:r>
        <w:t>and</w:t>
      </w:r>
      <w:r>
        <w:rPr>
          <w:spacing w:val="-4"/>
        </w:rPr>
        <w:t xml:space="preserve"> </w:t>
      </w:r>
      <w:r>
        <w:t>neuroscience</w:t>
      </w:r>
      <w:r>
        <w:rPr>
          <w:spacing w:val="-5"/>
        </w:rPr>
        <w:t xml:space="preserve"> </w:t>
      </w:r>
      <w:r>
        <w:t>(</w:t>
      </w:r>
      <w:proofErr w:type="spellStart"/>
      <w:r>
        <w:t>Kawahito</w:t>
      </w:r>
      <w:proofErr w:type="spellEnd"/>
      <w:r>
        <w:t xml:space="preserve"> &amp;</w:t>
      </w:r>
      <w:r>
        <w:rPr>
          <w:spacing w:val="-8"/>
        </w:rPr>
        <w:t xml:space="preserve"> </w:t>
      </w:r>
      <w:r>
        <w:t>Otsuka,</w:t>
      </w:r>
      <w:r>
        <w:rPr>
          <w:spacing w:val="-6"/>
        </w:rPr>
        <w:t xml:space="preserve"> </w:t>
      </w:r>
      <w:r>
        <w:t>2011;</w:t>
      </w:r>
      <w:r>
        <w:rPr>
          <w:spacing w:val="-8"/>
        </w:rPr>
        <w:t xml:space="preserve"> </w:t>
      </w:r>
      <w:r>
        <w:t>Krasko et al., 2022).</w:t>
      </w:r>
      <w:r>
        <w:rPr>
          <w:spacing w:val="-2"/>
        </w:rPr>
        <w:t xml:space="preserve"> </w:t>
      </w:r>
      <w:r>
        <w:t>Biologically, it's</w:t>
      </w:r>
      <w:r>
        <w:rPr>
          <w:spacing w:val="-3"/>
        </w:rPr>
        <w:t xml:space="preserve"> </w:t>
      </w:r>
      <w:r>
        <w:t>associated with</w:t>
      </w:r>
      <w:r>
        <w:rPr>
          <w:spacing w:val="-5"/>
        </w:rPr>
        <w:t xml:space="preserve"> </w:t>
      </w:r>
      <w:r>
        <w:t>neurotransmitter</w:t>
      </w:r>
      <w:r>
        <w:rPr>
          <w:spacing w:val="-3"/>
        </w:rPr>
        <w:t xml:space="preserve"> </w:t>
      </w:r>
      <w:r>
        <w:t>releases</w:t>
      </w:r>
      <w:r>
        <w:rPr>
          <w:spacing w:val="-3"/>
        </w:rPr>
        <w:t xml:space="preserve"> </w:t>
      </w:r>
      <w:r>
        <w:t xml:space="preserve">that control mood and emotional states such as dopamine, serotonin, oxytocin, and endorphins (Hasin et al., 2018; </w:t>
      </w:r>
      <w:proofErr w:type="spellStart"/>
      <w:r>
        <w:t>Mukkadan</w:t>
      </w:r>
      <w:proofErr w:type="spellEnd"/>
      <w:r>
        <w:t>,</w:t>
      </w:r>
      <w:r>
        <w:rPr>
          <w:spacing w:val="40"/>
        </w:rPr>
        <w:t xml:space="preserve"> </w:t>
      </w:r>
      <w:r>
        <w:t>2019). In terms of psychology,</w:t>
      </w:r>
      <w:r>
        <w:rPr>
          <w:spacing w:val="40"/>
        </w:rPr>
        <w:t xml:space="preserve"> </w:t>
      </w:r>
      <w:r>
        <w:t>it encompasses</w:t>
      </w:r>
      <w:r>
        <w:rPr>
          <w:spacing w:val="-2"/>
        </w:rPr>
        <w:t xml:space="preserve"> </w:t>
      </w:r>
      <w:r>
        <w:t>the</w:t>
      </w:r>
      <w:r>
        <w:rPr>
          <w:spacing w:val="-1"/>
        </w:rPr>
        <w:t xml:space="preserve"> </w:t>
      </w:r>
      <w:r>
        <w:t>cognitive</w:t>
      </w:r>
      <w:r>
        <w:rPr>
          <w:spacing w:val="-1"/>
        </w:rPr>
        <w:t xml:space="preserve"> </w:t>
      </w:r>
      <w:r>
        <w:t>evaluation</w:t>
      </w:r>
      <w:r>
        <w:rPr>
          <w:spacing w:val="-4"/>
        </w:rPr>
        <w:t xml:space="preserve"> </w:t>
      </w:r>
      <w:r>
        <w:t>of life satisfaction</w:t>
      </w:r>
      <w:r>
        <w:rPr>
          <w:spacing w:val="-3"/>
        </w:rPr>
        <w:t xml:space="preserve"> </w:t>
      </w:r>
      <w:r>
        <w:t>as</w:t>
      </w:r>
      <w:r>
        <w:rPr>
          <w:spacing w:val="-2"/>
        </w:rPr>
        <w:t xml:space="preserve"> </w:t>
      </w:r>
      <w:r>
        <w:t>well</w:t>
      </w:r>
      <w:r>
        <w:rPr>
          <w:spacing w:val="-4"/>
        </w:rPr>
        <w:t xml:space="preserve"> </w:t>
      </w:r>
      <w:r>
        <w:t>as</w:t>
      </w:r>
      <w:r>
        <w:rPr>
          <w:spacing w:val="-2"/>
        </w:rPr>
        <w:t xml:space="preserve"> </w:t>
      </w:r>
      <w:r>
        <w:t>efficient management of</w:t>
      </w:r>
      <w:r>
        <w:rPr>
          <w:spacing w:val="40"/>
        </w:rPr>
        <w:t xml:space="preserve"> </w:t>
      </w:r>
      <w:r>
        <w:t>stress.</w:t>
      </w:r>
      <w:r>
        <w:rPr>
          <w:spacing w:val="40"/>
        </w:rPr>
        <w:t xml:space="preserve"> </w:t>
      </w:r>
      <w:r>
        <w:t>Shared</w:t>
      </w:r>
      <w:r>
        <w:rPr>
          <w:spacing w:val="40"/>
        </w:rPr>
        <w:t xml:space="preserve"> </w:t>
      </w:r>
      <w:r>
        <w:t>experiences and a</w:t>
      </w:r>
      <w:r>
        <w:rPr>
          <w:spacing w:val="40"/>
        </w:rPr>
        <w:t xml:space="preserve"> </w:t>
      </w:r>
      <w:r>
        <w:t>sense</w:t>
      </w:r>
      <w:r>
        <w:rPr>
          <w:spacing w:val="40"/>
        </w:rPr>
        <w:t xml:space="preserve"> </w:t>
      </w:r>
      <w:r>
        <w:t>of community nurture it socially (Laub, 1999).</w:t>
      </w:r>
    </w:p>
    <w:p w14:paraId="14CF2468" w14:textId="77777777" w:rsidR="00A22A00" w:rsidRDefault="00A22A00">
      <w:pPr>
        <w:pStyle w:val="BodyText"/>
        <w:spacing w:line="360" w:lineRule="auto"/>
        <w:jc w:val="both"/>
        <w:sectPr w:rsidR="00A22A00">
          <w:pgSz w:w="11910" w:h="16840"/>
          <w:pgMar w:top="1460" w:right="1275" w:bottom="280" w:left="1133" w:header="720" w:footer="720" w:gutter="0"/>
          <w:cols w:space="720"/>
        </w:sectPr>
      </w:pPr>
    </w:p>
    <w:p w14:paraId="69B464BF" w14:textId="77777777" w:rsidR="00A22A00" w:rsidRDefault="00000000">
      <w:pPr>
        <w:pStyle w:val="Heading1"/>
        <w:numPr>
          <w:ilvl w:val="1"/>
          <w:numId w:val="2"/>
        </w:numPr>
        <w:tabs>
          <w:tab w:val="left" w:pos="565"/>
        </w:tabs>
        <w:spacing w:before="238"/>
        <w:ind w:left="565" w:hanging="359"/>
      </w:pPr>
      <w:r>
        <w:t>Biological</w:t>
      </w:r>
      <w:r>
        <w:rPr>
          <w:spacing w:val="-4"/>
        </w:rPr>
        <w:t xml:space="preserve"> </w:t>
      </w:r>
      <w:r>
        <w:t>Underpinnings</w:t>
      </w:r>
      <w:r>
        <w:rPr>
          <w:spacing w:val="-1"/>
        </w:rPr>
        <w:t xml:space="preserve"> </w:t>
      </w:r>
      <w:r>
        <w:t>of</w:t>
      </w:r>
      <w:r>
        <w:rPr>
          <w:spacing w:val="-1"/>
        </w:rPr>
        <w:t xml:space="preserve"> </w:t>
      </w:r>
      <w:r>
        <w:rPr>
          <w:spacing w:val="-2"/>
        </w:rPr>
        <w:t>Happiness</w:t>
      </w:r>
    </w:p>
    <w:p w14:paraId="4889F1B7" w14:textId="77777777" w:rsidR="00A22A00" w:rsidRDefault="00A22A00">
      <w:pPr>
        <w:pStyle w:val="BodyText"/>
        <w:spacing w:before="58"/>
        <w:rPr>
          <w:b/>
        </w:rPr>
      </w:pPr>
    </w:p>
    <w:p w14:paraId="6F0ADCC2" w14:textId="77777777" w:rsidR="00A22A00" w:rsidRDefault="00000000">
      <w:pPr>
        <w:pStyle w:val="BodyText"/>
        <w:spacing w:line="360" w:lineRule="auto"/>
        <w:ind w:left="206" w:right="44"/>
        <w:jc w:val="both"/>
      </w:pPr>
      <w:r>
        <w:t>Happiness has biological roots that affect mental health and emotional control</w:t>
      </w:r>
      <w:r>
        <w:rPr>
          <w:spacing w:val="-4"/>
        </w:rPr>
        <w:t xml:space="preserve"> </w:t>
      </w:r>
      <w:r>
        <w:t xml:space="preserve">beyond psychological and social factors. This study focuses on the function of four important neurotransmitters, known as the DOSE factors: dopamine, oxytocin, serotonin, and endorphins (Hasin et al., 2018; </w:t>
      </w:r>
      <w:proofErr w:type="spellStart"/>
      <w:r>
        <w:t>Mukkadan</w:t>
      </w:r>
      <w:proofErr w:type="spellEnd"/>
      <w:r>
        <w:t>, 2019).</w:t>
      </w:r>
    </w:p>
    <w:p w14:paraId="0EC3F22B" w14:textId="77777777" w:rsidR="00A22A00" w:rsidRDefault="00000000">
      <w:pPr>
        <w:pStyle w:val="ListParagraph"/>
        <w:numPr>
          <w:ilvl w:val="2"/>
          <w:numId w:val="2"/>
        </w:numPr>
        <w:tabs>
          <w:tab w:val="left" w:pos="345"/>
        </w:tabs>
        <w:spacing w:before="197" w:line="362" w:lineRule="auto"/>
        <w:ind w:right="44" w:firstLine="0"/>
        <w:rPr>
          <w:sz w:val="24"/>
        </w:rPr>
      </w:pPr>
      <w:r>
        <w:rPr>
          <w:sz w:val="24"/>
        </w:rPr>
        <w:t>Dopamine:</w:t>
      </w:r>
      <w:r>
        <w:rPr>
          <w:spacing w:val="-4"/>
          <w:sz w:val="24"/>
        </w:rPr>
        <w:t xml:space="preserve"> </w:t>
      </w:r>
      <w:r>
        <w:rPr>
          <w:sz w:val="24"/>
        </w:rPr>
        <w:t>The</w:t>
      </w:r>
      <w:r>
        <w:rPr>
          <w:spacing w:val="-10"/>
          <w:sz w:val="24"/>
        </w:rPr>
        <w:t xml:space="preserve"> </w:t>
      </w:r>
      <w:r>
        <w:rPr>
          <w:sz w:val="24"/>
        </w:rPr>
        <w:t>"reward</w:t>
      </w:r>
      <w:r>
        <w:rPr>
          <w:spacing w:val="-5"/>
          <w:sz w:val="24"/>
        </w:rPr>
        <w:t xml:space="preserve"> </w:t>
      </w:r>
      <w:r>
        <w:rPr>
          <w:sz w:val="24"/>
        </w:rPr>
        <w:t>molecule,"</w:t>
      </w:r>
      <w:r>
        <w:rPr>
          <w:spacing w:val="-11"/>
          <w:sz w:val="24"/>
        </w:rPr>
        <w:t xml:space="preserve"> </w:t>
      </w:r>
      <w:r>
        <w:rPr>
          <w:sz w:val="24"/>
        </w:rPr>
        <w:t>dopamine</w:t>
      </w:r>
      <w:r>
        <w:rPr>
          <w:spacing w:val="-4"/>
          <w:sz w:val="24"/>
        </w:rPr>
        <w:t xml:space="preserve"> </w:t>
      </w:r>
      <w:r>
        <w:rPr>
          <w:sz w:val="24"/>
        </w:rPr>
        <w:t>has</w:t>
      </w:r>
      <w:r>
        <w:rPr>
          <w:spacing w:val="-7"/>
          <w:sz w:val="24"/>
        </w:rPr>
        <w:t xml:space="preserve"> </w:t>
      </w:r>
      <w:r>
        <w:rPr>
          <w:sz w:val="24"/>
        </w:rPr>
        <w:t>been</w:t>
      </w:r>
      <w:r>
        <w:rPr>
          <w:spacing w:val="-8"/>
          <w:sz w:val="24"/>
        </w:rPr>
        <w:t xml:space="preserve"> </w:t>
      </w:r>
      <w:r>
        <w:rPr>
          <w:sz w:val="24"/>
        </w:rPr>
        <w:t>connected</w:t>
      </w:r>
      <w:r>
        <w:rPr>
          <w:spacing w:val="-4"/>
          <w:sz w:val="24"/>
        </w:rPr>
        <w:t xml:space="preserve"> </w:t>
      </w:r>
      <w:r>
        <w:rPr>
          <w:sz w:val="24"/>
        </w:rPr>
        <w:t>with</w:t>
      </w:r>
      <w:r>
        <w:rPr>
          <w:spacing w:val="-5"/>
          <w:sz w:val="24"/>
        </w:rPr>
        <w:t xml:space="preserve"> </w:t>
      </w:r>
      <w:r>
        <w:rPr>
          <w:sz w:val="24"/>
        </w:rPr>
        <w:t>motivation,</w:t>
      </w:r>
      <w:r>
        <w:rPr>
          <w:spacing w:val="-8"/>
          <w:sz w:val="24"/>
        </w:rPr>
        <w:t xml:space="preserve"> </w:t>
      </w:r>
      <w:r>
        <w:rPr>
          <w:sz w:val="24"/>
        </w:rPr>
        <w:t>enjoyment, and goal setting (Speranza et al., 2021).</w:t>
      </w:r>
    </w:p>
    <w:p w14:paraId="0E2E207C" w14:textId="77777777" w:rsidR="00A22A00" w:rsidRDefault="00000000">
      <w:pPr>
        <w:pStyle w:val="ListParagraph"/>
        <w:numPr>
          <w:ilvl w:val="2"/>
          <w:numId w:val="2"/>
        </w:numPr>
        <w:tabs>
          <w:tab w:val="left" w:pos="287"/>
          <w:tab w:val="left" w:pos="3077"/>
          <w:tab w:val="left" w:pos="6629"/>
          <w:tab w:val="left" w:pos="7678"/>
          <w:tab w:val="left" w:pos="8839"/>
        </w:tabs>
        <w:spacing w:before="199" w:line="360" w:lineRule="auto"/>
        <w:ind w:right="37" w:firstLine="0"/>
        <w:rPr>
          <w:sz w:val="24"/>
        </w:rPr>
      </w:pPr>
      <w:r>
        <w:rPr>
          <w:sz w:val="24"/>
        </w:rPr>
        <w:t xml:space="preserve">Oxytocin: This hormone is often termed </w:t>
      </w:r>
      <w:proofErr w:type="spellStart"/>
      <w:r>
        <w:rPr>
          <w:sz w:val="24"/>
        </w:rPr>
        <w:t>thetenderness</w:t>
      </w:r>
      <w:proofErr w:type="spellEnd"/>
      <w:r>
        <w:rPr>
          <w:sz w:val="24"/>
        </w:rPr>
        <w:t xml:space="preserve"> hormone" due to its role in generating emotional bonds and</w:t>
      </w:r>
      <w:r>
        <w:rPr>
          <w:sz w:val="24"/>
        </w:rPr>
        <w:tab/>
        <w:t xml:space="preserve">trust among </w:t>
      </w:r>
      <w:proofErr w:type="gramStart"/>
      <w:r>
        <w:rPr>
          <w:sz w:val="24"/>
        </w:rPr>
        <w:t>partners(</w:t>
      </w:r>
      <w:proofErr w:type="gramEnd"/>
      <w:r>
        <w:rPr>
          <w:sz w:val="24"/>
        </w:rPr>
        <w:t>Cuneo</w:t>
      </w:r>
      <w:r>
        <w:rPr>
          <w:sz w:val="24"/>
        </w:rPr>
        <w:tab/>
      </w:r>
      <w:r>
        <w:rPr>
          <w:spacing w:val="-6"/>
          <w:sz w:val="24"/>
        </w:rPr>
        <w:t>et</w:t>
      </w:r>
      <w:r>
        <w:rPr>
          <w:sz w:val="24"/>
        </w:rPr>
        <w:tab/>
      </w:r>
      <w:r>
        <w:rPr>
          <w:spacing w:val="-4"/>
          <w:sz w:val="24"/>
        </w:rPr>
        <w:t>al.,</w:t>
      </w:r>
      <w:r>
        <w:rPr>
          <w:sz w:val="24"/>
        </w:rPr>
        <w:tab/>
      </w:r>
      <w:r>
        <w:rPr>
          <w:spacing w:val="-2"/>
          <w:sz w:val="24"/>
        </w:rPr>
        <w:t>2016).</w:t>
      </w:r>
    </w:p>
    <w:p w14:paraId="1AA0E5C1" w14:textId="77777777" w:rsidR="00A22A00" w:rsidRDefault="00000000">
      <w:pPr>
        <w:pStyle w:val="ListParagraph"/>
        <w:numPr>
          <w:ilvl w:val="2"/>
          <w:numId w:val="2"/>
        </w:numPr>
        <w:tabs>
          <w:tab w:val="left" w:pos="340"/>
        </w:tabs>
        <w:spacing w:line="360" w:lineRule="auto"/>
        <w:ind w:right="43" w:firstLine="0"/>
        <w:rPr>
          <w:sz w:val="24"/>
        </w:rPr>
      </w:pPr>
      <w:r>
        <w:rPr>
          <w:sz w:val="24"/>
        </w:rPr>
        <w:t>Serotonin:</w:t>
      </w:r>
      <w:r>
        <w:rPr>
          <w:spacing w:val="-15"/>
          <w:sz w:val="24"/>
        </w:rPr>
        <w:t xml:space="preserve"> </w:t>
      </w:r>
      <w:r>
        <w:rPr>
          <w:sz w:val="24"/>
        </w:rPr>
        <w:t>This</w:t>
      </w:r>
      <w:r>
        <w:rPr>
          <w:spacing w:val="-12"/>
          <w:sz w:val="24"/>
        </w:rPr>
        <w:t xml:space="preserve"> </w:t>
      </w:r>
      <w:r>
        <w:rPr>
          <w:sz w:val="24"/>
        </w:rPr>
        <w:t>neurotransmitter maintains</w:t>
      </w:r>
      <w:r>
        <w:rPr>
          <w:spacing w:val="-5"/>
          <w:sz w:val="24"/>
        </w:rPr>
        <w:t xml:space="preserve"> </w:t>
      </w:r>
      <w:r>
        <w:rPr>
          <w:sz w:val="24"/>
        </w:rPr>
        <w:t>emotional</w:t>
      </w:r>
      <w:r>
        <w:rPr>
          <w:spacing w:val="-17"/>
          <w:sz w:val="24"/>
        </w:rPr>
        <w:t xml:space="preserve"> </w:t>
      </w:r>
      <w:r>
        <w:rPr>
          <w:sz w:val="24"/>
        </w:rPr>
        <w:t>stability</w:t>
      </w:r>
      <w:r>
        <w:rPr>
          <w:spacing w:val="-6"/>
          <w:sz w:val="24"/>
        </w:rPr>
        <w:t xml:space="preserve"> </w:t>
      </w:r>
      <w:r>
        <w:rPr>
          <w:sz w:val="24"/>
        </w:rPr>
        <w:t>in</w:t>
      </w:r>
      <w:r>
        <w:rPr>
          <w:spacing w:val="-13"/>
          <w:sz w:val="24"/>
        </w:rPr>
        <w:t xml:space="preserve"> </w:t>
      </w:r>
      <w:r>
        <w:rPr>
          <w:sz w:val="24"/>
        </w:rPr>
        <w:t>general,</w:t>
      </w:r>
      <w:r>
        <w:rPr>
          <w:spacing w:val="-7"/>
          <w:sz w:val="24"/>
        </w:rPr>
        <w:t xml:space="preserve"> </w:t>
      </w:r>
      <w:r>
        <w:rPr>
          <w:sz w:val="24"/>
        </w:rPr>
        <w:t>modulates</w:t>
      </w:r>
      <w:r>
        <w:rPr>
          <w:spacing w:val="-11"/>
          <w:sz w:val="24"/>
        </w:rPr>
        <w:t xml:space="preserve"> </w:t>
      </w:r>
      <w:r>
        <w:rPr>
          <w:sz w:val="24"/>
        </w:rPr>
        <w:t>mood,</w:t>
      </w:r>
      <w:r>
        <w:rPr>
          <w:spacing w:val="-12"/>
          <w:sz w:val="24"/>
        </w:rPr>
        <w:t xml:space="preserve"> </w:t>
      </w:r>
      <w:r>
        <w:rPr>
          <w:sz w:val="24"/>
        </w:rPr>
        <w:t>and encourages relaxation (S.M. Hung et al., 2011).</w:t>
      </w:r>
    </w:p>
    <w:p w14:paraId="299AD323" w14:textId="77777777" w:rsidR="00A22A00" w:rsidRDefault="00000000">
      <w:pPr>
        <w:pStyle w:val="ListParagraph"/>
        <w:numPr>
          <w:ilvl w:val="2"/>
          <w:numId w:val="2"/>
        </w:numPr>
        <w:tabs>
          <w:tab w:val="left" w:pos="412"/>
        </w:tabs>
        <w:spacing w:before="197" w:line="360" w:lineRule="auto"/>
        <w:ind w:right="45" w:firstLine="0"/>
        <w:rPr>
          <w:sz w:val="24"/>
        </w:rPr>
      </w:pPr>
      <w:r>
        <w:rPr>
          <w:sz w:val="24"/>
        </w:rPr>
        <w:t>Endorphins:</w:t>
      </w:r>
      <w:r>
        <w:rPr>
          <w:spacing w:val="40"/>
          <w:sz w:val="24"/>
        </w:rPr>
        <w:t xml:space="preserve"> </w:t>
      </w:r>
      <w:r>
        <w:rPr>
          <w:sz w:val="24"/>
        </w:rPr>
        <w:t>The</w:t>
      </w:r>
      <w:r>
        <w:rPr>
          <w:spacing w:val="40"/>
          <w:sz w:val="24"/>
        </w:rPr>
        <w:t xml:space="preserve"> </w:t>
      </w:r>
      <w:r>
        <w:rPr>
          <w:sz w:val="24"/>
        </w:rPr>
        <w:t>body's</w:t>
      </w:r>
      <w:r>
        <w:rPr>
          <w:spacing w:val="40"/>
          <w:sz w:val="24"/>
        </w:rPr>
        <w:t xml:space="preserve"> </w:t>
      </w:r>
      <w:r>
        <w:rPr>
          <w:sz w:val="24"/>
        </w:rPr>
        <w:t>natural</w:t>
      </w:r>
      <w:r>
        <w:rPr>
          <w:spacing w:val="40"/>
          <w:sz w:val="24"/>
        </w:rPr>
        <w:t xml:space="preserve"> </w:t>
      </w:r>
      <w:r>
        <w:rPr>
          <w:sz w:val="24"/>
        </w:rPr>
        <w:t>analgesics,</w:t>
      </w:r>
      <w:r>
        <w:rPr>
          <w:spacing w:val="40"/>
          <w:sz w:val="24"/>
        </w:rPr>
        <w:t xml:space="preserve"> </w:t>
      </w:r>
      <w:r>
        <w:rPr>
          <w:sz w:val="24"/>
        </w:rPr>
        <w:t>endorphins promote feelings</w:t>
      </w:r>
      <w:r>
        <w:rPr>
          <w:spacing w:val="-3"/>
          <w:sz w:val="24"/>
        </w:rPr>
        <w:t xml:space="preserve"> </w:t>
      </w:r>
      <w:r>
        <w:rPr>
          <w:sz w:val="24"/>
        </w:rPr>
        <w:t>of</w:t>
      </w:r>
      <w:r>
        <w:rPr>
          <w:spacing w:val="40"/>
          <w:sz w:val="24"/>
        </w:rPr>
        <w:t xml:space="preserve"> </w:t>
      </w:r>
      <w:r>
        <w:rPr>
          <w:sz w:val="24"/>
        </w:rPr>
        <w:t>happiness</w:t>
      </w:r>
      <w:r>
        <w:rPr>
          <w:spacing w:val="40"/>
          <w:sz w:val="24"/>
        </w:rPr>
        <w:t xml:space="preserve"> </w:t>
      </w:r>
      <w:r>
        <w:rPr>
          <w:sz w:val="24"/>
        </w:rPr>
        <w:t>and relaxation (</w:t>
      </w:r>
      <w:proofErr w:type="spellStart"/>
      <w:r>
        <w:rPr>
          <w:sz w:val="24"/>
        </w:rPr>
        <w:t>Pilozzi</w:t>
      </w:r>
      <w:proofErr w:type="spellEnd"/>
      <w:r>
        <w:rPr>
          <w:sz w:val="24"/>
        </w:rPr>
        <w:t xml:space="preserve"> et al., 2021).</w:t>
      </w:r>
    </w:p>
    <w:p w14:paraId="33A2BE22" w14:textId="77777777" w:rsidR="00A22A00" w:rsidRDefault="00000000">
      <w:pPr>
        <w:pStyle w:val="Heading1"/>
        <w:numPr>
          <w:ilvl w:val="1"/>
          <w:numId w:val="2"/>
        </w:numPr>
        <w:tabs>
          <w:tab w:val="left" w:pos="570"/>
        </w:tabs>
        <w:spacing w:before="205"/>
        <w:ind w:left="570" w:hanging="364"/>
      </w:pPr>
      <w:r>
        <w:t>Happiness</w:t>
      </w:r>
      <w:r>
        <w:rPr>
          <w:spacing w:val="-6"/>
        </w:rPr>
        <w:t xml:space="preserve"> </w:t>
      </w:r>
      <w:r>
        <w:t>and</w:t>
      </w:r>
      <w:r>
        <w:rPr>
          <w:spacing w:val="-4"/>
        </w:rPr>
        <w:t xml:space="preserve"> </w:t>
      </w:r>
      <w:r>
        <w:t>College</w:t>
      </w:r>
      <w:r>
        <w:rPr>
          <w:spacing w:val="-5"/>
        </w:rPr>
        <w:t xml:space="preserve"> </w:t>
      </w:r>
      <w:r>
        <w:rPr>
          <w:spacing w:val="-2"/>
        </w:rPr>
        <w:t>Students</w:t>
      </w:r>
    </w:p>
    <w:p w14:paraId="0564DEB8" w14:textId="77777777" w:rsidR="00A22A00" w:rsidRDefault="00A22A00">
      <w:pPr>
        <w:pStyle w:val="BodyText"/>
        <w:spacing w:before="57"/>
        <w:rPr>
          <w:b/>
        </w:rPr>
      </w:pPr>
    </w:p>
    <w:p w14:paraId="09C0ED72" w14:textId="77777777" w:rsidR="00A22A00" w:rsidRDefault="00000000">
      <w:pPr>
        <w:pStyle w:val="BodyText"/>
        <w:tabs>
          <w:tab w:val="left" w:pos="2154"/>
          <w:tab w:val="left" w:pos="4405"/>
          <w:tab w:val="left" w:pos="6098"/>
        </w:tabs>
        <w:spacing w:line="360" w:lineRule="auto"/>
        <w:ind w:left="206" w:right="35"/>
        <w:jc w:val="both"/>
      </w:pPr>
      <w:r>
        <w:t>Worldwide, college</w:t>
      </w:r>
      <w:r>
        <w:rPr>
          <w:spacing w:val="-3"/>
        </w:rPr>
        <w:t xml:space="preserve"> </w:t>
      </w:r>
      <w:r>
        <w:t>students</w:t>
      </w:r>
      <w:r>
        <w:rPr>
          <w:spacing w:val="-4"/>
        </w:rPr>
        <w:t xml:space="preserve"> </w:t>
      </w:r>
      <w:r>
        <w:t>undergo intense</w:t>
      </w:r>
      <w:r>
        <w:rPr>
          <w:spacing w:val="-3"/>
        </w:rPr>
        <w:t xml:space="preserve"> </w:t>
      </w:r>
      <w:r>
        <w:t>emotional, mental, physical, and social</w:t>
      </w:r>
      <w:r>
        <w:rPr>
          <w:spacing w:val="-3"/>
        </w:rPr>
        <w:t xml:space="preserve"> </w:t>
      </w:r>
      <w:r>
        <w:t>challenges during</w:t>
      </w:r>
      <w:r>
        <w:rPr>
          <w:spacing w:val="40"/>
        </w:rPr>
        <w:t xml:space="preserve"> </w:t>
      </w:r>
      <w:r>
        <w:t>their</w:t>
      </w:r>
      <w:r>
        <w:rPr>
          <w:spacing w:val="40"/>
        </w:rPr>
        <w:t xml:space="preserve"> </w:t>
      </w:r>
      <w:r>
        <w:t xml:space="preserve">college </w:t>
      </w:r>
      <w:proofErr w:type="gramStart"/>
      <w:r>
        <w:t>life(</w:t>
      </w:r>
      <w:proofErr w:type="gramEnd"/>
      <w:r>
        <w:t>Calderon</w:t>
      </w:r>
      <w:r>
        <w:rPr>
          <w:spacing w:val="40"/>
        </w:rPr>
        <w:t xml:space="preserve"> </w:t>
      </w:r>
      <w:r>
        <w:t>et</w:t>
      </w:r>
      <w:r>
        <w:rPr>
          <w:spacing w:val="40"/>
        </w:rPr>
        <w:t xml:space="preserve"> </w:t>
      </w:r>
      <w:r>
        <w:t>al.,</w:t>
      </w:r>
      <w:r>
        <w:rPr>
          <w:spacing w:val="40"/>
        </w:rPr>
        <w:t xml:space="preserve"> </w:t>
      </w:r>
      <w:r>
        <w:t>2021;</w:t>
      </w:r>
      <w:r>
        <w:rPr>
          <w:spacing w:val="40"/>
        </w:rPr>
        <w:t xml:space="preserve"> </w:t>
      </w:r>
      <w:r>
        <w:t>Mahmoud</w:t>
      </w:r>
      <w:r>
        <w:rPr>
          <w:spacing w:val="40"/>
        </w:rPr>
        <w:t xml:space="preserve"> </w:t>
      </w:r>
      <w:r>
        <w:t>et</w:t>
      </w:r>
      <w:r>
        <w:rPr>
          <w:spacing w:val="40"/>
        </w:rPr>
        <w:t xml:space="preserve"> </w:t>
      </w:r>
      <w:r>
        <w:t>al.,</w:t>
      </w:r>
      <w:r>
        <w:rPr>
          <w:spacing w:val="40"/>
        </w:rPr>
        <w:t xml:space="preserve"> </w:t>
      </w:r>
      <w:r>
        <w:t>2012;</w:t>
      </w:r>
      <w:r>
        <w:rPr>
          <w:spacing w:val="40"/>
        </w:rPr>
        <w:t xml:space="preserve"> </w:t>
      </w:r>
      <w:r>
        <w:t>Yorgason</w:t>
      </w:r>
      <w:r>
        <w:rPr>
          <w:spacing w:val="40"/>
        </w:rPr>
        <w:t xml:space="preserve"> </w:t>
      </w:r>
      <w:r>
        <w:t>et</w:t>
      </w:r>
      <w:r>
        <w:rPr>
          <w:spacing w:val="40"/>
        </w:rPr>
        <w:t xml:space="preserve"> </w:t>
      </w:r>
      <w:r>
        <w:t>al., 2008).</w:t>
      </w:r>
      <w:r>
        <w:rPr>
          <w:spacing w:val="-3"/>
        </w:rPr>
        <w:t xml:space="preserve"> </w:t>
      </w:r>
      <w:r>
        <w:t>The</w:t>
      </w:r>
      <w:r>
        <w:rPr>
          <w:spacing w:val="-2"/>
        </w:rPr>
        <w:t xml:space="preserve"> </w:t>
      </w:r>
      <w:r>
        <w:t>way</w:t>
      </w:r>
      <w:r>
        <w:rPr>
          <w:spacing w:val="-10"/>
        </w:rPr>
        <w:t xml:space="preserve"> </w:t>
      </w:r>
      <w:r>
        <w:t>students</w:t>
      </w:r>
      <w:r>
        <w:rPr>
          <w:spacing w:val="-2"/>
        </w:rPr>
        <w:t xml:space="preserve"> </w:t>
      </w:r>
      <w:r>
        <w:t>cope</w:t>
      </w:r>
      <w:r>
        <w:rPr>
          <w:spacing w:val="-1"/>
        </w:rPr>
        <w:t xml:space="preserve"> </w:t>
      </w:r>
      <w:r>
        <w:t>with</w:t>
      </w:r>
      <w:r>
        <w:rPr>
          <w:spacing w:val="-6"/>
        </w:rPr>
        <w:t xml:space="preserve"> </w:t>
      </w:r>
      <w:r>
        <w:t>these problems</w:t>
      </w:r>
      <w:r>
        <w:rPr>
          <w:spacing w:val="-1"/>
        </w:rPr>
        <w:t xml:space="preserve"> </w:t>
      </w:r>
      <w:r>
        <w:t>often</w:t>
      </w:r>
      <w:r>
        <w:rPr>
          <w:spacing w:val="-5"/>
        </w:rPr>
        <w:t xml:space="preserve"> </w:t>
      </w:r>
      <w:r>
        <w:t>determines their outcome. Positive and negative</w:t>
      </w:r>
      <w:r>
        <w:rPr>
          <w:spacing w:val="-9"/>
        </w:rPr>
        <w:t xml:space="preserve"> </w:t>
      </w:r>
      <w:r>
        <w:t>health</w:t>
      </w:r>
      <w:r>
        <w:rPr>
          <w:spacing w:val="-3"/>
        </w:rPr>
        <w:t xml:space="preserve"> </w:t>
      </w:r>
      <w:r>
        <w:t>features impact academic</w:t>
      </w:r>
      <w:r>
        <w:rPr>
          <w:spacing w:val="-4"/>
        </w:rPr>
        <w:t xml:space="preserve"> </w:t>
      </w:r>
      <w:r>
        <w:t>performance</w:t>
      </w:r>
      <w:r>
        <w:rPr>
          <w:spacing w:val="-4"/>
        </w:rPr>
        <w:t xml:space="preserve"> </w:t>
      </w:r>
      <w:r>
        <w:t>and</w:t>
      </w:r>
      <w:r>
        <w:rPr>
          <w:spacing w:val="-13"/>
        </w:rPr>
        <w:t xml:space="preserve"> </w:t>
      </w:r>
      <w:r>
        <w:t>well-being,</w:t>
      </w:r>
      <w:r>
        <w:rPr>
          <w:spacing w:val="-1"/>
        </w:rPr>
        <w:t xml:space="preserve"> </w:t>
      </w:r>
      <w:r>
        <w:t>both</w:t>
      </w:r>
      <w:r>
        <w:rPr>
          <w:spacing w:val="-8"/>
        </w:rPr>
        <w:t xml:space="preserve"> </w:t>
      </w:r>
      <w:r>
        <w:t>in</w:t>
      </w:r>
      <w:r>
        <w:rPr>
          <w:spacing w:val="-8"/>
        </w:rPr>
        <w:t xml:space="preserve"> </w:t>
      </w:r>
      <w:r>
        <w:t>the</w:t>
      </w:r>
      <w:r>
        <w:rPr>
          <w:spacing w:val="-4"/>
        </w:rPr>
        <w:t xml:space="preserve"> </w:t>
      </w:r>
      <w:r>
        <w:t>east and</w:t>
      </w:r>
      <w:r>
        <w:rPr>
          <w:spacing w:val="-3"/>
        </w:rPr>
        <w:t xml:space="preserve"> </w:t>
      </w:r>
      <w:r>
        <w:t>west. Substance</w:t>
      </w:r>
      <w:r>
        <w:rPr>
          <w:spacing w:val="80"/>
        </w:rPr>
        <w:t xml:space="preserve"> </w:t>
      </w:r>
      <w:r>
        <w:t>use,</w:t>
      </w:r>
      <w:r>
        <w:rPr>
          <w:spacing w:val="80"/>
        </w:rPr>
        <w:t xml:space="preserve"> </w:t>
      </w:r>
      <w:r>
        <w:t>exercise,</w:t>
      </w:r>
      <w:r>
        <w:rPr>
          <w:spacing w:val="80"/>
        </w:rPr>
        <w:t xml:space="preserve"> </w:t>
      </w:r>
      <w:r>
        <w:t>stress</w:t>
      </w:r>
      <w:r>
        <w:rPr>
          <w:spacing w:val="80"/>
        </w:rPr>
        <w:t xml:space="preserve"> </w:t>
      </w:r>
      <w:r>
        <w:t>management,</w:t>
      </w:r>
      <w:r>
        <w:rPr>
          <w:spacing w:val="80"/>
        </w:rPr>
        <w:t xml:space="preserve"> </w:t>
      </w:r>
      <w:r>
        <w:t>and</w:t>
      </w:r>
      <w:r>
        <w:rPr>
          <w:spacing w:val="80"/>
        </w:rPr>
        <w:t xml:space="preserve"> </w:t>
      </w:r>
      <w:r>
        <w:t>sleep</w:t>
      </w:r>
      <w:r>
        <w:rPr>
          <w:spacing w:val="80"/>
        </w:rPr>
        <w:t xml:space="preserve"> </w:t>
      </w:r>
      <w:r>
        <w:t>are all</w:t>
      </w:r>
      <w:r>
        <w:rPr>
          <w:spacing w:val="80"/>
        </w:rPr>
        <w:t xml:space="preserve"> </w:t>
      </w:r>
      <w:r>
        <w:t>significant. Overemphasizing negative outcomes hampers our</w:t>
      </w:r>
      <w:r>
        <w:rPr>
          <w:spacing w:val="-5"/>
        </w:rPr>
        <w:t xml:space="preserve"> </w:t>
      </w:r>
      <w:r>
        <w:t>understanding of</w:t>
      </w:r>
      <w:r>
        <w:rPr>
          <w:spacing w:val="-5"/>
        </w:rPr>
        <w:t xml:space="preserve"> </w:t>
      </w:r>
      <w:r>
        <w:t>optimal human functioning. To be balanced, studies must address both</w:t>
      </w:r>
      <w:r>
        <w:rPr>
          <w:spacing w:val="-1"/>
        </w:rPr>
        <w:t xml:space="preserve"> </w:t>
      </w:r>
      <w:r>
        <w:t>good and negative health aspects such</w:t>
      </w:r>
      <w:r>
        <w:rPr>
          <w:spacing w:val="-1"/>
        </w:rPr>
        <w:t xml:space="preserve"> </w:t>
      </w:r>
      <w:r>
        <w:t>psychological well-being,</w:t>
      </w:r>
      <w:r>
        <w:rPr>
          <w:spacing w:val="40"/>
        </w:rPr>
        <w:t xml:space="preserve"> </w:t>
      </w:r>
      <w:r>
        <w:t>stress,</w:t>
      </w:r>
      <w:r>
        <w:rPr>
          <w:spacing w:val="40"/>
        </w:rPr>
        <w:t xml:space="preserve"> </w:t>
      </w:r>
      <w:r>
        <w:t>and</w:t>
      </w:r>
      <w:r>
        <w:rPr>
          <w:spacing w:val="40"/>
        </w:rPr>
        <w:t xml:space="preserve"> </w:t>
      </w:r>
      <w:r>
        <w:t>substance</w:t>
      </w:r>
      <w:r>
        <w:rPr>
          <w:spacing w:val="40"/>
        </w:rPr>
        <w:t xml:space="preserve"> </w:t>
      </w:r>
      <w:r>
        <w:t>use (Ames</w:t>
      </w:r>
      <w:r>
        <w:rPr>
          <w:spacing w:val="40"/>
        </w:rPr>
        <w:t xml:space="preserve"> </w:t>
      </w:r>
      <w:r>
        <w:t>et</w:t>
      </w:r>
      <w:r>
        <w:rPr>
          <w:spacing w:val="40"/>
        </w:rPr>
        <w:t xml:space="preserve"> </w:t>
      </w:r>
      <w:r>
        <w:t>al.,</w:t>
      </w:r>
      <w:r>
        <w:rPr>
          <w:spacing w:val="40"/>
        </w:rPr>
        <w:t xml:space="preserve"> </w:t>
      </w:r>
      <w:r>
        <w:t>2012;</w:t>
      </w:r>
      <w:r>
        <w:rPr>
          <w:spacing w:val="40"/>
        </w:rPr>
        <w:t xml:space="preserve"> </w:t>
      </w:r>
      <w:r>
        <w:t>Calderon</w:t>
      </w:r>
      <w:r>
        <w:rPr>
          <w:spacing w:val="40"/>
        </w:rPr>
        <w:t xml:space="preserve"> </w:t>
      </w:r>
      <w:r>
        <w:t>et</w:t>
      </w:r>
      <w:r>
        <w:rPr>
          <w:spacing w:val="40"/>
        </w:rPr>
        <w:t xml:space="preserve"> </w:t>
      </w:r>
      <w:r>
        <w:t>al.,</w:t>
      </w:r>
      <w:r>
        <w:rPr>
          <w:spacing w:val="40"/>
        </w:rPr>
        <w:t xml:space="preserve"> </w:t>
      </w:r>
      <w:r>
        <w:t>2021).</w:t>
      </w:r>
      <w:r>
        <w:rPr>
          <w:spacing w:val="-2"/>
        </w:rPr>
        <w:t xml:space="preserve"> </w:t>
      </w:r>
      <w:r>
        <w:t>There is much</w:t>
      </w:r>
      <w:r>
        <w:rPr>
          <w:spacing w:val="-5"/>
        </w:rPr>
        <w:t xml:space="preserve"> </w:t>
      </w:r>
      <w:r>
        <w:t>evidence</w:t>
      </w:r>
      <w:r>
        <w:rPr>
          <w:spacing w:val="-1"/>
        </w:rPr>
        <w:t xml:space="preserve"> </w:t>
      </w:r>
      <w:r>
        <w:t>that shows</w:t>
      </w:r>
      <w:r>
        <w:rPr>
          <w:spacing w:val="-4"/>
        </w:rPr>
        <w:t xml:space="preserve"> </w:t>
      </w:r>
      <w:r>
        <w:t>stress</w:t>
      </w:r>
      <w:r>
        <w:rPr>
          <w:spacing w:val="-2"/>
        </w:rPr>
        <w:t xml:space="preserve"> </w:t>
      </w:r>
      <w:r>
        <w:t>negatively</w:t>
      </w:r>
      <w:r>
        <w:rPr>
          <w:spacing w:val="-5"/>
        </w:rPr>
        <w:t xml:space="preserve"> </w:t>
      </w:r>
      <w:r>
        <w:t>affects</w:t>
      </w:r>
      <w:r>
        <w:rPr>
          <w:spacing w:val="-2"/>
        </w:rPr>
        <w:t xml:space="preserve"> </w:t>
      </w:r>
      <w:r>
        <w:t>students' mental,</w:t>
      </w:r>
      <w:r>
        <w:rPr>
          <w:spacing w:val="40"/>
        </w:rPr>
        <w:t xml:space="preserve"> </w:t>
      </w:r>
      <w:r>
        <w:t>physical,</w:t>
      </w:r>
      <w:r>
        <w:rPr>
          <w:spacing w:val="40"/>
        </w:rPr>
        <w:t xml:space="preserve"> </w:t>
      </w:r>
      <w:r>
        <w:t>and</w:t>
      </w:r>
      <w:r>
        <w:rPr>
          <w:spacing w:val="40"/>
        </w:rPr>
        <w:t xml:space="preserve"> </w:t>
      </w:r>
      <w:r>
        <w:t xml:space="preserve">emotional </w:t>
      </w:r>
      <w:r>
        <w:rPr>
          <w:spacing w:val="-2"/>
        </w:rPr>
        <w:t>wellbeing</w:t>
      </w:r>
      <w:r>
        <w:tab/>
      </w:r>
      <w:r>
        <w:rPr>
          <w:spacing w:val="-2"/>
        </w:rPr>
        <w:t>(McCloskey,</w:t>
      </w:r>
      <w:r>
        <w:tab/>
      </w:r>
      <w:r>
        <w:rPr>
          <w:spacing w:val="-2"/>
        </w:rPr>
        <w:t>1999).</w:t>
      </w:r>
      <w:r>
        <w:tab/>
        <w:t>Knowing</w:t>
      </w:r>
      <w:r>
        <w:rPr>
          <w:spacing w:val="-5"/>
        </w:rPr>
        <w:t xml:space="preserve"> </w:t>
      </w:r>
      <w:r>
        <w:t>the</w:t>
      </w:r>
      <w:r>
        <w:rPr>
          <w:spacing w:val="-4"/>
        </w:rPr>
        <w:t xml:space="preserve"> </w:t>
      </w:r>
      <w:r>
        <w:t>differences</w:t>
      </w:r>
      <w:r>
        <w:rPr>
          <w:spacing w:val="-5"/>
        </w:rPr>
        <w:t xml:space="preserve"> </w:t>
      </w:r>
      <w:r>
        <w:t>can</w:t>
      </w:r>
      <w:r>
        <w:rPr>
          <w:spacing w:val="-8"/>
        </w:rPr>
        <w:t xml:space="preserve"> </w:t>
      </w:r>
      <w:r>
        <w:t>aid</w:t>
      </w:r>
      <w:r>
        <w:rPr>
          <w:spacing w:val="3"/>
        </w:rPr>
        <w:t xml:space="preserve"> </w:t>
      </w:r>
      <w:r>
        <w:rPr>
          <w:spacing w:val="-5"/>
        </w:rPr>
        <w:t>in</w:t>
      </w:r>
    </w:p>
    <w:p w14:paraId="4961F585" w14:textId="77777777" w:rsidR="00A22A00" w:rsidRDefault="00A22A00">
      <w:pPr>
        <w:pStyle w:val="BodyText"/>
        <w:spacing w:line="360" w:lineRule="auto"/>
        <w:jc w:val="both"/>
        <w:sectPr w:rsidR="00A22A00">
          <w:pgSz w:w="11910" w:h="16840"/>
          <w:pgMar w:top="1920" w:right="1275" w:bottom="280" w:left="1133" w:header="720" w:footer="720" w:gutter="0"/>
          <w:cols w:space="720"/>
        </w:sectPr>
      </w:pPr>
    </w:p>
    <w:p w14:paraId="4E14D79E" w14:textId="77777777" w:rsidR="00A22A00" w:rsidRDefault="00000000">
      <w:pPr>
        <w:pStyle w:val="BodyText"/>
        <w:tabs>
          <w:tab w:val="left" w:pos="3863"/>
          <w:tab w:val="left" w:pos="8963"/>
        </w:tabs>
        <w:spacing w:before="78" w:line="360" w:lineRule="auto"/>
        <w:ind w:left="206" w:right="44"/>
        <w:jc w:val="both"/>
      </w:pPr>
      <w:r>
        <w:t>having</w:t>
      </w:r>
      <w:r>
        <w:rPr>
          <w:spacing w:val="-5"/>
        </w:rPr>
        <w:t xml:space="preserve"> </w:t>
      </w:r>
      <w:r>
        <w:t>students</w:t>
      </w:r>
      <w:r>
        <w:rPr>
          <w:spacing w:val="-7"/>
        </w:rPr>
        <w:t xml:space="preserve"> </w:t>
      </w:r>
      <w:r>
        <w:t>develop mindfulness,</w:t>
      </w:r>
      <w:r>
        <w:rPr>
          <w:spacing w:val="-12"/>
        </w:rPr>
        <w:t xml:space="preserve"> </w:t>
      </w:r>
      <w:r>
        <w:t>gratitude,</w:t>
      </w:r>
      <w:r>
        <w:rPr>
          <w:spacing w:val="-12"/>
        </w:rPr>
        <w:t xml:space="preserve"> </w:t>
      </w:r>
      <w:r>
        <w:t>and</w:t>
      </w:r>
      <w:r>
        <w:rPr>
          <w:spacing w:val="-14"/>
        </w:rPr>
        <w:t xml:space="preserve"> </w:t>
      </w:r>
      <w:r>
        <w:t>writing</w:t>
      </w:r>
      <w:r>
        <w:rPr>
          <w:spacing w:val="-14"/>
        </w:rPr>
        <w:t xml:space="preserve"> </w:t>
      </w:r>
      <w:r>
        <w:t>to improve</w:t>
      </w:r>
      <w:r>
        <w:rPr>
          <w:spacing w:val="-5"/>
        </w:rPr>
        <w:t xml:space="preserve"> </w:t>
      </w:r>
      <w:r>
        <w:t>happiness</w:t>
      </w:r>
      <w:r>
        <w:rPr>
          <w:spacing w:val="-15"/>
        </w:rPr>
        <w:t xml:space="preserve"> </w:t>
      </w:r>
      <w:r>
        <w:t>and</w:t>
      </w:r>
      <w:r>
        <w:rPr>
          <w:spacing w:val="-14"/>
        </w:rPr>
        <w:t xml:space="preserve"> </w:t>
      </w:r>
      <w:r>
        <w:t xml:space="preserve">resilience. </w:t>
      </w:r>
      <w:proofErr w:type="gramStart"/>
      <w:r>
        <w:t>College</w:t>
      </w:r>
      <w:r>
        <w:rPr>
          <w:spacing w:val="80"/>
          <w:w w:val="150"/>
        </w:rPr>
        <w:t xml:space="preserve">  </w:t>
      </w:r>
      <w:r>
        <w:t>is</w:t>
      </w:r>
      <w:proofErr w:type="gramEnd"/>
      <w:r>
        <w:rPr>
          <w:spacing w:val="-2"/>
        </w:rPr>
        <w:t xml:space="preserve"> </w:t>
      </w:r>
      <w:r>
        <w:t>that transformative</w:t>
      </w:r>
      <w:r>
        <w:rPr>
          <w:spacing w:val="80"/>
          <w:w w:val="150"/>
        </w:rPr>
        <w:t xml:space="preserve">  </w:t>
      </w:r>
      <w:r>
        <w:t>time</w:t>
      </w:r>
      <w:r>
        <w:rPr>
          <w:spacing w:val="80"/>
          <w:w w:val="150"/>
        </w:rPr>
        <w:t xml:space="preserve">  </w:t>
      </w:r>
      <w:r>
        <w:t>when individuals</w:t>
      </w:r>
      <w:r>
        <w:rPr>
          <w:spacing w:val="-1"/>
        </w:rPr>
        <w:t xml:space="preserve"> </w:t>
      </w:r>
      <w:r>
        <w:t>go through</w:t>
      </w:r>
      <w:r>
        <w:rPr>
          <w:spacing w:val="80"/>
          <w:w w:val="150"/>
        </w:rPr>
        <w:t xml:space="preserve">  </w:t>
      </w:r>
      <w:r>
        <w:t>academic challenges, make friendships,</w:t>
      </w:r>
      <w:r>
        <w:tab/>
        <w:t>and redefine themselves. Though rewarding,</w:t>
      </w:r>
      <w:r>
        <w:tab/>
      </w:r>
      <w:r>
        <w:rPr>
          <w:spacing w:val="-2"/>
        </w:rPr>
        <w:t xml:space="preserve">these </w:t>
      </w:r>
      <w:r>
        <w:t>experiences may</w:t>
      </w:r>
      <w:r>
        <w:rPr>
          <w:spacing w:val="-5"/>
        </w:rPr>
        <w:t xml:space="preserve"> </w:t>
      </w:r>
      <w:r>
        <w:t>overwhelm, causing mood swings. Daily routines, social interactions, and personal growth practices shape pupils' mental and emotional states during this phase (</w:t>
      </w:r>
      <w:proofErr w:type="spellStart"/>
      <w:r>
        <w:t>Chongchong</w:t>
      </w:r>
      <w:proofErr w:type="spellEnd"/>
      <w:r>
        <w:t>, 2024; Goldman et al., 2022).</w:t>
      </w:r>
    </w:p>
    <w:p w14:paraId="10A09C3F" w14:textId="77777777" w:rsidR="00A22A00" w:rsidRDefault="00000000">
      <w:pPr>
        <w:pStyle w:val="BodyText"/>
        <w:tabs>
          <w:tab w:val="left" w:pos="1306"/>
          <w:tab w:val="left" w:pos="4244"/>
          <w:tab w:val="left" w:pos="5064"/>
          <w:tab w:val="left" w:pos="8983"/>
        </w:tabs>
        <w:spacing w:before="201" w:line="360" w:lineRule="auto"/>
        <w:ind w:left="206" w:right="43"/>
      </w:pPr>
      <w:r>
        <w:t>This</w:t>
      </w:r>
      <w:r>
        <w:rPr>
          <w:spacing w:val="75"/>
        </w:rPr>
        <w:t xml:space="preserve"> </w:t>
      </w:r>
      <w:r>
        <w:t>study</w:t>
      </w:r>
      <w:r>
        <w:rPr>
          <w:spacing w:val="-5"/>
        </w:rPr>
        <w:t xml:space="preserve"> </w:t>
      </w:r>
      <w:r>
        <w:t>investigates</w:t>
      </w:r>
      <w:r>
        <w:rPr>
          <w:spacing w:val="-2"/>
        </w:rPr>
        <w:t xml:space="preserve"> </w:t>
      </w:r>
      <w:r>
        <w:t>daily</w:t>
      </w:r>
      <w:r>
        <w:rPr>
          <w:spacing w:val="73"/>
        </w:rPr>
        <w:t xml:space="preserve"> </w:t>
      </w:r>
      <w:r>
        <w:t>activities</w:t>
      </w:r>
      <w:r>
        <w:rPr>
          <w:spacing w:val="75"/>
        </w:rPr>
        <w:t xml:space="preserve"> </w:t>
      </w:r>
      <w:r>
        <w:t>and</w:t>
      </w:r>
      <w:r>
        <w:rPr>
          <w:spacing w:val="76"/>
        </w:rPr>
        <w:t xml:space="preserve"> </w:t>
      </w:r>
      <w:r>
        <w:t>relationships</w:t>
      </w:r>
      <w:r>
        <w:rPr>
          <w:spacing w:val="75"/>
        </w:rPr>
        <w:t xml:space="preserve"> </w:t>
      </w:r>
      <w:r>
        <w:t>that</w:t>
      </w:r>
      <w:r>
        <w:rPr>
          <w:spacing w:val="77"/>
        </w:rPr>
        <w:t xml:space="preserve"> </w:t>
      </w:r>
      <w:r>
        <w:t>bring</w:t>
      </w:r>
      <w:r>
        <w:rPr>
          <w:spacing w:val="76"/>
        </w:rPr>
        <w:t xml:space="preserve"> </w:t>
      </w:r>
      <w:r>
        <w:t>about</w:t>
      </w:r>
      <w:r>
        <w:rPr>
          <w:spacing w:val="77"/>
        </w:rPr>
        <w:t xml:space="preserve"> </w:t>
      </w:r>
      <w:r>
        <w:t>happiness.</w:t>
      </w:r>
      <w:r>
        <w:rPr>
          <w:spacing w:val="78"/>
        </w:rPr>
        <w:t xml:space="preserve"> </w:t>
      </w:r>
      <w:r>
        <w:t>How mindfulness, gratitude, journaling, and the aforementioned practices and activities impact well- being by</w:t>
      </w:r>
      <w:r>
        <w:tab/>
        <w:t>linking interventions with biological</w:t>
      </w:r>
      <w:r>
        <w:tab/>
        <w:t>counterparts is researched and studied</w:t>
      </w:r>
      <w:r>
        <w:tab/>
      </w:r>
      <w:r>
        <w:rPr>
          <w:spacing w:val="-2"/>
        </w:rPr>
        <w:t xml:space="preserve">here. </w:t>
      </w:r>
      <w:r>
        <w:t>The theoretical</w:t>
      </w:r>
      <w:r>
        <w:rPr>
          <w:spacing w:val="80"/>
        </w:rPr>
        <w:t xml:space="preserve"> </w:t>
      </w:r>
      <w:r>
        <w:t>understanding, applied</w:t>
      </w:r>
      <w:r>
        <w:tab/>
        <w:t>knowledge,</w:t>
      </w:r>
      <w:r>
        <w:rPr>
          <w:spacing w:val="-4"/>
        </w:rPr>
        <w:t xml:space="preserve"> </w:t>
      </w:r>
      <w:r>
        <w:t>and</w:t>
      </w:r>
      <w:r>
        <w:rPr>
          <w:spacing w:val="-8"/>
        </w:rPr>
        <w:t xml:space="preserve"> </w:t>
      </w:r>
      <w:r>
        <w:t>the</w:t>
      </w:r>
      <w:r>
        <w:rPr>
          <w:spacing w:val="-9"/>
        </w:rPr>
        <w:t xml:space="preserve"> </w:t>
      </w:r>
      <w:r>
        <w:t>resultant</w:t>
      </w:r>
      <w:r>
        <w:rPr>
          <w:spacing w:val="-2"/>
        </w:rPr>
        <w:t xml:space="preserve"> </w:t>
      </w:r>
      <w:r>
        <w:t>educational</w:t>
      </w:r>
      <w:r>
        <w:rPr>
          <w:spacing w:val="-15"/>
        </w:rPr>
        <w:t xml:space="preserve"> </w:t>
      </w:r>
      <w:r>
        <w:t>consequence form unique insights into the happiness science.</w:t>
      </w:r>
    </w:p>
    <w:p w14:paraId="7C96DA2D" w14:textId="77777777" w:rsidR="00A22A00" w:rsidRDefault="00A22A00">
      <w:pPr>
        <w:pStyle w:val="BodyText"/>
      </w:pPr>
    </w:p>
    <w:p w14:paraId="423CE084" w14:textId="77777777" w:rsidR="00A22A00" w:rsidRDefault="00A22A00">
      <w:pPr>
        <w:pStyle w:val="BodyText"/>
      </w:pPr>
    </w:p>
    <w:p w14:paraId="347DFEA5" w14:textId="77777777" w:rsidR="00A22A00" w:rsidRDefault="00A22A00">
      <w:pPr>
        <w:pStyle w:val="BodyText"/>
      </w:pPr>
    </w:p>
    <w:p w14:paraId="609EDFD9" w14:textId="77777777" w:rsidR="00A22A00" w:rsidRDefault="00A22A00">
      <w:pPr>
        <w:pStyle w:val="BodyText"/>
      </w:pPr>
    </w:p>
    <w:p w14:paraId="49FE74DA" w14:textId="77777777" w:rsidR="00A22A00" w:rsidRDefault="00A22A00">
      <w:pPr>
        <w:pStyle w:val="BodyText"/>
      </w:pPr>
    </w:p>
    <w:p w14:paraId="41D5B40D" w14:textId="77777777" w:rsidR="00A22A00" w:rsidRDefault="00A22A00">
      <w:pPr>
        <w:pStyle w:val="BodyText"/>
      </w:pPr>
    </w:p>
    <w:p w14:paraId="3E691CEE" w14:textId="77777777" w:rsidR="00A22A00" w:rsidRDefault="00A22A00">
      <w:pPr>
        <w:pStyle w:val="BodyText"/>
      </w:pPr>
    </w:p>
    <w:p w14:paraId="6187B7DE" w14:textId="77777777" w:rsidR="00A22A00" w:rsidRDefault="00A22A00">
      <w:pPr>
        <w:pStyle w:val="BodyText"/>
      </w:pPr>
    </w:p>
    <w:p w14:paraId="2EA59E95" w14:textId="77777777" w:rsidR="00A22A00" w:rsidRDefault="00A22A00">
      <w:pPr>
        <w:pStyle w:val="BodyText"/>
        <w:spacing w:before="180"/>
      </w:pPr>
    </w:p>
    <w:p w14:paraId="22C1994A" w14:textId="77777777" w:rsidR="00A22A00" w:rsidRDefault="00000000">
      <w:pPr>
        <w:pStyle w:val="Heading1"/>
        <w:numPr>
          <w:ilvl w:val="0"/>
          <w:numId w:val="1"/>
        </w:numPr>
        <w:tabs>
          <w:tab w:val="left" w:pos="926"/>
        </w:tabs>
        <w:ind w:left="926" w:hanging="360"/>
      </w:pPr>
      <w:r>
        <w:t>Literature</w:t>
      </w:r>
      <w:r>
        <w:rPr>
          <w:spacing w:val="-7"/>
        </w:rPr>
        <w:t xml:space="preserve"> </w:t>
      </w:r>
      <w:r>
        <w:rPr>
          <w:spacing w:val="-2"/>
        </w:rPr>
        <w:t>Review</w:t>
      </w:r>
    </w:p>
    <w:p w14:paraId="78227995" w14:textId="77777777" w:rsidR="00A22A00" w:rsidRDefault="00A22A00">
      <w:pPr>
        <w:pStyle w:val="BodyText"/>
        <w:spacing w:before="58"/>
        <w:rPr>
          <w:b/>
        </w:rPr>
      </w:pPr>
    </w:p>
    <w:p w14:paraId="5D9F30D4" w14:textId="77777777" w:rsidR="00A22A00" w:rsidRDefault="00000000">
      <w:pPr>
        <w:pStyle w:val="BodyText"/>
        <w:spacing w:line="360" w:lineRule="auto"/>
        <w:ind w:left="206" w:right="48"/>
        <w:jc w:val="both"/>
      </w:pPr>
      <w:r>
        <w:t>We</w:t>
      </w:r>
      <w:r>
        <w:rPr>
          <w:spacing w:val="-12"/>
        </w:rPr>
        <w:t xml:space="preserve"> </w:t>
      </w:r>
      <w:r>
        <w:t>show</w:t>
      </w:r>
      <w:r>
        <w:rPr>
          <w:spacing w:val="-12"/>
        </w:rPr>
        <w:t xml:space="preserve"> </w:t>
      </w:r>
      <w:r>
        <w:t>data</w:t>
      </w:r>
      <w:r>
        <w:rPr>
          <w:spacing w:val="-13"/>
        </w:rPr>
        <w:t xml:space="preserve"> </w:t>
      </w:r>
      <w:r>
        <w:t>from</w:t>
      </w:r>
      <w:r>
        <w:rPr>
          <w:spacing w:val="-15"/>
        </w:rPr>
        <w:t xml:space="preserve"> </w:t>
      </w:r>
      <w:r>
        <w:t>PubMed</w:t>
      </w:r>
      <w:r>
        <w:rPr>
          <w:spacing w:val="-12"/>
        </w:rPr>
        <w:t xml:space="preserve"> </w:t>
      </w:r>
      <w:r>
        <w:t>that</w:t>
      </w:r>
      <w:r>
        <w:rPr>
          <w:spacing w:val="-7"/>
        </w:rPr>
        <w:t xml:space="preserve"> </w:t>
      </w:r>
      <w:r>
        <w:t>shows</w:t>
      </w:r>
      <w:r>
        <w:rPr>
          <w:spacing w:val="-13"/>
        </w:rPr>
        <w:t xml:space="preserve"> </w:t>
      </w:r>
      <w:r>
        <w:t>patterns</w:t>
      </w:r>
      <w:r>
        <w:rPr>
          <w:spacing w:val="-9"/>
        </w:rPr>
        <w:t xml:space="preserve"> </w:t>
      </w:r>
      <w:r>
        <w:t>in</w:t>
      </w:r>
      <w:r>
        <w:rPr>
          <w:spacing w:val="-12"/>
        </w:rPr>
        <w:t xml:space="preserve"> </w:t>
      </w:r>
      <w:r>
        <w:t>articles</w:t>
      </w:r>
      <w:r>
        <w:rPr>
          <w:spacing w:val="-13"/>
        </w:rPr>
        <w:t xml:space="preserve"> </w:t>
      </w:r>
      <w:r>
        <w:t>that</w:t>
      </w:r>
      <w:r>
        <w:rPr>
          <w:spacing w:val="-7"/>
        </w:rPr>
        <w:t xml:space="preserve"> </w:t>
      </w:r>
      <w:r>
        <w:t>use</w:t>
      </w:r>
      <w:r>
        <w:rPr>
          <w:spacing w:val="-13"/>
        </w:rPr>
        <w:t xml:space="preserve"> </w:t>
      </w:r>
      <w:r>
        <w:t>keywords</w:t>
      </w:r>
      <w:r>
        <w:rPr>
          <w:spacing w:val="-9"/>
        </w:rPr>
        <w:t xml:space="preserve"> </w:t>
      </w:r>
      <w:r>
        <w:t>linked</w:t>
      </w:r>
      <w:r>
        <w:rPr>
          <w:spacing w:val="-12"/>
        </w:rPr>
        <w:t xml:space="preserve"> </w:t>
      </w:r>
      <w:r>
        <w:t>to</w:t>
      </w:r>
      <w:r>
        <w:rPr>
          <w:spacing w:val="-7"/>
        </w:rPr>
        <w:t xml:space="preserve"> </w:t>
      </w:r>
      <w:r>
        <w:t>happiness and well-being. Notably, after 2015, there was a big jump in publications, with a total</w:t>
      </w:r>
      <w:r>
        <w:rPr>
          <w:spacing w:val="-1"/>
        </w:rPr>
        <w:t xml:space="preserve"> </w:t>
      </w:r>
      <w:r>
        <w:t>of 3,678 pieces. The</w:t>
      </w:r>
      <w:r>
        <w:rPr>
          <w:spacing w:val="-3"/>
        </w:rPr>
        <w:t xml:space="preserve"> </w:t>
      </w:r>
      <w:r>
        <w:t>trend</w:t>
      </w:r>
      <w:r>
        <w:rPr>
          <w:spacing w:val="-2"/>
        </w:rPr>
        <w:t xml:space="preserve"> </w:t>
      </w:r>
      <w:r>
        <w:t>has been</w:t>
      </w:r>
      <w:r>
        <w:rPr>
          <w:spacing w:val="-7"/>
        </w:rPr>
        <w:t xml:space="preserve"> </w:t>
      </w:r>
      <w:r>
        <w:t>going</w:t>
      </w:r>
      <w:r>
        <w:rPr>
          <w:spacing w:val="-2"/>
        </w:rPr>
        <w:t xml:space="preserve"> </w:t>
      </w:r>
      <w:r>
        <w:t>up</w:t>
      </w:r>
      <w:r>
        <w:rPr>
          <w:spacing w:val="-2"/>
        </w:rPr>
        <w:t xml:space="preserve"> </w:t>
      </w:r>
      <w:r>
        <w:t>steadily</w:t>
      </w:r>
      <w:r>
        <w:rPr>
          <w:spacing w:val="-7"/>
        </w:rPr>
        <w:t xml:space="preserve"> </w:t>
      </w:r>
      <w:r>
        <w:t>and</w:t>
      </w:r>
      <w:r>
        <w:rPr>
          <w:spacing w:val="-2"/>
        </w:rPr>
        <w:t xml:space="preserve"> </w:t>
      </w:r>
      <w:r>
        <w:t>reached its highest point in</w:t>
      </w:r>
      <w:r>
        <w:rPr>
          <w:spacing w:val="-7"/>
        </w:rPr>
        <w:t xml:space="preserve"> </w:t>
      </w:r>
      <w:r>
        <w:t>2022. This is likely because of</w:t>
      </w:r>
      <w:r>
        <w:rPr>
          <w:spacing w:val="-3"/>
        </w:rPr>
        <w:t xml:space="preserve"> </w:t>
      </w:r>
      <w:r>
        <w:t>COVID-19, which made people more interested in these areas. In the same way, the term</w:t>
      </w:r>
      <w:r>
        <w:rPr>
          <w:spacing w:val="-15"/>
        </w:rPr>
        <w:t xml:space="preserve"> </w:t>
      </w:r>
      <w:r>
        <w:t>"gratitude"</w:t>
      </w:r>
      <w:r>
        <w:rPr>
          <w:spacing w:val="-15"/>
        </w:rPr>
        <w:t xml:space="preserve"> </w:t>
      </w:r>
      <w:r>
        <w:t>also</w:t>
      </w:r>
      <w:r>
        <w:rPr>
          <w:spacing w:val="-15"/>
        </w:rPr>
        <w:t xml:space="preserve"> </w:t>
      </w:r>
      <w:r>
        <w:t>brings</w:t>
      </w:r>
      <w:r>
        <w:rPr>
          <w:spacing w:val="-14"/>
        </w:rPr>
        <w:t xml:space="preserve"> </w:t>
      </w:r>
      <w:r>
        <w:t>up</w:t>
      </w:r>
      <w:r>
        <w:rPr>
          <w:spacing w:val="-11"/>
        </w:rPr>
        <w:t xml:space="preserve"> </w:t>
      </w:r>
      <w:r>
        <w:t>a</w:t>
      </w:r>
      <w:r>
        <w:rPr>
          <w:spacing w:val="-3"/>
        </w:rPr>
        <w:t xml:space="preserve"> </w:t>
      </w:r>
      <w:r>
        <w:t>lot</w:t>
      </w:r>
      <w:r>
        <w:rPr>
          <w:spacing w:val="-10"/>
        </w:rPr>
        <w:t xml:space="preserve"> </w:t>
      </w:r>
      <w:r>
        <w:t>of</w:t>
      </w:r>
      <w:r>
        <w:rPr>
          <w:spacing w:val="-15"/>
        </w:rPr>
        <w:t xml:space="preserve"> </w:t>
      </w:r>
      <w:r>
        <w:t>publications—a</w:t>
      </w:r>
      <w:r>
        <w:rPr>
          <w:spacing w:val="-12"/>
        </w:rPr>
        <w:t xml:space="preserve"> </w:t>
      </w:r>
      <w:r>
        <w:t>total</w:t>
      </w:r>
      <w:r>
        <w:rPr>
          <w:spacing w:val="-15"/>
        </w:rPr>
        <w:t xml:space="preserve"> </w:t>
      </w:r>
      <w:r>
        <w:t>of</w:t>
      </w:r>
      <w:r>
        <w:rPr>
          <w:spacing w:val="-15"/>
        </w:rPr>
        <w:t xml:space="preserve"> </w:t>
      </w:r>
      <w:r>
        <w:t>3,058.</w:t>
      </w:r>
      <w:r>
        <w:rPr>
          <w:spacing w:val="-9"/>
        </w:rPr>
        <w:t xml:space="preserve"> </w:t>
      </w:r>
      <w:r>
        <w:t>It</w:t>
      </w:r>
      <w:r>
        <w:rPr>
          <w:spacing w:val="-10"/>
        </w:rPr>
        <w:t xml:space="preserve"> </w:t>
      </w:r>
      <w:r>
        <w:t>is</w:t>
      </w:r>
      <w:r>
        <w:rPr>
          <w:spacing w:val="-13"/>
        </w:rPr>
        <w:t xml:space="preserve"> </w:t>
      </w:r>
      <w:r>
        <w:t>surprising,</w:t>
      </w:r>
      <w:r>
        <w:rPr>
          <w:spacing w:val="-9"/>
        </w:rPr>
        <w:t xml:space="preserve"> </w:t>
      </w:r>
      <w:r>
        <w:t>though,</w:t>
      </w:r>
      <w:r>
        <w:rPr>
          <w:spacing w:val="-13"/>
        </w:rPr>
        <w:t xml:space="preserve"> </w:t>
      </w:r>
      <w:r>
        <w:t>that there</w:t>
      </w:r>
      <w:r>
        <w:rPr>
          <w:spacing w:val="-15"/>
        </w:rPr>
        <w:t xml:space="preserve"> </w:t>
      </w:r>
      <w:r>
        <w:t>isn't</w:t>
      </w:r>
      <w:r>
        <w:rPr>
          <w:spacing w:val="-13"/>
        </w:rPr>
        <w:t xml:space="preserve"> </w:t>
      </w:r>
      <w:r>
        <w:t>a</w:t>
      </w:r>
      <w:r>
        <w:rPr>
          <w:spacing w:val="-15"/>
        </w:rPr>
        <w:t xml:space="preserve"> </w:t>
      </w:r>
      <w:r>
        <w:t>lot</w:t>
      </w:r>
      <w:r>
        <w:rPr>
          <w:spacing w:val="-14"/>
        </w:rPr>
        <w:t xml:space="preserve"> </w:t>
      </w:r>
      <w:r>
        <w:t>of</w:t>
      </w:r>
      <w:r>
        <w:rPr>
          <w:spacing w:val="-15"/>
        </w:rPr>
        <w:t xml:space="preserve"> </w:t>
      </w:r>
      <w:r>
        <w:t>study</w:t>
      </w:r>
      <w:r>
        <w:rPr>
          <w:spacing w:val="-15"/>
        </w:rPr>
        <w:t xml:space="preserve"> </w:t>
      </w:r>
      <w:r>
        <w:t>on</w:t>
      </w:r>
      <w:r>
        <w:rPr>
          <w:spacing w:val="-15"/>
        </w:rPr>
        <w:t xml:space="preserve"> </w:t>
      </w:r>
      <w:r>
        <w:t>"mindfulness"</w:t>
      </w:r>
      <w:r>
        <w:rPr>
          <w:spacing w:val="-13"/>
        </w:rPr>
        <w:t xml:space="preserve"> </w:t>
      </w:r>
      <w:r>
        <w:t>and</w:t>
      </w:r>
      <w:r>
        <w:rPr>
          <w:spacing w:val="-11"/>
        </w:rPr>
        <w:t xml:space="preserve"> </w:t>
      </w:r>
      <w:r>
        <w:t>"journaling,"</w:t>
      </w:r>
      <w:r>
        <w:rPr>
          <w:spacing w:val="-13"/>
        </w:rPr>
        <w:t xml:space="preserve"> </w:t>
      </w:r>
      <w:r>
        <w:t>which</w:t>
      </w:r>
      <w:r>
        <w:rPr>
          <w:spacing w:val="-15"/>
        </w:rPr>
        <w:t xml:space="preserve"> </w:t>
      </w:r>
      <w:r>
        <w:t>suggests</w:t>
      </w:r>
      <w:r>
        <w:rPr>
          <w:spacing w:val="-15"/>
        </w:rPr>
        <w:t xml:space="preserve"> </w:t>
      </w:r>
      <w:r>
        <w:t>that</w:t>
      </w:r>
      <w:r>
        <w:rPr>
          <w:spacing w:val="-10"/>
        </w:rPr>
        <w:t xml:space="preserve"> </w:t>
      </w:r>
      <w:r>
        <w:t>these</w:t>
      </w:r>
      <w:r>
        <w:rPr>
          <w:spacing w:val="-12"/>
        </w:rPr>
        <w:t xml:space="preserve"> </w:t>
      </w:r>
      <w:r>
        <w:t>topics</w:t>
      </w:r>
      <w:r>
        <w:rPr>
          <w:spacing w:val="-13"/>
        </w:rPr>
        <w:t xml:space="preserve"> </w:t>
      </w:r>
      <w:r>
        <w:t>could use more research.</w:t>
      </w:r>
    </w:p>
    <w:p w14:paraId="3F211DD7" w14:textId="77777777" w:rsidR="00A22A00" w:rsidRDefault="00A22A00">
      <w:pPr>
        <w:pStyle w:val="BodyText"/>
        <w:spacing w:line="360" w:lineRule="auto"/>
        <w:jc w:val="both"/>
        <w:sectPr w:rsidR="00A22A00">
          <w:pgSz w:w="11910" w:h="16840"/>
          <w:pgMar w:top="1460" w:right="1275" w:bottom="280" w:left="1133" w:header="720" w:footer="720" w:gutter="0"/>
          <w:cols w:space="720"/>
        </w:sectPr>
      </w:pPr>
    </w:p>
    <w:p w14:paraId="2F67A558" w14:textId="77777777" w:rsidR="004D1268" w:rsidRDefault="00000000">
      <w:pPr>
        <w:pStyle w:val="BodyText"/>
        <w:ind w:left="211"/>
        <w:rPr>
          <w:del w:id="9" w:author="yu,cs" w:date="2024-12-30T15:01:00Z" w16du:dateUtc="2024-12-30T09:31:00Z"/>
          <w:sz w:val="20"/>
        </w:rPr>
      </w:pPr>
      <w:del w:id="10" w:author="yu,cs" w:date="2024-12-30T15:01:00Z" w16du:dateUtc="2024-12-30T09:31:00Z">
        <w:r>
          <w:rPr>
            <w:noProof/>
            <w:sz w:val="20"/>
          </w:rPr>
          <mc:AlternateContent>
            <mc:Choice Requires="wpg">
              <w:drawing>
                <wp:inline distT="0" distB="0" distL="0" distR="0" wp14:anchorId="363EDFFC" wp14:editId="2523972C">
                  <wp:extent cx="4873625" cy="1782445"/>
                  <wp:effectExtent l="0" t="0" r="0" b="8255"/>
                  <wp:docPr id="78532876" name="Group 78532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3625" cy="1782445"/>
                            <a:chOff x="0" y="0"/>
                            <a:chExt cx="4873625" cy="1782445"/>
                          </a:xfrm>
                        </wpg:grpSpPr>
                        <pic:pic xmlns:pic="http://schemas.openxmlformats.org/drawingml/2006/picture">
                          <pic:nvPicPr>
                            <pic:cNvPr id="557546099" name="Image 2"/>
                            <pic:cNvPicPr/>
                          </pic:nvPicPr>
                          <pic:blipFill>
                            <a:blip r:embed="rId14" cstate="print"/>
                            <a:stretch>
                              <a:fillRect/>
                            </a:stretch>
                          </pic:blipFill>
                          <pic:spPr>
                            <a:xfrm>
                              <a:off x="0" y="0"/>
                              <a:ext cx="4871466" cy="1780794"/>
                            </a:xfrm>
                            <a:prstGeom prst="rect">
                              <a:avLst/>
                            </a:prstGeom>
                          </pic:spPr>
                        </pic:pic>
                        <wps:wsp>
                          <wps:cNvPr id="2131888843" name="Graphic 3"/>
                          <wps:cNvSpPr/>
                          <wps:spPr>
                            <a:xfrm>
                              <a:off x="635" y="507"/>
                              <a:ext cx="4872990" cy="1781810"/>
                            </a:xfrm>
                            <a:custGeom>
                              <a:avLst/>
                              <a:gdLst/>
                              <a:ahLst/>
                              <a:cxnLst/>
                              <a:rect l="l" t="t" r="r" b="b"/>
                              <a:pathLst>
                                <a:path w="4872990" h="1781810">
                                  <a:moveTo>
                                    <a:pt x="4872482" y="0"/>
                                  </a:moveTo>
                                  <a:lnTo>
                                    <a:pt x="0" y="0"/>
                                  </a:lnTo>
                                  <a:lnTo>
                                    <a:pt x="0" y="1270"/>
                                  </a:lnTo>
                                  <a:lnTo>
                                    <a:pt x="0" y="1779270"/>
                                  </a:lnTo>
                                  <a:lnTo>
                                    <a:pt x="0" y="1781810"/>
                                  </a:lnTo>
                                  <a:lnTo>
                                    <a:pt x="4872482" y="1781810"/>
                                  </a:lnTo>
                                  <a:lnTo>
                                    <a:pt x="4872482" y="1779524"/>
                                  </a:lnTo>
                                  <a:lnTo>
                                    <a:pt x="4872482" y="1779270"/>
                                  </a:lnTo>
                                  <a:lnTo>
                                    <a:pt x="4872482" y="1524"/>
                                  </a:lnTo>
                                  <a:lnTo>
                                    <a:pt x="4870577" y="1524"/>
                                  </a:lnTo>
                                  <a:lnTo>
                                    <a:pt x="4870577" y="1779270"/>
                                  </a:lnTo>
                                  <a:lnTo>
                                    <a:pt x="4869942" y="1779270"/>
                                  </a:lnTo>
                                  <a:lnTo>
                                    <a:pt x="4869942" y="1778254"/>
                                  </a:lnTo>
                                  <a:lnTo>
                                    <a:pt x="4869942" y="1778000"/>
                                  </a:lnTo>
                                  <a:lnTo>
                                    <a:pt x="4869942" y="2794"/>
                                  </a:lnTo>
                                  <a:lnTo>
                                    <a:pt x="4869307" y="2794"/>
                                  </a:lnTo>
                                  <a:lnTo>
                                    <a:pt x="4869307" y="1778000"/>
                                  </a:lnTo>
                                  <a:lnTo>
                                    <a:pt x="3175" y="1778000"/>
                                  </a:lnTo>
                                  <a:lnTo>
                                    <a:pt x="3175" y="2540"/>
                                  </a:lnTo>
                                  <a:lnTo>
                                    <a:pt x="2540" y="2540"/>
                                  </a:lnTo>
                                  <a:lnTo>
                                    <a:pt x="2540" y="1778000"/>
                                  </a:lnTo>
                                  <a:lnTo>
                                    <a:pt x="2540" y="1779270"/>
                                  </a:lnTo>
                                  <a:lnTo>
                                    <a:pt x="1905" y="1779270"/>
                                  </a:lnTo>
                                  <a:lnTo>
                                    <a:pt x="1905" y="1270"/>
                                  </a:lnTo>
                                  <a:lnTo>
                                    <a:pt x="4872482" y="1270"/>
                                  </a:lnTo>
                                  <a:lnTo>
                                    <a:pt x="48724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D8B892" id="Group 78532876" o:spid="_x0000_s1026" style="width:383.75pt;height:140.35pt;mso-position-horizontal-relative:char;mso-position-vertical-relative:line" coordsize="48736,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8714;height:1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">
                    <v:imagedata r:id="rId15" o:title=""/>
                  </v:shape>
                  <v:shape id="Graphic 3" o:spid="_x0000_s1028" style="position:absolute;left:6;top:5;width:48730;height:17818;visibility:visible;mso-wrap-style:square;v-text-anchor:top" coordsize="4872990,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" path="m4872482,l,,,1270,,1779270r,2540l4872482,1781810r,-2286l4872482,1779270r,-1777746l4870577,1524r,1777746l4869942,1779270r,-1016l4869942,1778000r,-1775206l4869307,2794r,1775206l3175,1778000,3175,2540r-635,l2540,1778000r,1270l1905,1779270,1905,1270r4870577,l4872482,xe" fillcolor="black" stroked="f">
                    <v:path arrowok="t"/>
                  </v:shape>
                  <w10:anchorlock/>
                </v:group>
              </w:pict>
            </mc:Fallback>
          </mc:AlternateContent>
        </w:r>
      </w:del>
    </w:p>
    <w:p w14:paraId="74829F5D" w14:textId="77777777" w:rsidR="00A22A00" w:rsidRDefault="00000000">
      <w:pPr>
        <w:pStyle w:val="BodyText"/>
        <w:ind w:left="211"/>
        <w:rPr>
          <w:ins w:id="11" w:author="yu,cs" w:date="2024-12-30T15:01:00Z" w16du:dateUtc="2024-12-30T09:31:00Z"/>
          <w:sz w:val="20"/>
        </w:rPr>
      </w:pPr>
      <w:ins w:id="12" w:author="yu,cs" w:date="2024-12-30T15:01:00Z" w16du:dateUtc="2024-12-30T09:31:00Z">
        <w:r>
          <w:rPr>
            <w:noProof/>
            <w:sz w:val="20"/>
          </w:rPr>
          <mc:AlternateContent>
            <mc:Choice Requires="wpg">
              <w:drawing>
                <wp:inline distT="0" distB="0" distL="0" distR="0" wp14:anchorId="55CB4D49" wp14:editId="7360CA79">
                  <wp:extent cx="4873625" cy="1782445"/>
                  <wp:effectExtent l="0" t="0" r="0" b="8255"/>
                  <wp:docPr id="1" name="Group 1"/>
                  <wp:cNvGraphicFramePr/>
                  <a:graphic xmlns:a="http://schemas.openxmlformats.org/drawingml/2006/main">
                    <a:graphicData uri="http://schemas.microsoft.com/office/word/2010/wordprocessingGroup">
                      <wpg:wgp>
                        <wpg:cNvGrpSpPr/>
                        <wpg:grpSpPr>
                          <a:xfrm>
                            <a:off x="0" y="0"/>
                            <a:ext cx="4873625" cy="1782445"/>
                            <a:chOff x="0" y="0"/>
                            <a:chExt cx="4873625" cy="1782445"/>
                          </a:xfrm>
                        </wpg:grpSpPr>
                        <pic:pic xmlns:pic="http://schemas.openxmlformats.org/drawingml/2006/picture">
                          <pic:nvPicPr>
                            <pic:cNvPr id="2" name="Image 2"/>
                            <pic:cNvPicPr/>
                          </pic:nvPicPr>
                          <pic:blipFill>
                            <a:blip r:embed="rId14" cstate="print"/>
                            <a:stretch>
                              <a:fillRect/>
                            </a:stretch>
                          </pic:blipFill>
                          <pic:spPr>
                            <a:xfrm>
                              <a:off x="0" y="0"/>
                              <a:ext cx="4871466" cy="1780794"/>
                            </a:xfrm>
                            <a:prstGeom prst="rect">
                              <a:avLst/>
                            </a:prstGeom>
                          </pic:spPr>
                        </pic:pic>
                        <wps:wsp>
                          <wps:cNvPr id="3" name="Graphic 3"/>
                          <wps:cNvSpPr/>
                          <wps:spPr>
                            <a:xfrm>
                              <a:off x="635" y="507"/>
                              <a:ext cx="4872990" cy="1781810"/>
                            </a:xfrm>
                            <a:custGeom>
                              <a:avLst/>
                              <a:gdLst/>
                              <a:ahLst/>
                              <a:cxnLst/>
                              <a:rect l="l" t="t" r="r" b="b"/>
                              <a:pathLst>
                                <a:path w="4872990" h="1781810">
                                  <a:moveTo>
                                    <a:pt x="4872482" y="0"/>
                                  </a:moveTo>
                                  <a:lnTo>
                                    <a:pt x="0" y="0"/>
                                  </a:lnTo>
                                  <a:lnTo>
                                    <a:pt x="0" y="1270"/>
                                  </a:lnTo>
                                  <a:lnTo>
                                    <a:pt x="0" y="1779270"/>
                                  </a:lnTo>
                                  <a:lnTo>
                                    <a:pt x="0" y="1781810"/>
                                  </a:lnTo>
                                  <a:lnTo>
                                    <a:pt x="4872482" y="1781810"/>
                                  </a:lnTo>
                                  <a:lnTo>
                                    <a:pt x="4872482" y="1779524"/>
                                  </a:lnTo>
                                  <a:lnTo>
                                    <a:pt x="4872482" y="1779270"/>
                                  </a:lnTo>
                                  <a:lnTo>
                                    <a:pt x="4872482" y="1524"/>
                                  </a:lnTo>
                                  <a:lnTo>
                                    <a:pt x="4870577" y="1524"/>
                                  </a:lnTo>
                                  <a:lnTo>
                                    <a:pt x="4870577" y="1779270"/>
                                  </a:lnTo>
                                  <a:lnTo>
                                    <a:pt x="4869942" y="1779270"/>
                                  </a:lnTo>
                                  <a:lnTo>
                                    <a:pt x="4869942" y="1778254"/>
                                  </a:lnTo>
                                  <a:lnTo>
                                    <a:pt x="4869942" y="1778000"/>
                                  </a:lnTo>
                                  <a:lnTo>
                                    <a:pt x="4869942" y="2794"/>
                                  </a:lnTo>
                                  <a:lnTo>
                                    <a:pt x="4869307" y="2794"/>
                                  </a:lnTo>
                                  <a:lnTo>
                                    <a:pt x="4869307" y="1778000"/>
                                  </a:lnTo>
                                  <a:lnTo>
                                    <a:pt x="3175" y="1778000"/>
                                  </a:lnTo>
                                  <a:lnTo>
                                    <a:pt x="3175" y="2540"/>
                                  </a:lnTo>
                                  <a:lnTo>
                                    <a:pt x="2540" y="2540"/>
                                  </a:lnTo>
                                  <a:lnTo>
                                    <a:pt x="2540" y="1778000"/>
                                  </a:lnTo>
                                  <a:lnTo>
                                    <a:pt x="2540" y="1779270"/>
                                  </a:lnTo>
                                  <a:lnTo>
                                    <a:pt x="1905" y="1779270"/>
                                  </a:lnTo>
                                  <a:lnTo>
                                    <a:pt x="1905" y="1270"/>
                                  </a:lnTo>
                                  <a:lnTo>
                                    <a:pt x="4872482" y="1270"/>
                                  </a:lnTo>
                                  <a:lnTo>
                                    <a:pt x="4872482" y="0"/>
                                  </a:lnTo>
                                  <a:close/>
                                </a:path>
                              </a:pathLst>
                            </a:custGeom>
                            <a:solidFill>
                              <a:srgbClr val="000000"/>
                            </a:solidFill>
                          </wps:spPr>
                          <wps:bodyPr wrap="square" lIns="0" tIns="0" rIns="0" bIns="0" rtlCol="0">
                            <a:noAutofit/>
                          </wps:bodyPr>
                        </wps:wsp>
                      </wpg:wgp>
                    </a:graphicData>
                  </a:graphic>
                </wp:inline>
              </w:drawing>
            </mc:Choice>
            <mc:Fallback>
              <w:pict>
                <v:group w14:anchorId="2382356C" id="Group 1" o:spid="_x0000_s1026" style="width:383.75pt;height:140.35pt;mso-position-horizontal-relative:char;mso-position-vertical-relative:line" coordsize="48736,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">
                  <v:shape id="Image 2" o:spid="_x0000_s1027" type="#_x0000_t75" style="position:absolute;width:48714;height:1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">
                    <v:imagedata r:id="rId15" o:title=""/>
                  </v:shape>
                  <v:shape id="Graphic 3" o:spid="_x0000_s1028" style="position:absolute;left:6;top:5;width:48730;height:17818;visibility:visible;mso-wrap-style:square;v-text-anchor:top" coordsize="4872990,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" path="m4872482,l,,,1270,,1779270r,2540l4872482,1781810r,-2286l4872482,1779270r,-1777746l4870577,1524r,1777746l4869942,1779270r,-1016l4869942,1778000r,-1775206l4869307,2794r,1775206l3175,1778000,3175,2540r-635,l2540,1778000r,1270l1905,1779270,1905,1270r4870577,l4872482,xe" fillcolor="black" stroked="f">
                    <v:path arrowok="t"/>
                  </v:shape>
                  <w10:anchorlock/>
                </v:group>
              </w:pict>
            </mc:Fallback>
          </mc:AlternateContent>
        </w:r>
      </w:ins>
    </w:p>
    <w:p w14:paraId="52289FF4" w14:textId="77777777" w:rsidR="00A22A00" w:rsidRDefault="00A22A00">
      <w:pPr>
        <w:pStyle w:val="BodyText"/>
        <w:spacing w:before="12"/>
      </w:pPr>
    </w:p>
    <w:p w14:paraId="7B8D4681" w14:textId="77777777" w:rsidR="00A22A00" w:rsidRDefault="00000000">
      <w:pPr>
        <w:pStyle w:val="BodyText"/>
        <w:ind w:left="206"/>
      </w:pPr>
      <w:r>
        <w:t xml:space="preserve">Figure </w:t>
      </w:r>
      <w:r>
        <w:rPr>
          <w:i/>
        </w:rPr>
        <w:t>1</w:t>
      </w:r>
      <w:r>
        <w:t>:</w:t>
      </w:r>
      <w:r>
        <w:rPr>
          <w:spacing w:val="1"/>
        </w:rPr>
        <w:t xml:space="preserve"> </w:t>
      </w:r>
      <w:r>
        <w:t>Pub</w:t>
      </w:r>
      <w:r>
        <w:rPr>
          <w:spacing w:val="-4"/>
        </w:rPr>
        <w:t xml:space="preserve"> </w:t>
      </w:r>
      <w:r>
        <w:t>Med</w:t>
      </w:r>
      <w:r>
        <w:rPr>
          <w:spacing w:val="1"/>
        </w:rPr>
        <w:t xml:space="preserve"> </w:t>
      </w:r>
      <w:r>
        <w:t>data</w:t>
      </w:r>
      <w:r>
        <w:rPr>
          <w:spacing w:val="-6"/>
        </w:rPr>
        <w:t xml:space="preserve"> </w:t>
      </w:r>
      <w:r>
        <w:t>on</w:t>
      </w:r>
      <w:r>
        <w:rPr>
          <w:spacing w:val="-4"/>
        </w:rPr>
        <w:t xml:space="preserve"> </w:t>
      </w:r>
      <w:r>
        <w:t>Happiness</w:t>
      </w:r>
      <w:r>
        <w:rPr>
          <w:spacing w:val="-1"/>
        </w:rPr>
        <w:t xml:space="preserve"> </w:t>
      </w:r>
      <w:r>
        <w:t>and</w:t>
      </w:r>
      <w:r>
        <w:rPr>
          <w:spacing w:val="5"/>
        </w:rPr>
        <w:t xml:space="preserve"> </w:t>
      </w:r>
      <w:r>
        <w:t>well</w:t>
      </w:r>
      <w:r>
        <w:rPr>
          <w:spacing w:val="-3"/>
        </w:rPr>
        <w:t xml:space="preserve"> </w:t>
      </w:r>
      <w:r>
        <w:rPr>
          <w:spacing w:val="-4"/>
        </w:rPr>
        <w:t>being</w:t>
      </w:r>
    </w:p>
    <w:p w14:paraId="616B378B" w14:textId="77777777" w:rsidR="004D1268" w:rsidRDefault="00000000">
      <w:pPr>
        <w:pStyle w:val="BodyText"/>
        <w:spacing w:before="120"/>
        <w:rPr>
          <w:del w:id="13" w:author="yu,cs" w:date="2024-12-30T15:01:00Z" w16du:dateUtc="2024-12-30T09:31:00Z"/>
          <w:sz w:val="20"/>
        </w:rPr>
      </w:pPr>
      <w:del w:id="14" w:author="yu,cs" w:date="2024-12-30T15:01:00Z" w16du:dateUtc="2024-12-30T09:31:00Z">
        <w:r>
          <w:rPr>
            <w:noProof/>
            <w:sz w:val="20"/>
          </w:rPr>
          <mc:AlternateContent>
            <mc:Choice Requires="wpg">
              <w:drawing>
                <wp:anchor distT="0" distB="0" distL="0" distR="0" simplePos="0" relativeHeight="251668480" behindDoc="1" locked="0" layoutInCell="1" allowOverlap="1" wp14:anchorId="693EB10D" wp14:editId="251B2C98">
                  <wp:simplePos x="0" y="0"/>
                  <wp:positionH relativeFrom="page">
                    <wp:posOffset>1322832</wp:posOffset>
                  </wp:positionH>
                  <wp:positionV relativeFrom="paragraph">
                    <wp:posOffset>237477</wp:posOffset>
                  </wp:positionV>
                  <wp:extent cx="5035550" cy="1778635"/>
                  <wp:effectExtent l="0" t="0" r="0" b="0"/>
                  <wp:wrapTopAndBottom/>
                  <wp:docPr id="368383753" name="Group 36838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5550" cy="1778635"/>
                            <a:chOff x="0" y="0"/>
                            <a:chExt cx="5035550" cy="1778635"/>
                          </a:xfrm>
                        </wpg:grpSpPr>
                        <pic:pic xmlns:pic="http://schemas.openxmlformats.org/drawingml/2006/picture">
                          <pic:nvPicPr>
                            <pic:cNvPr id="286496284" name="Image 5"/>
                            <pic:cNvPicPr/>
                          </pic:nvPicPr>
                          <pic:blipFill>
                            <a:blip r:embed="rId16" cstate="print"/>
                            <a:stretch>
                              <a:fillRect/>
                            </a:stretch>
                          </pic:blipFill>
                          <pic:spPr>
                            <a:xfrm>
                              <a:off x="0" y="0"/>
                              <a:ext cx="5033010" cy="1777746"/>
                            </a:xfrm>
                            <a:prstGeom prst="rect">
                              <a:avLst/>
                            </a:prstGeom>
                          </pic:spPr>
                        </pic:pic>
                        <wps:wsp>
                          <wps:cNvPr id="1838333999" name="Graphic 6"/>
                          <wps:cNvSpPr/>
                          <wps:spPr>
                            <a:xfrm>
                              <a:off x="1143" y="507"/>
                              <a:ext cx="5034915" cy="1778000"/>
                            </a:xfrm>
                            <a:custGeom>
                              <a:avLst/>
                              <a:gdLst/>
                              <a:ahLst/>
                              <a:cxnLst/>
                              <a:rect l="l" t="t" r="r" b="b"/>
                              <a:pathLst>
                                <a:path w="5034915" h="1778000">
                                  <a:moveTo>
                                    <a:pt x="5034407" y="0"/>
                                  </a:moveTo>
                                  <a:lnTo>
                                    <a:pt x="0" y="0"/>
                                  </a:lnTo>
                                  <a:lnTo>
                                    <a:pt x="0" y="2540"/>
                                  </a:lnTo>
                                  <a:lnTo>
                                    <a:pt x="0" y="1776730"/>
                                  </a:lnTo>
                                  <a:lnTo>
                                    <a:pt x="0" y="1778000"/>
                                  </a:lnTo>
                                  <a:lnTo>
                                    <a:pt x="5034407" y="1778000"/>
                                  </a:lnTo>
                                  <a:lnTo>
                                    <a:pt x="5034407" y="1776730"/>
                                  </a:lnTo>
                                  <a:lnTo>
                                    <a:pt x="1905" y="1776730"/>
                                  </a:lnTo>
                                  <a:lnTo>
                                    <a:pt x="1905" y="2540"/>
                                  </a:lnTo>
                                  <a:lnTo>
                                    <a:pt x="2540" y="2540"/>
                                  </a:lnTo>
                                  <a:lnTo>
                                    <a:pt x="2540" y="3810"/>
                                  </a:lnTo>
                                  <a:lnTo>
                                    <a:pt x="2540" y="1775460"/>
                                  </a:lnTo>
                                  <a:lnTo>
                                    <a:pt x="3175" y="1775460"/>
                                  </a:lnTo>
                                  <a:lnTo>
                                    <a:pt x="3175" y="3810"/>
                                  </a:lnTo>
                                  <a:lnTo>
                                    <a:pt x="5031232" y="3810"/>
                                  </a:lnTo>
                                  <a:lnTo>
                                    <a:pt x="5031232" y="1775079"/>
                                  </a:lnTo>
                                  <a:lnTo>
                                    <a:pt x="5031867" y="1775079"/>
                                  </a:lnTo>
                                  <a:lnTo>
                                    <a:pt x="5031867" y="3810"/>
                                  </a:lnTo>
                                  <a:lnTo>
                                    <a:pt x="5031867" y="3429"/>
                                  </a:lnTo>
                                  <a:lnTo>
                                    <a:pt x="5031867" y="2540"/>
                                  </a:lnTo>
                                  <a:lnTo>
                                    <a:pt x="5032502" y="2540"/>
                                  </a:lnTo>
                                  <a:lnTo>
                                    <a:pt x="5032502" y="1776349"/>
                                  </a:lnTo>
                                  <a:lnTo>
                                    <a:pt x="5034407" y="1776349"/>
                                  </a:lnTo>
                                  <a:lnTo>
                                    <a:pt x="5034407" y="2540"/>
                                  </a:lnTo>
                                  <a:lnTo>
                                    <a:pt x="5034407" y="2159"/>
                                  </a:lnTo>
                                  <a:lnTo>
                                    <a:pt x="5034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ABEE8B" id="Group 368383753" o:spid="_x0000_s1026" style="position:absolute;margin-left:104.15pt;margin-top:18.7pt;width:396.5pt;height:140.05pt;z-index:-251648000;mso-wrap-distance-left:0;mso-wrap-distance-right:0;mso-position-horizontal-relative:page" coordsize="50355,1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">
                  <v:shape id="Image 5" o:spid="_x0000_s1027" type="#_x0000_t75" style="position:absolute;width:50330;height:1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">
                    <v:imagedata r:id="rId17" o:title=""/>
                  </v:shape>
                  <v:shape id="Graphic 6" o:spid="_x0000_s1028" style="position:absolute;left:11;top:5;width:50349;height:17780;visibility:visible;mso-wrap-style:square;v-text-anchor:top" coordsize="5034915,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" path="m5034407,l,,,2540,,1776730r,1270l5034407,1778000r,-1270l1905,1776730,1905,2540r635,l2540,3810r,1771650l3175,1775460,3175,3810r5028057,l5031232,1775079r635,l5031867,3810r,-381l5031867,2540r635,l5032502,1776349r1905,l5034407,2540r,-381l5034407,xe" fillcolor="black" stroked="f">
                    <v:path arrowok="t"/>
                  </v:shape>
                  <w10:wrap type="topAndBottom" anchorx="page"/>
                </v:group>
              </w:pict>
            </mc:Fallback>
          </mc:AlternateContent>
        </w:r>
      </w:del>
    </w:p>
    <w:p w14:paraId="75D6AE28" w14:textId="77777777" w:rsidR="00A22A00" w:rsidRDefault="00000000">
      <w:pPr>
        <w:pStyle w:val="BodyText"/>
        <w:spacing w:before="120"/>
        <w:rPr>
          <w:ins w:id="15" w:author="yu,cs" w:date="2024-12-30T15:01:00Z" w16du:dateUtc="2024-12-30T09:31:00Z"/>
          <w:sz w:val="20"/>
        </w:rPr>
      </w:pPr>
      <w:ins w:id="16" w:author="yu,cs" w:date="2024-12-30T15:01:00Z" w16du:dateUtc="2024-12-30T09:31:00Z">
        <w:r>
          <w:rPr>
            <w:noProof/>
            <w:sz w:val="20"/>
          </w:rPr>
          <mc:AlternateContent>
            <mc:Choice Requires="wpg">
              <w:drawing>
                <wp:anchor distT="0" distB="0" distL="0" distR="0" simplePos="0" relativeHeight="251658240" behindDoc="1" locked="0" layoutInCell="1" allowOverlap="1" wp14:anchorId="634485CE" wp14:editId="56CE27CC">
                  <wp:simplePos x="0" y="0"/>
                  <wp:positionH relativeFrom="page">
                    <wp:posOffset>1322705</wp:posOffset>
                  </wp:positionH>
                  <wp:positionV relativeFrom="paragraph">
                    <wp:posOffset>236855</wp:posOffset>
                  </wp:positionV>
                  <wp:extent cx="5035550" cy="177863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5035550" cy="1778635"/>
                            <a:chOff x="0" y="0"/>
                            <a:chExt cx="5035550" cy="1778635"/>
                          </a:xfrm>
                        </wpg:grpSpPr>
                        <pic:pic xmlns:pic="http://schemas.openxmlformats.org/drawingml/2006/picture">
                          <pic:nvPicPr>
                            <pic:cNvPr id="5" name="Image 5"/>
                            <pic:cNvPicPr/>
                          </pic:nvPicPr>
                          <pic:blipFill>
                            <a:blip r:embed="rId16" cstate="print"/>
                            <a:stretch>
                              <a:fillRect/>
                            </a:stretch>
                          </pic:blipFill>
                          <pic:spPr>
                            <a:xfrm>
                              <a:off x="0" y="0"/>
                              <a:ext cx="5033010" cy="1777746"/>
                            </a:xfrm>
                            <a:prstGeom prst="rect">
                              <a:avLst/>
                            </a:prstGeom>
                          </pic:spPr>
                        </pic:pic>
                        <wps:wsp>
                          <wps:cNvPr id="6" name="Graphic 6"/>
                          <wps:cNvSpPr/>
                          <wps:spPr>
                            <a:xfrm>
                              <a:off x="1143" y="507"/>
                              <a:ext cx="5034915" cy="1778000"/>
                            </a:xfrm>
                            <a:custGeom>
                              <a:avLst/>
                              <a:gdLst/>
                              <a:ahLst/>
                              <a:cxnLst/>
                              <a:rect l="l" t="t" r="r" b="b"/>
                              <a:pathLst>
                                <a:path w="5034915" h="1778000">
                                  <a:moveTo>
                                    <a:pt x="5034407" y="0"/>
                                  </a:moveTo>
                                  <a:lnTo>
                                    <a:pt x="0" y="0"/>
                                  </a:lnTo>
                                  <a:lnTo>
                                    <a:pt x="0" y="2540"/>
                                  </a:lnTo>
                                  <a:lnTo>
                                    <a:pt x="0" y="1776730"/>
                                  </a:lnTo>
                                  <a:lnTo>
                                    <a:pt x="0" y="1778000"/>
                                  </a:lnTo>
                                  <a:lnTo>
                                    <a:pt x="5034407" y="1778000"/>
                                  </a:lnTo>
                                  <a:lnTo>
                                    <a:pt x="5034407" y="1776730"/>
                                  </a:lnTo>
                                  <a:lnTo>
                                    <a:pt x="1905" y="1776730"/>
                                  </a:lnTo>
                                  <a:lnTo>
                                    <a:pt x="1905" y="2540"/>
                                  </a:lnTo>
                                  <a:lnTo>
                                    <a:pt x="2540" y="2540"/>
                                  </a:lnTo>
                                  <a:lnTo>
                                    <a:pt x="2540" y="3810"/>
                                  </a:lnTo>
                                  <a:lnTo>
                                    <a:pt x="2540" y="1775460"/>
                                  </a:lnTo>
                                  <a:lnTo>
                                    <a:pt x="3175" y="1775460"/>
                                  </a:lnTo>
                                  <a:lnTo>
                                    <a:pt x="3175" y="3810"/>
                                  </a:lnTo>
                                  <a:lnTo>
                                    <a:pt x="5031232" y="3810"/>
                                  </a:lnTo>
                                  <a:lnTo>
                                    <a:pt x="5031232" y="1775079"/>
                                  </a:lnTo>
                                  <a:lnTo>
                                    <a:pt x="5031867" y="1775079"/>
                                  </a:lnTo>
                                  <a:lnTo>
                                    <a:pt x="5031867" y="3810"/>
                                  </a:lnTo>
                                  <a:lnTo>
                                    <a:pt x="5031867" y="3429"/>
                                  </a:lnTo>
                                  <a:lnTo>
                                    <a:pt x="5031867" y="2540"/>
                                  </a:lnTo>
                                  <a:lnTo>
                                    <a:pt x="5032502" y="2540"/>
                                  </a:lnTo>
                                  <a:lnTo>
                                    <a:pt x="5032502" y="1776349"/>
                                  </a:lnTo>
                                  <a:lnTo>
                                    <a:pt x="5034407" y="1776349"/>
                                  </a:lnTo>
                                  <a:lnTo>
                                    <a:pt x="5034407" y="2540"/>
                                  </a:lnTo>
                                  <a:lnTo>
                                    <a:pt x="5034407" y="2159"/>
                                  </a:lnTo>
                                  <a:lnTo>
                                    <a:pt x="5034407" y="0"/>
                                  </a:lnTo>
                                  <a:close/>
                                </a:path>
                              </a:pathLst>
                            </a:custGeom>
                            <a:solidFill>
                              <a:srgbClr val="000000"/>
                            </a:solidFill>
                          </wps:spPr>
                          <wps:bodyPr wrap="square" lIns="0" tIns="0" rIns="0" bIns="0" rtlCol="0">
                            <a:noAutofit/>
                          </wps:bodyPr>
                        </wps:wsp>
                      </wpg:wgp>
                    </a:graphicData>
                  </a:graphic>
                </wp:anchor>
              </w:drawing>
            </mc:Choice>
            <mc:Fallback>
              <w:pict>
                <v:group w14:anchorId="570E2526" id="Group 4" o:spid="_x0000_s1026" style="position:absolute;margin-left:104.15pt;margin-top:18.65pt;width:396.5pt;height:140.05pt;z-index:-251658240;mso-wrap-distance-left:0;mso-wrap-distance-right:0;mso-position-horizontal-relative:page" coordsize="50355,1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">
                  <v:shape id="Image 5" o:spid="_x0000_s1027" type="#_x0000_t75" style="position:absolute;width:50330;height:1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">
                    <v:imagedata r:id="rId17" o:title=""/>
                  </v:shape>
                  <v:shape id="Graphic 6" o:spid="_x0000_s1028" style="position:absolute;left:11;top:5;width:50349;height:17780;visibility:visible;mso-wrap-style:square;v-text-anchor:top" coordsize="5034915,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" path="m5034407,l,,,2540,,1776730r,1270l5034407,1778000r,-1270l1905,1776730,1905,2540r635,l2540,3810r,1771650l3175,1775460,3175,3810r5028057,l5031232,1775079r635,l5031867,3810r,-381l5031867,2540r635,l5032502,1776349r1905,l5034407,2540r,-381l5034407,xe" fillcolor="black" stroked="f">
                    <v:path arrowok="t"/>
                  </v:shape>
                  <w10:wrap type="topAndBottom" anchorx="page"/>
                </v:group>
              </w:pict>
            </mc:Fallback>
          </mc:AlternateContent>
        </w:r>
      </w:ins>
    </w:p>
    <w:p w14:paraId="47E438EE" w14:textId="77777777" w:rsidR="00A22A00" w:rsidRDefault="00A22A00">
      <w:pPr>
        <w:pStyle w:val="BodyText"/>
        <w:rPr>
          <w:sz w:val="20"/>
        </w:rPr>
      </w:pPr>
    </w:p>
    <w:p w14:paraId="1968DACE" w14:textId="77777777" w:rsidR="00A22A00" w:rsidRDefault="00000000">
      <w:pPr>
        <w:pStyle w:val="BodyText"/>
        <w:rPr>
          <w:sz w:val="20"/>
        </w:rPr>
        <w:sectPr w:rsidR="00A22A00">
          <w:pgSz w:w="11910" w:h="16840"/>
          <w:pgMar w:top="1560" w:right="1275" w:bottom="280" w:left="1133" w:header="720" w:footer="720" w:gutter="0"/>
          <w:cols w:space="720"/>
        </w:sectPr>
      </w:pPr>
      <w:r>
        <w:rPr>
          <w:sz w:val="20"/>
        </w:rPr>
        <w:t xml:space="preserve">                           Figure 2: Pub Med data on Gratitude</w:t>
      </w:r>
    </w:p>
    <w:p w14:paraId="1E8A9A23" w14:textId="77777777" w:rsidR="004D1268" w:rsidRDefault="00000000">
      <w:pPr>
        <w:pStyle w:val="BodyText"/>
        <w:spacing w:before="141"/>
        <w:rPr>
          <w:del w:id="17" w:author="yu,cs" w:date="2024-12-30T15:01:00Z" w16du:dateUtc="2024-12-30T09:31:00Z"/>
          <w:sz w:val="20"/>
        </w:rPr>
      </w:pPr>
      <w:del w:id="18" w:author="yu,cs" w:date="2024-12-30T15:01:00Z" w16du:dateUtc="2024-12-30T09:31:00Z">
        <w:r>
          <w:rPr>
            <w:noProof/>
            <w:sz w:val="20"/>
          </w:rPr>
          <mc:AlternateContent>
            <mc:Choice Requires="wpg">
              <w:drawing>
                <wp:anchor distT="0" distB="0" distL="0" distR="0" simplePos="0" relativeHeight="251670528" behindDoc="1" locked="0" layoutInCell="1" allowOverlap="1" wp14:anchorId="4647FF2A" wp14:editId="5314CEEA">
                  <wp:simplePos x="0" y="0"/>
                  <wp:positionH relativeFrom="page">
                    <wp:posOffset>853439</wp:posOffset>
                  </wp:positionH>
                  <wp:positionV relativeFrom="paragraph">
                    <wp:posOffset>251245</wp:posOffset>
                  </wp:positionV>
                  <wp:extent cx="5027930" cy="2138680"/>
                  <wp:effectExtent l="0" t="0" r="0" b="0"/>
                  <wp:wrapTopAndBottom/>
                  <wp:docPr id="93343963" name="Group 93343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7930" cy="2138680"/>
                            <a:chOff x="0" y="0"/>
                            <a:chExt cx="5027930" cy="2138680"/>
                          </a:xfrm>
                        </wpg:grpSpPr>
                        <pic:pic xmlns:pic="http://schemas.openxmlformats.org/drawingml/2006/picture">
                          <pic:nvPicPr>
                            <pic:cNvPr id="916071654" name="Image 8"/>
                            <pic:cNvPicPr/>
                          </pic:nvPicPr>
                          <pic:blipFill>
                            <a:blip r:embed="rId18" cstate="print"/>
                            <a:stretch>
                              <a:fillRect/>
                            </a:stretch>
                          </pic:blipFill>
                          <pic:spPr>
                            <a:xfrm>
                              <a:off x="0" y="0"/>
                              <a:ext cx="5024501" cy="2137409"/>
                            </a:xfrm>
                            <a:prstGeom prst="rect">
                              <a:avLst/>
                            </a:prstGeom>
                          </pic:spPr>
                        </pic:pic>
                        <wps:wsp>
                          <wps:cNvPr id="1857153935" name="Graphic 9"/>
                          <wps:cNvSpPr/>
                          <wps:spPr>
                            <a:xfrm>
                              <a:off x="635" y="0"/>
                              <a:ext cx="5027295" cy="2138680"/>
                            </a:xfrm>
                            <a:custGeom>
                              <a:avLst/>
                              <a:gdLst/>
                              <a:ahLst/>
                              <a:cxnLst/>
                              <a:rect l="l" t="t" r="r" b="b"/>
                              <a:pathLst>
                                <a:path w="5027295" h="2138680">
                                  <a:moveTo>
                                    <a:pt x="3175" y="2540"/>
                                  </a:moveTo>
                                  <a:lnTo>
                                    <a:pt x="2540" y="2540"/>
                                  </a:lnTo>
                                  <a:lnTo>
                                    <a:pt x="2540" y="2136140"/>
                                  </a:lnTo>
                                  <a:lnTo>
                                    <a:pt x="3175" y="2136140"/>
                                  </a:lnTo>
                                  <a:lnTo>
                                    <a:pt x="3175" y="2540"/>
                                  </a:lnTo>
                                  <a:close/>
                                </a:path>
                                <a:path w="5027295" h="2138680">
                                  <a:moveTo>
                                    <a:pt x="5024501" y="2794"/>
                                  </a:moveTo>
                                  <a:lnTo>
                                    <a:pt x="5023866" y="2794"/>
                                  </a:lnTo>
                                  <a:lnTo>
                                    <a:pt x="5023866" y="2135759"/>
                                  </a:lnTo>
                                  <a:lnTo>
                                    <a:pt x="5024501" y="2135759"/>
                                  </a:lnTo>
                                  <a:lnTo>
                                    <a:pt x="5024501" y="2794"/>
                                  </a:lnTo>
                                  <a:close/>
                                </a:path>
                                <a:path w="5027295" h="2138680">
                                  <a:moveTo>
                                    <a:pt x="5027041" y="1524"/>
                                  </a:moveTo>
                                  <a:lnTo>
                                    <a:pt x="5025136" y="1524"/>
                                  </a:lnTo>
                                  <a:lnTo>
                                    <a:pt x="5025136" y="2137029"/>
                                  </a:lnTo>
                                  <a:lnTo>
                                    <a:pt x="5027041" y="2137029"/>
                                  </a:lnTo>
                                  <a:lnTo>
                                    <a:pt x="5027041" y="1524"/>
                                  </a:lnTo>
                                  <a:close/>
                                </a:path>
                                <a:path w="5027295" h="2138680">
                                  <a:moveTo>
                                    <a:pt x="5027041" y="0"/>
                                  </a:moveTo>
                                  <a:lnTo>
                                    <a:pt x="0" y="0"/>
                                  </a:lnTo>
                                  <a:lnTo>
                                    <a:pt x="0" y="1270"/>
                                  </a:lnTo>
                                  <a:lnTo>
                                    <a:pt x="0" y="2137410"/>
                                  </a:lnTo>
                                  <a:lnTo>
                                    <a:pt x="0" y="2138680"/>
                                  </a:lnTo>
                                  <a:lnTo>
                                    <a:pt x="5027041" y="2138680"/>
                                  </a:lnTo>
                                  <a:lnTo>
                                    <a:pt x="5027041" y="2137410"/>
                                  </a:lnTo>
                                  <a:lnTo>
                                    <a:pt x="1905" y="2137410"/>
                                  </a:lnTo>
                                  <a:lnTo>
                                    <a:pt x="1905" y="1270"/>
                                  </a:lnTo>
                                  <a:lnTo>
                                    <a:pt x="5027041" y="1270"/>
                                  </a:lnTo>
                                  <a:lnTo>
                                    <a:pt x="50270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CC4ACA" id="Group 93343963" o:spid="_x0000_s1026" style="position:absolute;margin-left:67.2pt;margin-top:19.8pt;width:395.9pt;height:168.4pt;z-index:-251645952;mso-wrap-distance-left:0;mso-wrap-distance-right:0;mso-position-horizontal-relative:page" coordsize="50279,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">
                  <v:shape id="Image 8" o:spid="_x0000_s1027" type="#_x0000_t75" style="position:absolute;width:50245;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">
                    <v:imagedata r:id="rId19" o:title=""/>
                  </v:shape>
                  <v:shape id="Graphic 9" o:spid="_x0000_s1028" style="position:absolute;left:6;width:50273;height:21386;visibility:visible;mso-wrap-style:square;v-text-anchor:top" coordsize="5027295,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" path="m3175,2540r-635,l2540,2136140r635,l3175,2540xem5024501,2794r-635,l5023866,2135759r635,l5024501,2794xem5027041,1524r-1905,l5025136,2137029r1905,l5027041,1524xem5027041,l,,,1270,,2137410r,1270l5027041,2138680r,-1270l1905,2137410,1905,1270r5025136,l5027041,xe" fillcolor="black" stroked="f">
                    <v:path arrowok="t"/>
                  </v:shape>
                  <w10:wrap type="topAndBottom" anchorx="page"/>
                </v:group>
              </w:pict>
            </mc:Fallback>
          </mc:AlternateContent>
        </w:r>
      </w:del>
    </w:p>
    <w:p w14:paraId="669ECA3B" w14:textId="77777777" w:rsidR="00A22A00" w:rsidRDefault="00000000">
      <w:pPr>
        <w:pStyle w:val="BodyText"/>
        <w:spacing w:before="141"/>
        <w:rPr>
          <w:ins w:id="19" w:author="yu,cs" w:date="2024-12-30T15:01:00Z" w16du:dateUtc="2024-12-30T09:31:00Z"/>
          <w:sz w:val="20"/>
        </w:rPr>
      </w:pPr>
      <w:ins w:id="20" w:author="yu,cs" w:date="2024-12-30T15:01:00Z" w16du:dateUtc="2024-12-30T09:31:00Z">
        <w:r>
          <w:rPr>
            <w:noProof/>
            <w:sz w:val="20"/>
          </w:rPr>
          <mc:AlternateContent>
            <mc:Choice Requires="wpg">
              <w:drawing>
                <wp:anchor distT="0" distB="0" distL="0" distR="0" simplePos="0" relativeHeight="251659264" behindDoc="1" locked="0" layoutInCell="1" allowOverlap="1" wp14:anchorId="3DD98F88" wp14:editId="5E6426C0">
                  <wp:simplePos x="0" y="0"/>
                  <wp:positionH relativeFrom="page">
                    <wp:posOffset>852805</wp:posOffset>
                  </wp:positionH>
                  <wp:positionV relativeFrom="paragraph">
                    <wp:posOffset>250825</wp:posOffset>
                  </wp:positionV>
                  <wp:extent cx="5027930" cy="213868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5027930" cy="2138680"/>
                            <a:chOff x="0" y="0"/>
                            <a:chExt cx="5027930" cy="2138680"/>
                          </a:xfrm>
                        </wpg:grpSpPr>
                        <pic:pic xmlns:pic="http://schemas.openxmlformats.org/drawingml/2006/picture">
                          <pic:nvPicPr>
                            <pic:cNvPr id="8" name="Image 8"/>
                            <pic:cNvPicPr/>
                          </pic:nvPicPr>
                          <pic:blipFill>
                            <a:blip r:embed="rId18" cstate="print"/>
                            <a:stretch>
                              <a:fillRect/>
                            </a:stretch>
                          </pic:blipFill>
                          <pic:spPr>
                            <a:xfrm>
                              <a:off x="0" y="0"/>
                              <a:ext cx="5024501" cy="2137409"/>
                            </a:xfrm>
                            <a:prstGeom prst="rect">
                              <a:avLst/>
                            </a:prstGeom>
                          </pic:spPr>
                        </pic:pic>
                        <wps:wsp>
                          <wps:cNvPr id="9" name="Graphic 9"/>
                          <wps:cNvSpPr/>
                          <wps:spPr>
                            <a:xfrm>
                              <a:off x="635" y="0"/>
                              <a:ext cx="5027295" cy="2138680"/>
                            </a:xfrm>
                            <a:custGeom>
                              <a:avLst/>
                              <a:gdLst/>
                              <a:ahLst/>
                              <a:cxnLst/>
                              <a:rect l="l" t="t" r="r" b="b"/>
                              <a:pathLst>
                                <a:path w="5027295" h="2138680">
                                  <a:moveTo>
                                    <a:pt x="3175" y="2540"/>
                                  </a:moveTo>
                                  <a:lnTo>
                                    <a:pt x="2540" y="2540"/>
                                  </a:lnTo>
                                  <a:lnTo>
                                    <a:pt x="2540" y="2136140"/>
                                  </a:lnTo>
                                  <a:lnTo>
                                    <a:pt x="3175" y="2136140"/>
                                  </a:lnTo>
                                  <a:lnTo>
                                    <a:pt x="3175" y="2540"/>
                                  </a:lnTo>
                                  <a:close/>
                                </a:path>
                                <a:path w="5027295" h="2138680">
                                  <a:moveTo>
                                    <a:pt x="5024501" y="2794"/>
                                  </a:moveTo>
                                  <a:lnTo>
                                    <a:pt x="5023866" y="2794"/>
                                  </a:lnTo>
                                  <a:lnTo>
                                    <a:pt x="5023866" y="2135759"/>
                                  </a:lnTo>
                                  <a:lnTo>
                                    <a:pt x="5024501" y="2135759"/>
                                  </a:lnTo>
                                  <a:lnTo>
                                    <a:pt x="5024501" y="2794"/>
                                  </a:lnTo>
                                  <a:close/>
                                </a:path>
                                <a:path w="5027295" h="2138680">
                                  <a:moveTo>
                                    <a:pt x="5027041" y="1524"/>
                                  </a:moveTo>
                                  <a:lnTo>
                                    <a:pt x="5025136" y="1524"/>
                                  </a:lnTo>
                                  <a:lnTo>
                                    <a:pt x="5025136" y="2137029"/>
                                  </a:lnTo>
                                  <a:lnTo>
                                    <a:pt x="5027041" y="2137029"/>
                                  </a:lnTo>
                                  <a:lnTo>
                                    <a:pt x="5027041" y="1524"/>
                                  </a:lnTo>
                                  <a:close/>
                                </a:path>
                                <a:path w="5027295" h="2138680">
                                  <a:moveTo>
                                    <a:pt x="5027041" y="0"/>
                                  </a:moveTo>
                                  <a:lnTo>
                                    <a:pt x="0" y="0"/>
                                  </a:lnTo>
                                  <a:lnTo>
                                    <a:pt x="0" y="1270"/>
                                  </a:lnTo>
                                  <a:lnTo>
                                    <a:pt x="0" y="2137410"/>
                                  </a:lnTo>
                                  <a:lnTo>
                                    <a:pt x="0" y="2138680"/>
                                  </a:lnTo>
                                  <a:lnTo>
                                    <a:pt x="5027041" y="2138680"/>
                                  </a:lnTo>
                                  <a:lnTo>
                                    <a:pt x="5027041" y="2137410"/>
                                  </a:lnTo>
                                  <a:lnTo>
                                    <a:pt x="1905" y="2137410"/>
                                  </a:lnTo>
                                  <a:lnTo>
                                    <a:pt x="1905" y="1270"/>
                                  </a:lnTo>
                                  <a:lnTo>
                                    <a:pt x="5027041" y="1270"/>
                                  </a:lnTo>
                                  <a:lnTo>
                                    <a:pt x="5027041" y="0"/>
                                  </a:lnTo>
                                  <a:close/>
                                </a:path>
                              </a:pathLst>
                            </a:custGeom>
                            <a:solidFill>
                              <a:srgbClr val="000000"/>
                            </a:solidFill>
                          </wps:spPr>
                          <wps:bodyPr wrap="square" lIns="0" tIns="0" rIns="0" bIns="0" rtlCol="0">
                            <a:noAutofit/>
                          </wps:bodyPr>
                        </wps:wsp>
                      </wpg:wgp>
                    </a:graphicData>
                  </a:graphic>
                </wp:anchor>
              </w:drawing>
            </mc:Choice>
            <mc:Fallback>
              <w:pict>
                <v:group w14:anchorId="3ECC5B01" id="Group 7" o:spid="_x0000_s1026" style="position:absolute;margin-left:67.15pt;margin-top:19.75pt;width:395.9pt;height:168.4pt;z-index:-251657216;mso-wrap-distance-left:0;mso-wrap-distance-right:0;mso-position-horizontal-relative:page" coordsize="50279,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&#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">
                  <v:shape id="Image 8" o:spid="_x0000_s1027" type="#_x0000_t75" style="position:absolute;width:50245;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">
                    <v:imagedata r:id="rId19" o:title=""/>
                  </v:shape>
                  <v:shape id="Graphic 9" o:spid="_x0000_s1028" style="position:absolute;left:6;width:50273;height:21386;visibility:visible;mso-wrap-style:square;v-text-anchor:top" coordsize="5027295,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" path="m3175,2540r-635,l2540,2136140r635,l3175,2540xem5024501,2794r-635,l5023866,2135759r635,l5024501,2794xem5027041,1524r-1905,l5025136,2137029r1905,l5027041,1524xem5027041,l,,,1270,,2137410r,1270l5027041,2138680r,-1270l1905,2137410,1905,1270r5025136,l5027041,xe" fillcolor="black" stroked="f">
                    <v:path arrowok="t"/>
                  </v:shape>
                  <w10:wrap type="topAndBottom" anchorx="page"/>
                </v:group>
              </w:pict>
            </mc:Fallback>
          </mc:AlternateContent>
        </w:r>
      </w:ins>
    </w:p>
    <w:p w14:paraId="74C11884" w14:textId="77777777" w:rsidR="00A22A00" w:rsidRDefault="00A22A00">
      <w:pPr>
        <w:pStyle w:val="BodyText"/>
        <w:spacing w:before="60"/>
      </w:pPr>
    </w:p>
    <w:p w14:paraId="2ED66D0D" w14:textId="77777777" w:rsidR="00A22A00" w:rsidRDefault="00000000">
      <w:pPr>
        <w:pStyle w:val="BodyText"/>
        <w:ind w:left="206"/>
      </w:pPr>
      <w:r>
        <w:t xml:space="preserve">Figure </w:t>
      </w:r>
      <w:r>
        <w:rPr>
          <w:i/>
        </w:rPr>
        <w:t>3</w:t>
      </w:r>
      <w:r>
        <w:t>:</w:t>
      </w:r>
      <w:r>
        <w:rPr>
          <w:spacing w:val="1"/>
        </w:rPr>
        <w:t xml:space="preserve"> </w:t>
      </w:r>
      <w:r>
        <w:t>Pub</w:t>
      </w:r>
      <w:r>
        <w:rPr>
          <w:spacing w:val="-5"/>
        </w:rPr>
        <w:t xml:space="preserve"> </w:t>
      </w:r>
      <w:r>
        <w:t>Med</w:t>
      </w:r>
      <w:r>
        <w:rPr>
          <w:spacing w:val="1"/>
        </w:rPr>
        <w:t xml:space="preserve"> </w:t>
      </w:r>
      <w:r>
        <w:t>data</w:t>
      </w:r>
      <w:r>
        <w:rPr>
          <w:spacing w:val="-6"/>
        </w:rPr>
        <w:t xml:space="preserve"> </w:t>
      </w:r>
      <w:r>
        <w:t>on</w:t>
      </w:r>
      <w:r>
        <w:rPr>
          <w:spacing w:val="-4"/>
        </w:rPr>
        <w:t xml:space="preserve"> </w:t>
      </w:r>
      <w:r>
        <w:t>journaling</w:t>
      </w:r>
      <w:r>
        <w:rPr>
          <w:spacing w:val="4"/>
        </w:rPr>
        <w:t xml:space="preserve"> </w:t>
      </w:r>
      <w:r>
        <w:t>in</w:t>
      </w:r>
      <w:r>
        <w:rPr>
          <w:spacing w:val="-4"/>
        </w:rPr>
        <w:t xml:space="preserve"> </w:t>
      </w:r>
      <w:r>
        <w:t>Daily</w:t>
      </w:r>
      <w:r>
        <w:rPr>
          <w:spacing w:val="-4"/>
        </w:rPr>
        <w:t xml:space="preserve"> life</w:t>
      </w:r>
    </w:p>
    <w:p w14:paraId="7322512E" w14:textId="77777777" w:rsidR="00A22A00" w:rsidRDefault="00A22A00">
      <w:pPr>
        <w:pStyle w:val="BodyText"/>
        <w:rPr>
          <w:sz w:val="20"/>
        </w:rPr>
      </w:pPr>
    </w:p>
    <w:p w14:paraId="06913A2A" w14:textId="77777777" w:rsidR="00A22A00" w:rsidRDefault="00A22A00">
      <w:pPr>
        <w:pStyle w:val="BodyText"/>
        <w:rPr>
          <w:sz w:val="20"/>
        </w:rPr>
      </w:pPr>
    </w:p>
    <w:p w14:paraId="0C7118D4" w14:textId="77777777" w:rsidR="00A22A00" w:rsidRDefault="00A22A00">
      <w:pPr>
        <w:pStyle w:val="BodyText"/>
        <w:rPr>
          <w:sz w:val="20"/>
        </w:rPr>
      </w:pPr>
    </w:p>
    <w:p w14:paraId="6052CCFC" w14:textId="77777777" w:rsidR="004D1268" w:rsidRDefault="00000000">
      <w:pPr>
        <w:pStyle w:val="BodyText"/>
        <w:spacing w:before="14"/>
        <w:rPr>
          <w:del w:id="21" w:author="yu,cs" w:date="2024-12-30T15:01:00Z" w16du:dateUtc="2024-12-30T09:31:00Z"/>
          <w:sz w:val="20"/>
        </w:rPr>
      </w:pPr>
      <w:del w:id="22" w:author="yu,cs" w:date="2024-12-30T15:01:00Z" w16du:dateUtc="2024-12-30T09:31:00Z">
        <w:r>
          <w:rPr>
            <w:noProof/>
            <w:sz w:val="20"/>
          </w:rPr>
          <mc:AlternateContent>
            <mc:Choice Requires="wpg">
              <w:drawing>
                <wp:anchor distT="0" distB="0" distL="0" distR="0" simplePos="0" relativeHeight="251672576" behindDoc="1" locked="0" layoutInCell="1" allowOverlap="1" wp14:anchorId="638EC18D" wp14:editId="76A42E8A">
                  <wp:simplePos x="0" y="0"/>
                  <wp:positionH relativeFrom="page">
                    <wp:posOffset>1335024</wp:posOffset>
                  </wp:positionH>
                  <wp:positionV relativeFrom="paragraph">
                    <wp:posOffset>170246</wp:posOffset>
                  </wp:positionV>
                  <wp:extent cx="5050155" cy="1963420"/>
                  <wp:effectExtent l="0" t="0" r="0" b="0"/>
                  <wp:wrapTopAndBottom/>
                  <wp:docPr id="557151716" name="Group 55715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0155" cy="1963420"/>
                            <a:chOff x="0" y="0"/>
                            <a:chExt cx="5050155" cy="1963420"/>
                          </a:xfrm>
                        </wpg:grpSpPr>
                        <pic:pic xmlns:pic="http://schemas.openxmlformats.org/drawingml/2006/picture">
                          <pic:nvPicPr>
                            <pic:cNvPr id="1432696637" name="Image 11"/>
                            <pic:cNvPicPr/>
                          </pic:nvPicPr>
                          <pic:blipFill>
                            <a:blip r:embed="rId20" cstate="print"/>
                            <a:stretch>
                              <a:fillRect/>
                            </a:stretch>
                          </pic:blipFill>
                          <pic:spPr>
                            <a:xfrm>
                              <a:off x="0" y="761"/>
                              <a:ext cx="5048250" cy="1960626"/>
                            </a:xfrm>
                            <a:prstGeom prst="rect">
                              <a:avLst/>
                            </a:prstGeom>
                          </pic:spPr>
                        </pic:pic>
                        <wps:wsp>
                          <wps:cNvPr id="1402862895" name="Graphic 12"/>
                          <wps:cNvSpPr/>
                          <wps:spPr>
                            <a:xfrm>
                              <a:off x="381" y="0"/>
                              <a:ext cx="5050155" cy="1963420"/>
                            </a:xfrm>
                            <a:custGeom>
                              <a:avLst/>
                              <a:gdLst/>
                              <a:ahLst/>
                              <a:cxnLst/>
                              <a:rect l="l" t="t" r="r" b="b"/>
                              <a:pathLst>
                                <a:path w="5050155" h="1963420">
                                  <a:moveTo>
                                    <a:pt x="5049774" y="0"/>
                                  </a:moveTo>
                                  <a:lnTo>
                                    <a:pt x="0" y="0"/>
                                  </a:lnTo>
                                  <a:lnTo>
                                    <a:pt x="0" y="1270"/>
                                  </a:lnTo>
                                  <a:lnTo>
                                    <a:pt x="0" y="1960880"/>
                                  </a:lnTo>
                                  <a:lnTo>
                                    <a:pt x="0" y="1963420"/>
                                  </a:lnTo>
                                  <a:lnTo>
                                    <a:pt x="5049774" y="1963420"/>
                                  </a:lnTo>
                                  <a:lnTo>
                                    <a:pt x="5049774" y="1961007"/>
                                  </a:lnTo>
                                  <a:lnTo>
                                    <a:pt x="5049774" y="1960880"/>
                                  </a:lnTo>
                                  <a:lnTo>
                                    <a:pt x="5049774" y="1397"/>
                                  </a:lnTo>
                                  <a:lnTo>
                                    <a:pt x="5047869" y="1397"/>
                                  </a:lnTo>
                                  <a:lnTo>
                                    <a:pt x="5047869" y="1960880"/>
                                  </a:lnTo>
                                  <a:lnTo>
                                    <a:pt x="5047234" y="1960880"/>
                                  </a:lnTo>
                                  <a:lnTo>
                                    <a:pt x="5047234" y="1959737"/>
                                  </a:lnTo>
                                  <a:lnTo>
                                    <a:pt x="5047234" y="1959610"/>
                                  </a:lnTo>
                                  <a:lnTo>
                                    <a:pt x="5047234" y="2667"/>
                                  </a:lnTo>
                                  <a:lnTo>
                                    <a:pt x="5046599" y="2667"/>
                                  </a:lnTo>
                                  <a:lnTo>
                                    <a:pt x="5046599" y="1959610"/>
                                  </a:lnTo>
                                  <a:lnTo>
                                    <a:pt x="3175" y="1959610"/>
                                  </a:lnTo>
                                  <a:lnTo>
                                    <a:pt x="3175" y="2540"/>
                                  </a:lnTo>
                                  <a:lnTo>
                                    <a:pt x="2540" y="2540"/>
                                  </a:lnTo>
                                  <a:lnTo>
                                    <a:pt x="2540" y="1959610"/>
                                  </a:lnTo>
                                  <a:lnTo>
                                    <a:pt x="2540" y="1960880"/>
                                  </a:lnTo>
                                  <a:lnTo>
                                    <a:pt x="1905" y="1960880"/>
                                  </a:lnTo>
                                  <a:lnTo>
                                    <a:pt x="1905" y="1270"/>
                                  </a:lnTo>
                                  <a:lnTo>
                                    <a:pt x="5049774" y="1270"/>
                                  </a:lnTo>
                                  <a:lnTo>
                                    <a:pt x="50497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103024" id="Group 557151716" o:spid="_x0000_s1026" style="position:absolute;margin-left:105.1pt;margin-top:13.4pt;width:397.65pt;height:154.6pt;z-index:-251643904;mso-wrap-distance-left:0;mso-wrap-distance-right:0;mso-position-horizontal-relative:page" coordsize="50501,1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">
                  <v:shape id="Image 11" o:spid="_x0000_s1027" type="#_x0000_t75" style="position:absolute;top:7;width:50482;height:19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">
                    <v:imagedata r:id="rId21" o:title=""/>
                  </v:shape>
                  <v:shape id="Graphic 12" o:spid="_x0000_s1028" style="position:absolute;left:3;width:50502;height:19634;visibility:visible;mso-wrap-style:square;v-text-anchor:top" coordsize="5050155,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" path="m5049774,l,,,1270,,1960880r,2540l5049774,1963420r,-2413l5049774,1960880r,-1959483l5047869,1397r,1959483l5047234,1960880r,-1143l5047234,1959610r,-1956943l5046599,2667r,1956943l3175,1959610,3175,2540r-635,l2540,1959610r,1270l1905,1960880,1905,1270r5047869,l5049774,xe" fillcolor="black" stroked="f">
                    <v:path arrowok="t"/>
                  </v:shape>
                  <w10:wrap type="topAndBottom" anchorx="page"/>
                </v:group>
              </w:pict>
            </mc:Fallback>
          </mc:AlternateContent>
        </w:r>
      </w:del>
    </w:p>
    <w:p w14:paraId="69D24000" w14:textId="77777777" w:rsidR="00A22A00" w:rsidRDefault="00000000">
      <w:pPr>
        <w:pStyle w:val="BodyText"/>
        <w:spacing w:before="14"/>
        <w:rPr>
          <w:ins w:id="23" w:author="yu,cs" w:date="2024-12-30T15:01:00Z" w16du:dateUtc="2024-12-30T09:31:00Z"/>
          <w:sz w:val="20"/>
        </w:rPr>
      </w:pPr>
      <w:ins w:id="24" w:author="yu,cs" w:date="2024-12-30T15:01:00Z" w16du:dateUtc="2024-12-30T09:31:00Z">
        <w:r>
          <w:rPr>
            <w:noProof/>
            <w:sz w:val="20"/>
          </w:rPr>
          <mc:AlternateContent>
            <mc:Choice Requires="wpg">
              <w:drawing>
                <wp:anchor distT="0" distB="0" distL="0" distR="0" simplePos="0" relativeHeight="251660288" behindDoc="1" locked="0" layoutInCell="1" allowOverlap="1" wp14:anchorId="432F857E" wp14:editId="11210247">
                  <wp:simplePos x="0" y="0"/>
                  <wp:positionH relativeFrom="page">
                    <wp:posOffset>1334770</wp:posOffset>
                  </wp:positionH>
                  <wp:positionV relativeFrom="paragraph">
                    <wp:posOffset>170180</wp:posOffset>
                  </wp:positionV>
                  <wp:extent cx="5050155" cy="196342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050155" cy="1963420"/>
                            <a:chOff x="0" y="0"/>
                            <a:chExt cx="5050155" cy="1963420"/>
                          </a:xfrm>
                        </wpg:grpSpPr>
                        <pic:pic xmlns:pic="http://schemas.openxmlformats.org/drawingml/2006/picture">
                          <pic:nvPicPr>
                            <pic:cNvPr id="11" name="Image 11"/>
                            <pic:cNvPicPr/>
                          </pic:nvPicPr>
                          <pic:blipFill>
                            <a:blip r:embed="rId20" cstate="print"/>
                            <a:stretch>
                              <a:fillRect/>
                            </a:stretch>
                          </pic:blipFill>
                          <pic:spPr>
                            <a:xfrm>
                              <a:off x="0" y="761"/>
                              <a:ext cx="5048250" cy="1960626"/>
                            </a:xfrm>
                            <a:prstGeom prst="rect">
                              <a:avLst/>
                            </a:prstGeom>
                          </pic:spPr>
                        </pic:pic>
                        <wps:wsp>
                          <wps:cNvPr id="12" name="Graphic 12"/>
                          <wps:cNvSpPr/>
                          <wps:spPr>
                            <a:xfrm>
                              <a:off x="381" y="0"/>
                              <a:ext cx="5050155" cy="1963420"/>
                            </a:xfrm>
                            <a:custGeom>
                              <a:avLst/>
                              <a:gdLst/>
                              <a:ahLst/>
                              <a:cxnLst/>
                              <a:rect l="l" t="t" r="r" b="b"/>
                              <a:pathLst>
                                <a:path w="5050155" h="1963420">
                                  <a:moveTo>
                                    <a:pt x="5049774" y="0"/>
                                  </a:moveTo>
                                  <a:lnTo>
                                    <a:pt x="0" y="0"/>
                                  </a:lnTo>
                                  <a:lnTo>
                                    <a:pt x="0" y="1270"/>
                                  </a:lnTo>
                                  <a:lnTo>
                                    <a:pt x="0" y="1960880"/>
                                  </a:lnTo>
                                  <a:lnTo>
                                    <a:pt x="0" y="1963420"/>
                                  </a:lnTo>
                                  <a:lnTo>
                                    <a:pt x="5049774" y="1963420"/>
                                  </a:lnTo>
                                  <a:lnTo>
                                    <a:pt x="5049774" y="1961007"/>
                                  </a:lnTo>
                                  <a:lnTo>
                                    <a:pt x="5049774" y="1960880"/>
                                  </a:lnTo>
                                  <a:lnTo>
                                    <a:pt x="5049774" y="1397"/>
                                  </a:lnTo>
                                  <a:lnTo>
                                    <a:pt x="5047869" y="1397"/>
                                  </a:lnTo>
                                  <a:lnTo>
                                    <a:pt x="5047869" y="1960880"/>
                                  </a:lnTo>
                                  <a:lnTo>
                                    <a:pt x="5047234" y="1960880"/>
                                  </a:lnTo>
                                  <a:lnTo>
                                    <a:pt x="5047234" y="1959737"/>
                                  </a:lnTo>
                                  <a:lnTo>
                                    <a:pt x="5047234" y="1959610"/>
                                  </a:lnTo>
                                  <a:lnTo>
                                    <a:pt x="5047234" y="2667"/>
                                  </a:lnTo>
                                  <a:lnTo>
                                    <a:pt x="5046599" y="2667"/>
                                  </a:lnTo>
                                  <a:lnTo>
                                    <a:pt x="5046599" y="1959610"/>
                                  </a:lnTo>
                                  <a:lnTo>
                                    <a:pt x="3175" y="1959610"/>
                                  </a:lnTo>
                                  <a:lnTo>
                                    <a:pt x="3175" y="2540"/>
                                  </a:lnTo>
                                  <a:lnTo>
                                    <a:pt x="2540" y="2540"/>
                                  </a:lnTo>
                                  <a:lnTo>
                                    <a:pt x="2540" y="1959610"/>
                                  </a:lnTo>
                                  <a:lnTo>
                                    <a:pt x="2540" y="1960880"/>
                                  </a:lnTo>
                                  <a:lnTo>
                                    <a:pt x="1905" y="1960880"/>
                                  </a:lnTo>
                                  <a:lnTo>
                                    <a:pt x="1905" y="1270"/>
                                  </a:lnTo>
                                  <a:lnTo>
                                    <a:pt x="5049774" y="1270"/>
                                  </a:lnTo>
                                  <a:lnTo>
                                    <a:pt x="5049774" y="0"/>
                                  </a:lnTo>
                                  <a:close/>
                                </a:path>
                              </a:pathLst>
                            </a:custGeom>
                            <a:solidFill>
                              <a:srgbClr val="000000"/>
                            </a:solidFill>
                          </wps:spPr>
                          <wps:bodyPr wrap="square" lIns="0" tIns="0" rIns="0" bIns="0" rtlCol="0">
                            <a:noAutofit/>
                          </wps:bodyPr>
                        </wps:wsp>
                      </wpg:wgp>
                    </a:graphicData>
                  </a:graphic>
                </wp:anchor>
              </w:drawing>
            </mc:Choice>
            <mc:Fallback>
              <w:pict>
                <v:group w14:anchorId="06E936E5" id="Group 10" o:spid="_x0000_s1026" style="position:absolute;margin-left:105.1pt;margin-top:13.4pt;width:397.65pt;height:154.6pt;z-index:-251656192;mso-wrap-distance-left:0;mso-wrap-distance-right:0;mso-position-horizontal-relative:page" coordsize="50501,1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">
                  <v:shape id="Image 11" o:spid="_x0000_s1027" type="#_x0000_t75" style="position:absolute;top:7;width:50482;height:19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">
                    <v:imagedata r:id="rId21" o:title=""/>
                  </v:shape>
                  <v:shape id="Graphic 12" o:spid="_x0000_s1028" style="position:absolute;left:3;width:50502;height:19634;visibility:visible;mso-wrap-style:square;v-text-anchor:top" coordsize="5050155,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" path="m5049774,l,,,1270,,1960880r,2540l5049774,1963420r,-2413l5049774,1960880r,-1959483l5047869,1397r,1959483l5047234,1960880r,-1143l5047234,1959610r,-1956943l5046599,2667r,1956943l3175,1959610,3175,2540r-635,l2540,1959610r,1270l1905,1960880,1905,1270r5047869,l5049774,xe" fillcolor="black" stroked="f">
                    <v:path arrowok="t"/>
                  </v:shape>
                  <w10:wrap type="topAndBottom" anchorx="page"/>
                </v:group>
              </w:pict>
            </mc:Fallback>
          </mc:AlternateContent>
        </w:r>
      </w:ins>
    </w:p>
    <w:p w14:paraId="41EE28AD" w14:textId="77777777" w:rsidR="00A22A00" w:rsidRDefault="00000000">
      <w:pPr>
        <w:pStyle w:val="BodyText"/>
        <w:spacing w:before="56"/>
      </w:pPr>
      <w:r>
        <w:t xml:space="preserve">                                Figure 4: Pub Med data on Mindfulness</w:t>
      </w:r>
    </w:p>
    <w:p w14:paraId="689B452B" w14:textId="77777777" w:rsidR="00A22A00" w:rsidRDefault="00A22A00">
      <w:pPr>
        <w:pStyle w:val="BodyText"/>
        <w:spacing w:before="56"/>
      </w:pPr>
    </w:p>
    <w:p w14:paraId="27B97809" w14:textId="77777777" w:rsidR="00A22A00" w:rsidRDefault="00000000">
      <w:pPr>
        <w:pStyle w:val="Heading1"/>
        <w:numPr>
          <w:ilvl w:val="0"/>
          <w:numId w:val="1"/>
        </w:numPr>
        <w:tabs>
          <w:tab w:val="left" w:pos="926"/>
        </w:tabs>
        <w:ind w:left="926" w:hanging="360"/>
      </w:pPr>
      <w:r>
        <w:rPr>
          <w:spacing w:val="-2"/>
        </w:rPr>
        <w:t>Methods</w:t>
      </w:r>
    </w:p>
    <w:p w14:paraId="113EBCF3" w14:textId="77777777" w:rsidR="00A22A00" w:rsidRDefault="00A22A00">
      <w:pPr>
        <w:pStyle w:val="BodyText"/>
        <w:spacing w:before="62"/>
        <w:rPr>
          <w:b/>
        </w:rPr>
      </w:pPr>
    </w:p>
    <w:p w14:paraId="2EE37B4A" w14:textId="77777777" w:rsidR="00A22A00" w:rsidRDefault="00000000">
      <w:pPr>
        <w:pStyle w:val="ListParagraph"/>
        <w:numPr>
          <w:ilvl w:val="1"/>
          <w:numId w:val="1"/>
        </w:numPr>
        <w:tabs>
          <w:tab w:val="left" w:pos="570"/>
        </w:tabs>
        <w:ind w:left="570" w:hanging="364"/>
        <w:rPr>
          <w:b/>
          <w:sz w:val="24"/>
        </w:rPr>
      </w:pPr>
      <w:r>
        <w:rPr>
          <w:b/>
          <w:sz w:val="24"/>
        </w:rPr>
        <w:t>Research</w:t>
      </w:r>
      <w:r>
        <w:rPr>
          <w:b/>
          <w:spacing w:val="-11"/>
          <w:sz w:val="24"/>
        </w:rPr>
        <w:t xml:space="preserve"> </w:t>
      </w:r>
      <w:r>
        <w:rPr>
          <w:b/>
          <w:spacing w:val="-2"/>
          <w:sz w:val="24"/>
        </w:rPr>
        <w:t>design</w:t>
      </w:r>
    </w:p>
    <w:p w14:paraId="67FD8485" w14:textId="77777777" w:rsidR="00A22A00" w:rsidRDefault="00A22A00">
      <w:pPr>
        <w:pStyle w:val="ListParagraph"/>
        <w:rPr>
          <w:b/>
          <w:sz w:val="24"/>
        </w:rPr>
        <w:sectPr w:rsidR="00A22A00">
          <w:pgSz w:w="11910" w:h="16840"/>
          <w:pgMar w:top="1560" w:right="1275" w:bottom="280" w:left="1133" w:header="720" w:footer="720" w:gutter="0"/>
          <w:cols w:space="720"/>
        </w:sectPr>
      </w:pPr>
    </w:p>
    <w:p w14:paraId="03D1DCD4" w14:textId="77777777" w:rsidR="00A22A00" w:rsidRDefault="00000000">
      <w:pPr>
        <w:pStyle w:val="BodyText"/>
        <w:spacing w:before="78"/>
        <w:ind w:left="206"/>
        <w:jc w:val="both"/>
      </w:pPr>
      <w:r>
        <w:t>The</w:t>
      </w:r>
      <w:r>
        <w:rPr>
          <w:spacing w:val="-2"/>
        </w:rPr>
        <w:t xml:space="preserve"> </w:t>
      </w:r>
      <w:r>
        <w:t>study</w:t>
      </w:r>
      <w:r>
        <w:rPr>
          <w:spacing w:val="-10"/>
        </w:rPr>
        <w:t xml:space="preserve"> </w:t>
      </w:r>
      <w:r>
        <w:t>seeks</w:t>
      </w:r>
      <w:r>
        <w:rPr>
          <w:spacing w:val="-2"/>
        </w:rPr>
        <w:t xml:space="preserve"> </w:t>
      </w:r>
      <w:r>
        <w:t>to answer</w:t>
      </w:r>
      <w:r>
        <w:rPr>
          <w:spacing w:val="1"/>
        </w:rPr>
        <w:t xml:space="preserve"> </w:t>
      </w:r>
      <w:r>
        <w:t>critical</w:t>
      </w:r>
      <w:r>
        <w:rPr>
          <w:spacing w:val="-5"/>
        </w:rPr>
        <w:t xml:space="preserve"> </w:t>
      </w:r>
      <w:r>
        <w:rPr>
          <w:spacing w:val="-2"/>
        </w:rPr>
        <w:t>questions:</w:t>
      </w:r>
    </w:p>
    <w:p w14:paraId="251163D2" w14:textId="77777777" w:rsidR="00A22A00" w:rsidRDefault="00A22A00">
      <w:pPr>
        <w:pStyle w:val="BodyText"/>
        <w:spacing w:before="63"/>
      </w:pPr>
    </w:p>
    <w:p w14:paraId="272F289C" w14:textId="77777777" w:rsidR="00A22A00" w:rsidRDefault="00000000">
      <w:pPr>
        <w:pStyle w:val="ListParagraph"/>
        <w:numPr>
          <w:ilvl w:val="0"/>
          <w:numId w:val="3"/>
        </w:numPr>
        <w:tabs>
          <w:tab w:val="left" w:pos="926"/>
        </w:tabs>
        <w:ind w:left="926" w:hanging="360"/>
        <w:rPr>
          <w:sz w:val="24"/>
        </w:rPr>
      </w:pPr>
      <w:r>
        <w:rPr>
          <w:sz w:val="24"/>
        </w:rPr>
        <w:t>How</w:t>
      </w:r>
      <w:r>
        <w:rPr>
          <w:spacing w:val="-6"/>
          <w:sz w:val="24"/>
        </w:rPr>
        <w:t xml:space="preserve"> </w:t>
      </w:r>
      <w:r>
        <w:rPr>
          <w:sz w:val="24"/>
        </w:rPr>
        <w:t>do</w:t>
      </w:r>
      <w:r>
        <w:rPr>
          <w:spacing w:val="-2"/>
          <w:sz w:val="24"/>
        </w:rPr>
        <w:t xml:space="preserve"> </w:t>
      </w:r>
      <w:r>
        <w:rPr>
          <w:sz w:val="24"/>
        </w:rPr>
        <w:t>daily</w:t>
      </w:r>
      <w:r>
        <w:rPr>
          <w:spacing w:val="-8"/>
          <w:sz w:val="24"/>
        </w:rPr>
        <w:t xml:space="preserve"> </w:t>
      </w:r>
      <w:r>
        <w:rPr>
          <w:sz w:val="24"/>
        </w:rPr>
        <w:t>activities</w:t>
      </w:r>
      <w:r>
        <w:rPr>
          <w:spacing w:val="-4"/>
          <w:sz w:val="24"/>
        </w:rPr>
        <w:t xml:space="preserve"> </w:t>
      </w:r>
      <w:r>
        <w:rPr>
          <w:sz w:val="24"/>
        </w:rPr>
        <w:t>and</w:t>
      </w:r>
      <w:r>
        <w:rPr>
          <w:spacing w:val="1"/>
          <w:sz w:val="24"/>
        </w:rPr>
        <w:t xml:space="preserve"> </w:t>
      </w:r>
      <w:r>
        <w:rPr>
          <w:sz w:val="24"/>
        </w:rPr>
        <w:t>interpersonal</w:t>
      </w:r>
      <w:r>
        <w:rPr>
          <w:spacing w:val="-11"/>
          <w:sz w:val="24"/>
        </w:rPr>
        <w:t xml:space="preserve"> </w:t>
      </w:r>
      <w:r>
        <w:rPr>
          <w:sz w:val="24"/>
        </w:rPr>
        <w:t>relationships influence</w:t>
      </w:r>
      <w:r>
        <w:rPr>
          <w:spacing w:val="-4"/>
          <w:sz w:val="24"/>
        </w:rPr>
        <w:t xml:space="preserve"> </w:t>
      </w:r>
      <w:r>
        <w:rPr>
          <w:sz w:val="24"/>
        </w:rPr>
        <w:t xml:space="preserve">happiness </w:t>
      </w:r>
      <w:r>
        <w:rPr>
          <w:spacing w:val="-2"/>
          <w:sz w:val="24"/>
        </w:rPr>
        <w:t>levels?</w:t>
      </w:r>
    </w:p>
    <w:p w14:paraId="5735C0C9" w14:textId="77777777" w:rsidR="00A22A00" w:rsidRDefault="00A22A00">
      <w:pPr>
        <w:pStyle w:val="BodyText"/>
        <w:spacing w:before="63"/>
      </w:pPr>
    </w:p>
    <w:p w14:paraId="4431D03C" w14:textId="77777777" w:rsidR="00A22A00" w:rsidRDefault="00000000">
      <w:pPr>
        <w:pStyle w:val="ListParagraph"/>
        <w:numPr>
          <w:ilvl w:val="0"/>
          <w:numId w:val="3"/>
        </w:numPr>
        <w:tabs>
          <w:tab w:val="left" w:pos="926"/>
        </w:tabs>
        <w:ind w:left="926" w:hanging="360"/>
        <w:rPr>
          <w:sz w:val="24"/>
        </w:rPr>
      </w:pPr>
      <w:r>
        <w:rPr>
          <w:sz w:val="24"/>
        </w:rPr>
        <w:t>What</w:t>
      </w:r>
      <w:r>
        <w:rPr>
          <w:spacing w:val="-1"/>
          <w:sz w:val="24"/>
        </w:rPr>
        <w:t xml:space="preserve"> </w:t>
      </w:r>
      <w:r>
        <w:rPr>
          <w:sz w:val="24"/>
        </w:rPr>
        <w:t>role</w:t>
      </w:r>
      <w:r>
        <w:rPr>
          <w:spacing w:val="-4"/>
          <w:sz w:val="24"/>
        </w:rPr>
        <w:t xml:space="preserve"> </w:t>
      </w:r>
      <w:r>
        <w:rPr>
          <w:sz w:val="24"/>
        </w:rPr>
        <w:t>does</w:t>
      </w:r>
      <w:r>
        <w:rPr>
          <w:spacing w:val="-1"/>
          <w:sz w:val="24"/>
        </w:rPr>
        <w:t xml:space="preserve"> </w:t>
      </w:r>
      <w:r>
        <w:rPr>
          <w:sz w:val="24"/>
        </w:rPr>
        <w:t>mindfulness</w:t>
      </w:r>
      <w:r>
        <w:rPr>
          <w:spacing w:val="-5"/>
          <w:sz w:val="24"/>
        </w:rPr>
        <w:t xml:space="preserve"> </w:t>
      </w:r>
      <w:r>
        <w:rPr>
          <w:sz w:val="24"/>
        </w:rPr>
        <w:t>play</w:t>
      </w:r>
      <w:r>
        <w:rPr>
          <w:spacing w:val="-3"/>
          <w:sz w:val="24"/>
        </w:rPr>
        <w:t xml:space="preserve"> </w:t>
      </w:r>
      <w:r>
        <w:rPr>
          <w:sz w:val="24"/>
        </w:rPr>
        <w:t>in</w:t>
      </w:r>
      <w:r>
        <w:rPr>
          <w:spacing w:val="-4"/>
          <w:sz w:val="24"/>
        </w:rPr>
        <w:t xml:space="preserve"> </w:t>
      </w:r>
      <w:r>
        <w:rPr>
          <w:sz w:val="24"/>
        </w:rPr>
        <w:t>fostering</w:t>
      </w:r>
      <w:r>
        <w:rPr>
          <w:spacing w:val="1"/>
          <w:sz w:val="24"/>
        </w:rPr>
        <w:t xml:space="preserve"> </w:t>
      </w:r>
      <w:r>
        <w:rPr>
          <w:sz w:val="24"/>
        </w:rPr>
        <w:t>mental</w:t>
      </w:r>
      <w:r>
        <w:rPr>
          <w:spacing w:val="-11"/>
          <w:sz w:val="24"/>
        </w:rPr>
        <w:t xml:space="preserve"> </w:t>
      </w:r>
      <w:r>
        <w:rPr>
          <w:sz w:val="24"/>
        </w:rPr>
        <w:t>resilience</w:t>
      </w:r>
      <w:r>
        <w:rPr>
          <w:spacing w:val="-4"/>
          <w:sz w:val="24"/>
        </w:rPr>
        <w:t xml:space="preserve"> </w:t>
      </w:r>
      <w:r>
        <w:rPr>
          <w:sz w:val="24"/>
        </w:rPr>
        <w:t>and</w:t>
      </w:r>
      <w:r>
        <w:rPr>
          <w:spacing w:val="-3"/>
          <w:sz w:val="24"/>
        </w:rPr>
        <w:t xml:space="preserve"> </w:t>
      </w:r>
      <w:r>
        <w:rPr>
          <w:spacing w:val="-2"/>
          <w:sz w:val="24"/>
        </w:rPr>
        <w:t>relaxation?</w:t>
      </w:r>
    </w:p>
    <w:p w14:paraId="460E793E" w14:textId="77777777" w:rsidR="00A22A00" w:rsidRDefault="00A22A00">
      <w:pPr>
        <w:pStyle w:val="BodyText"/>
        <w:spacing w:before="62"/>
      </w:pPr>
    </w:p>
    <w:p w14:paraId="344E2B7F" w14:textId="77777777" w:rsidR="00A22A00" w:rsidRDefault="00000000">
      <w:pPr>
        <w:pStyle w:val="ListParagraph"/>
        <w:numPr>
          <w:ilvl w:val="0"/>
          <w:numId w:val="3"/>
        </w:numPr>
        <w:tabs>
          <w:tab w:val="left" w:pos="926"/>
        </w:tabs>
        <w:ind w:left="926" w:hanging="360"/>
        <w:rPr>
          <w:sz w:val="24"/>
        </w:rPr>
      </w:pPr>
      <w:r>
        <w:rPr>
          <w:sz w:val="24"/>
        </w:rPr>
        <w:t>Can</w:t>
      </w:r>
      <w:r>
        <w:rPr>
          <w:spacing w:val="-6"/>
          <w:sz w:val="24"/>
        </w:rPr>
        <w:t xml:space="preserve"> </w:t>
      </w:r>
      <w:r>
        <w:rPr>
          <w:sz w:val="24"/>
        </w:rPr>
        <w:t>gratitude</w:t>
      </w:r>
      <w:r>
        <w:rPr>
          <w:spacing w:val="-2"/>
          <w:sz w:val="24"/>
        </w:rPr>
        <w:t xml:space="preserve"> </w:t>
      </w:r>
      <w:r>
        <w:rPr>
          <w:sz w:val="24"/>
        </w:rPr>
        <w:t>practices</w:t>
      </w:r>
      <w:r>
        <w:rPr>
          <w:spacing w:val="-3"/>
          <w:sz w:val="24"/>
        </w:rPr>
        <w:t xml:space="preserve"> </w:t>
      </w:r>
      <w:r>
        <w:rPr>
          <w:sz w:val="24"/>
        </w:rPr>
        <w:t>significantly</w:t>
      </w:r>
      <w:r>
        <w:rPr>
          <w:spacing w:val="-1"/>
          <w:sz w:val="24"/>
        </w:rPr>
        <w:t xml:space="preserve"> </w:t>
      </w:r>
      <w:r>
        <w:rPr>
          <w:sz w:val="24"/>
        </w:rPr>
        <w:t>improve</w:t>
      </w:r>
      <w:r>
        <w:rPr>
          <w:spacing w:val="2"/>
          <w:sz w:val="24"/>
        </w:rPr>
        <w:t xml:space="preserve"> </w:t>
      </w:r>
      <w:r>
        <w:rPr>
          <w:sz w:val="24"/>
        </w:rPr>
        <w:t>mood</w:t>
      </w:r>
      <w:r>
        <w:rPr>
          <w:spacing w:val="-1"/>
          <w:sz w:val="24"/>
        </w:rPr>
        <w:t xml:space="preserve"> </w:t>
      </w:r>
      <w:r>
        <w:rPr>
          <w:sz w:val="24"/>
        </w:rPr>
        <w:t>and</w:t>
      </w:r>
      <w:r>
        <w:rPr>
          <w:spacing w:val="-1"/>
          <w:sz w:val="24"/>
        </w:rPr>
        <w:t xml:space="preserve"> </w:t>
      </w:r>
      <w:r>
        <w:rPr>
          <w:sz w:val="24"/>
        </w:rPr>
        <w:t>overall</w:t>
      </w:r>
      <w:r>
        <w:rPr>
          <w:spacing w:val="-5"/>
          <w:sz w:val="24"/>
        </w:rPr>
        <w:t xml:space="preserve"> </w:t>
      </w:r>
      <w:r>
        <w:rPr>
          <w:sz w:val="24"/>
        </w:rPr>
        <w:t>well-</w:t>
      </w:r>
      <w:r>
        <w:rPr>
          <w:spacing w:val="-2"/>
          <w:sz w:val="24"/>
        </w:rPr>
        <w:t>being?</w:t>
      </w:r>
    </w:p>
    <w:p w14:paraId="35E77729" w14:textId="77777777" w:rsidR="00A22A00" w:rsidRDefault="00A22A00">
      <w:pPr>
        <w:pStyle w:val="BodyText"/>
        <w:spacing w:before="63"/>
      </w:pPr>
    </w:p>
    <w:p w14:paraId="0BD33970" w14:textId="77777777" w:rsidR="00A22A00" w:rsidRDefault="00000000">
      <w:pPr>
        <w:pStyle w:val="ListParagraph"/>
        <w:numPr>
          <w:ilvl w:val="0"/>
          <w:numId w:val="3"/>
        </w:numPr>
        <w:tabs>
          <w:tab w:val="left" w:pos="926"/>
        </w:tabs>
        <w:ind w:left="926" w:hanging="360"/>
        <w:rPr>
          <w:sz w:val="24"/>
        </w:rPr>
      </w:pPr>
      <w:r>
        <w:rPr>
          <w:sz w:val="24"/>
        </w:rPr>
        <w:t>To</w:t>
      </w:r>
      <w:r>
        <w:rPr>
          <w:spacing w:val="-5"/>
          <w:sz w:val="24"/>
        </w:rPr>
        <w:t xml:space="preserve"> </w:t>
      </w:r>
      <w:r>
        <w:rPr>
          <w:sz w:val="24"/>
        </w:rPr>
        <w:t>what</w:t>
      </w:r>
      <w:r>
        <w:rPr>
          <w:spacing w:val="3"/>
          <w:sz w:val="24"/>
        </w:rPr>
        <w:t xml:space="preserve"> </w:t>
      </w:r>
      <w:r>
        <w:rPr>
          <w:sz w:val="24"/>
        </w:rPr>
        <w:t>extent</w:t>
      </w:r>
      <w:r>
        <w:rPr>
          <w:spacing w:val="-2"/>
          <w:sz w:val="24"/>
        </w:rPr>
        <w:t xml:space="preserve"> </w:t>
      </w:r>
      <w:r>
        <w:rPr>
          <w:sz w:val="24"/>
        </w:rPr>
        <w:t>does</w:t>
      </w:r>
      <w:r>
        <w:rPr>
          <w:spacing w:val="-5"/>
          <w:sz w:val="24"/>
        </w:rPr>
        <w:t xml:space="preserve"> </w:t>
      </w:r>
      <w:r>
        <w:rPr>
          <w:sz w:val="24"/>
        </w:rPr>
        <w:t>journaling</w:t>
      </w:r>
      <w:r>
        <w:rPr>
          <w:spacing w:val="-2"/>
          <w:sz w:val="24"/>
        </w:rPr>
        <w:t xml:space="preserve"> </w:t>
      </w:r>
      <w:r>
        <w:rPr>
          <w:sz w:val="24"/>
        </w:rPr>
        <w:t>contribute</w:t>
      </w:r>
      <w:r>
        <w:rPr>
          <w:spacing w:val="-3"/>
          <w:sz w:val="24"/>
        </w:rPr>
        <w:t xml:space="preserve"> </w:t>
      </w:r>
      <w:r>
        <w:rPr>
          <w:sz w:val="24"/>
        </w:rPr>
        <w:t>to</w:t>
      </w:r>
      <w:r>
        <w:rPr>
          <w:spacing w:val="-2"/>
          <w:sz w:val="24"/>
        </w:rPr>
        <w:t xml:space="preserve"> </w:t>
      </w:r>
      <w:r>
        <w:rPr>
          <w:sz w:val="24"/>
        </w:rPr>
        <w:t>self-awareness</w:t>
      </w:r>
      <w:r>
        <w:rPr>
          <w:spacing w:val="-4"/>
          <w:sz w:val="24"/>
        </w:rPr>
        <w:t xml:space="preserve"> </w:t>
      </w:r>
      <w:r>
        <w:rPr>
          <w:sz w:val="24"/>
        </w:rPr>
        <w:t>and</w:t>
      </w:r>
      <w:r>
        <w:rPr>
          <w:spacing w:val="-2"/>
          <w:sz w:val="24"/>
        </w:rPr>
        <w:t xml:space="preserve"> happiness?</w:t>
      </w:r>
    </w:p>
    <w:p w14:paraId="414F337C" w14:textId="77777777" w:rsidR="00A22A00" w:rsidRDefault="00A22A00">
      <w:pPr>
        <w:pStyle w:val="BodyText"/>
        <w:spacing w:before="67"/>
      </w:pPr>
    </w:p>
    <w:p w14:paraId="167705EC" w14:textId="77777777" w:rsidR="00A22A00" w:rsidRDefault="00000000">
      <w:pPr>
        <w:pStyle w:val="Heading1"/>
        <w:numPr>
          <w:ilvl w:val="1"/>
          <w:numId w:val="1"/>
        </w:numPr>
        <w:tabs>
          <w:tab w:val="left" w:pos="570"/>
        </w:tabs>
        <w:ind w:left="570" w:hanging="364"/>
        <w:jc w:val="both"/>
      </w:pPr>
      <w:r>
        <w:rPr>
          <w:spacing w:val="-2"/>
        </w:rPr>
        <w:t>Participants</w:t>
      </w:r>
    </w:p>
    <w:p w14:paraId="6F2AFB75" w14:textId="77777777" w:rsidR="00A22A00" w:rsidRDefault="00A22A00">
      <w:pPr>
        <w:pStyle w:val="BodyText"/>
        <w:spacing w:before="53"/>
        <w:rPr>
          <w:b/>
        </w:rPr>
      </w:pPr>
    </w:p>
    <w:p w14:paraId="5EFDB7B4" w14:textId="77777777" w:rsidR="00A22A00" w:rsidRDefault="00000000">
      <w:pPr>
        <w:pStyle w:val="BodyText"/>
        <w:spacing w:line="362" w:lineRule="auto"/>
        <w:ind w:left="206" w:right="47"/>
        <w:jc w:val="both"/>
      </w:pPr>
      <w:r>
        <w:t>This research is embedded in a structured Happiness &amp; Well-Being course conducted at the institute, involving 153 students from VNR VJIET, Hyderabad.</w:t>
      </w:r>
    </w:p>
    <w:p w14:paraId="467D6C80" w14:textId="77777777" w:rsidR="00A22A00" w:rsidRDefault="00000000">
      <w:pPr>
        <w:pStyle w:val="Heading1"/>
        <w:numPr>
          <w:ilvl w:val="1"/>
          <w:numId w:val="1"/>
        </w:numPr>
        <w:tabs>
          <w:tab w:val="left" w:pos="570"/>
        </w:tabs>
        <w:spacing w:before="204"/>
        <w:ind w:left="570" w:hanging="364"/>
        <w:jc w:val="both"/>
      </w:pPr>
      <w:r>
        <w:t>Components</w:t>
      </w:r>
      <w:r>
        <w:rPr>
          <w:spacing w:val="-2"/>
        </w:rPr>
        <w:t xml:space="preserve"> </w:t>
      </w:r>
      <w:r>
        <w:t>of</w:t>
      </w:r>
      <w:r>
        <w:rPr>
          <w:spacing w:val="-2"/>
        </w:rPr>
        <w:t xml:space="preserve"> </w:t>
      </w:r>
      <w:r>
        <w:t>the</w:t>
      </w:r>
      <w:r>
        <w:rPr>
          <w:spacing w:val="-4"/>
        </w:rPr>
        <w:t xml:space="preserve"> </w:t>
      </w:r>
      <w:r>
        <w:rPr>
          <w:spacing w:val="-2"/>
        </w:rPr>
        <w:t>questionnaire</w:t>
      </w:r>
    </w:p>
    <w:p w14:paraId="54B84ADB" w14:textId="77777777" w:rsidR="00A22A00" w:rsidRDefault="00A22A00">
      <w:pPr>
        <w:pStyle w:val="BodyText"/>
        <w:spacing w:before="58"/>
        <w:rPr>
          <w:b/>
        </w:rPr>
      </w:pPr>
    </w:p>
    <w:p w14:paraId="3D1CA407" w14:textId="77777777" w:rsidR="00A22A00" w:rsidRDefault="00000000">
      <w:pPr>
        <w:pStyle w:val="BodyText"/>
        <w:spacing w:line="360" w:lineRule="auto"/>
        <w:ind w:left="206" w:right="43"/>
        <w:jc w:val="both"/>
      </w:pPr>
      <w:r>
        <w:t>The sections</w:t>
      </w:r>
      <w:r>
        <w:rPr>
          <w:spacing w:val="-1"/>
        </w:rPr>
        <w:t xml:space="preserve"> </w:t>
      </w:r>
      <w:r>
        <w:t>on</w:t>
      </w:r>
      <w:r>
        <w:rPr>
          <w:spacing w:val="-3"/>
        </w:rPr>
        <w:t xml:space="preserve"> </w:t>
      </w:r>
      <w:r>
        <w:t>mindfulness</w:t>
      </w:r>
      <w:r>
        <w:rPr>
          <w:spacing w:val="-1"/>
        </w:rPr>
        <w:t xml:space="preserve"> </w:t>
      </w:r>
      <w:r>
        <w:t>practices, gratitude exercises, and the frequency</w:t>
      </w:r>
      <w:r>
        <w:rPr>
          <w:spacing w:val="-7"/>
        </w:rPr>
        <w:t xml:space="preserve"> </w:t>
      </w:r>
      <w:r>
        <w:t>of</w:t>
      </w:r>
      <w:r>
        <w:rPr>
          <w:spacing w:val="-6"/>
        </w:rPr>
        <w:t xml:space="preserve"> </w:t>
      </w:r>
      <w:r>
        <w:t>writing, as</w:t>
      </w:r>
      <w:r>
        <w:rPr>
          <w:spacing w:val="-1"/>
        </w:rPr>
        <w:t xml:space="preserve"> </w:t>
      </w:r>
      <w:r>
        <w:t>well as</w:t>
      </w:r>
      <w:r>
        <w:rPr>
          <w:spacing w:val="-4"/>
        </w:rPr>
        <w:t xml:space="preserve"> </w:t>
      </w:r>
      <w:r>
        <w:t>their</w:t>
      </w:r>
      <w:r>
        <w:rPr>
          <w:spacing w:val="-1"/>
        </w:rPr>
        <w:t xml:space="preserve"> </w:t>
      </w:r>
      <w:r>
        <w:t>perceived influence</w:t>
      </w:r>
      <w:r>
        <w:rPr>
          <w:spacing w:val="-3"/>
        </w:rPr>
        <w:t xml:space="preserve"> </w:t>
      </w:r>
      <w:r>
        <w:t>on</w:t>
      </w:r>
      <w:r>
        <w:rPr>
          <w:spacing w:val="-7"/>
        </w:rPr>
        <w:t xml:space="preserve"> </w:t>
      </w:r>
      <w:r>
        <w:t>emotional</w:t>
      </w:r>
      <w:r>
        <w:rPr>
          <w:spacing w:val="-7"/>
        </w:rPr>
        <w:t xml:space="preserve"> </w:t>
      </w:r>
      <w:r>
        <w:t>resilience</w:t>
      </w:r>
      <w:r>
        <w:rPr>
          <w:spacing w:val="-3"/>
        </w:rPr>
        <w:t xml:space="preserve"> </w:t>
      </w:r>
      <w:r>
        <w:t>and</w:t>
      </w:r>
      <w:r>
        <w:rPr>
          <w:spacing w:val="-2"/>
        </w:rPr>
        <w:t xml:space="preserve"> </w:t>
      </w:r>
      <w:r>
        <w:t>stress management, are</w:t>
      </w:r>
      <w:r>
        <w:rPr>
          <w:spacing w:val="-3"/>
        </w:rPr>
        <w:t xml:space="preserve"> </w:t>
      </w:r>
      <w:r>
        <w:t>among</w:t>
      </w:r>
      <w:r>
        <w:rPr>
          <w:spacing w:val="-2"/>
        </w:rPr>
        <w:t xml:space="preserve"> </w:t>
      </w:r>
      <w:r>
        <w:t>the most important components. These interventions provide further insights into their success by providing</w:t>
      </w:r>
      <w:r>
        <w:rPr>
          <w:spacing w:val="-15"/>
        </w:rPr>
        <w:t xml:space="preserve"> </w:t>
      </w:r>
      <w:r>
        <w:t>demographic</w:t>
      </w:r>
      <w:r>
        <w:rPr>
          <w:spacing w:val="-15"/>
        </w:rPr>
        <w:t xml:space="preserve"> </w:t>
      </w:r>
      <w:r>
        <w:t>data</w:t>
      </w:r>
      <w:r>
        <w:rPr>
          <w:spacing w:val="-15"/>
        </w:rPr>
        <w:t xml:space="preserve"> </w:t>
      </w:r>
      <w:r>
        <w:t>as</w:t>
      </w:r>
      <w:r>
        <w:rPr>
          <w:spacing w:val="-15"/>
        </w:rPr>
        <w:t xml:space="preserve"> </w:t>
      </w:r>
      <w:r>
        <w:t>well</w:t>
      </w:r>
      <w:r>
        <w:rPr>
          <w:spacing w:val="-15"/>
        </w:rPr>
        <w:t xml:space="preserve"> </w:t>
      </w:r>
      <w:r>
        <w:t>as</w:t>
      </w:r>
      <w:r>
        <w:rPr>
          <w:spacing w:val="-15"/>
        </w:rPr>
        <w:t xml:space="preserve"> </w:t>
      </w:r>
      <w:r>
        <w:t>self-assessment</w:t>
      </w:r>
      <w:r>
        <w:rPr>
          <w:spacing w:val="-9"/>
        </w:rPr>
        <w:t xml:space="preserve"> </w:t>
      </w:r>
      <w:r>
        <w:t>scales</w:t>
      </w:r>
      <w:r>
        <w:rPr>
          <w:spacing w:val="-11"/>
        </w:rPr>
        <w:t xml:space="preserve"> </w:t>
      </w:r>
      <w:r>
        <w:t>for</w:t>
      </w:r>
      <w:r>
        <w:rPr>
          <w:spacing w:val="-12"/>
        </w:rPr>
        <w:t xml:space="preserve"> </w:t>
      </w:r>
      <w:r>
        <w:t>happiness,</w:t>
      </w:r>
      <w:r>
        <w:rPr>
          <w:spacing w:val="-8"/>
        </w:rPr>
        <w:t xml:space="preserve"> </w:t>
      </w:r>
      <w:r>
        <w:t>focus,</w:t>
      </w:r>
      <w:r>
        <w:rPr>
          <w:spacing w:val="-12"/>
        </w:rPr>
        <w:t xml:space="preserve"> </w:t>
      </w:r>
      <w:r>
        <w:t>and</w:t>
      </w:r>
      <w:r>
        <w:rPr>
          <w:spacing w:val="-14"/>
        </w:rPr>
        <w:t xml:space="preserve"> </w:t>
      </w:r>
      <w:r>
        <w:t>positivity. Attached in Annexure 1 is a questionnaire for your review.</w:t>
      </w:r>
    </w:p>
    <w:p w14:paraId="0ECD6CAC" w14:textId="77777777" w:rsidR="00A22A00" w:rsidRDefault="00000000">
      <w:pPr>
        <w:pStyle w:val="Heading1"/>
        <w:numPr>
          <w:ilvl w:val="1"/>
          <w:numId w:val="1"/>
        </w:numPr>
        <w:tabs>
          <w:tab w:val="left" w:pos="570"/>
        </w:tabs>
        <w:spacing w:before="201"/>
        <w:ind w:left="570" w:hanging="364"/>
        <w:jc w:val="both"/>
      </w:pPr>
      <w:r>
        <w:t>Survey</w:t>
      </w:r>
      <w:r>
        <w:rPr>
          <w:spacing w:val="-3"/>
        </w:rPr>
        <w:t xml:space="preserve"> </w:t>
      </w:r>
      <w:r>
        <w:rPr>
          <w:spacing w:val="-2"/>
        </w:rPr>
        <w:t>Insights</w:t>
      </w:r>
    </w:p>
    <w:p w14:paraId="79CECAF0" w14:textId="77777777" w:rsidR="00A22A00" w:rsidRDefault="00A22A00">
      <w:pPr>
        <w:pStyle w:val="BodyText"/>
        <w:spacing w:before="58"/>
        <w:rPr>
          <w:b/>
        </w:rPr>
      </w:pPr>
    </w:p>
    <w:p w14:paraId="0D4C4BD5" w14:textId="77777777" w:rsidR="00A22A00" w:rsidRDefault="00000000">
      <w:pPr>
        <w:pStyle w:val="BodyText"/>
        <w:spacing w:line="360" w:lineRule="auto"/>
        <w:ind w:left="206" w:right="45"/>
        <w:jc w:val="both"/>
      </w:pPr>
      <w:r>
        <w:t xml:space="preserve">153 </w:t>
      </w:r>
      <w:proofErr w:type="spellStart"/>
      <w:proofErr w:type="gramStart"/>
      <w:r>
        <w:t>B.Tech</w:t>
      </w:r>
      <w:proofErr w:type="spellEnd"/>
      <w:proofErr w:type="gramEnd"/>
      <w:r>
        <w:t xml:space="preserve"> students taking the Happiness &amp; Well-Being course participated in the survey. Finding</w:t>
      </w:r>
      <w:r>
        <w:rPr>
          <w:spacing w:val="-15"/>
        </w:rPr>
        <w:t xml:space="preserve"> </w:t>
      </w:r>
      <w:r>
        <w:t>differences</w:t>
      </w:r>
      <w:r>
        <w:rPr>
          <w:spacing w:val="-13"/>
        </w:rPr>
        <w:t xml:space="preserve"> </w:t>
      </w:r>
      <w:r>
        <w:t>in</w:t>
      </w:r>
      <w:r>
        <w:rPr>
          <w:spacing w:val="-15"/>
        </w:rPr>
        <w:t xml:space="preserve"> </w:t>
      </w:r>
      <w:r>
        <w:t>students'</w:t>
      </w:r>
      <w:r>
        <w:rPr>
          <w:spacing w:val="-15"/>
        </w:rPr>
        <w:t xml:space="preserve"> </w:t>
      </w:r>
      <w:r>
        <w:t>knowledge</w:t>
      </w:r>
      <w:r>
        <w:rPr>
          <w:spacing w:val="-12"/>
        </w:rPr>
        <w:t xml:space="preserve"> </w:t>
      </w:r>
      <w:r>
        <w:t>with</w:t>
      </w:r>
      <w:r>
        <w:rPr>
          <w:spacing w:val="-15"/>
        </w:rPr>
        <w:t xml:space="preserve"> </w:t>
      </w:r>
      <w:r>
        <w:t>these</w:t>
      </w:r>
      <w:r>
        <w:rPr>
          <w:spacing w:val="-13"/>
        </w:rPr>
        <w:t xml:space="preserve"> </w:t>
      </w:r>
      <w:r>
        <w:t>activities,</w:t>
      </w:r>
      <w:r>
        <w:rPr>
          <w:spacing w:val="-11"/>
        </w:rPr>
        <w:t xml:space="preserve"> </w:t>
      </w:r>
      <w:r>
        <w:t>their</w:t>
      </w:r>
      <w:r>
        <w:rPr>
          <w:spacing w:val="-11"/>
        </w:rPr>
        <w:t xml:space="preserve"> </w:t>
      </w:r>
      <w:r>
        <w:t>opinions</w:t>
      </w:r>
      <w:r>
        <w:rPr>
          <w:spacing w:val="-14"/>
        </w:rPr>
        <w:t xml:space="preserve"> </w:t>
      </w:r>
      <w:r>
        <w:t>of</w:t>
      </w:r>
      <w:r>
        <w:rPr>
          <w:spacing w:val="-15"/>
        </w:rPr>
        <w:t xml:space="preserve"> </w:t>
      </w:r>
      <w:r>
        <w:t>their</w:t>
      </w:r>
      <w:r>
        <w:rPr>
          <w:spacing w:val="-11"/>
        </w:rPr>
        <w:t xml:space="preserve"> </w:t>
      </w:r>
      <w:r>
        <w:t>worth,</w:t>
      </w:r>
      <w:r>
        <w:rPr>
          <w:spacing w:val="-14"/>
        </w:rPr>
        <w:t xml:space="preserve"> </w:t>
      </w:r>
      <w:r>
        <w:t>and the</w:t>
      </w:r>
      <w:r>
        <w:rPr>
          <w:spacing w:val="-7"/>
        </w:rPr>
        <w:t xml:space="preserve"> </w:t>
      </w:r>
      <w:r>
        <w:t>benefits</w:t>
      </w:r>
      <w:r>
        <w:rPr>
          <w:spacing w:val="-8"/>
        </w:rPr>
        <w:t xml:space="preserve"> </w:t>
      </w:r>
      <w:r>
        <w:t>they</w:t>
      </w:r>
      <w:r>
        <w:rPr>
          <w:spacing w:val="-11"/>
        </w:rPr>
        <w:t xml:space="preserve"> </w:t>
      </w:r>
      <w:r>
        <w:t>saw</w:t>
      </w:r>
      <w:r>
        <w:rPr>
          <w:spacing w:val="-6"/>
        </w:rPr>
        <w:t xml:space="preserve"> </w:t>
      </w:r>
      <w:r>
        <w:t>after incorporating</w:t>
      </w:r>
      <w:r>
        <w:rPr>
          <w:spacing w:val="-6"/>
        </w:rPr>
        <w:t xml:space="preserve"> </w:t>
      </w:r>
      <w:r>
        <w:t>them</w:t>
      </w:r>
      <w:r>
        <w:rPr>
          <w:spacing w:val="-10"/>
        </w:rPr>
        <w:t xml:space="preserve"> </w:t>
      </w:r>
      <w:r>
        <w:t>into</w:t>
      </w:r>
      <w:r>
        <w:rPr>
          <w:spacing w:val="-1"/>
        </w:rPr>
        <w:t xml:space="preserve"> </w:t>
      </w:r>
      <w:r>
        <w:t>their</w:t>
      </w:r>
      <w:r>
        <w:rPr>
          <w:spacing w:val="-4"/>
        </w:rPr>
        <w:t xml:space="preserve"> </w:t>
      </w:r>
      <w:r>
        <w:t>daily</w:t>
      </w:r>
      <w:r>
        <w:rPr>
          <w:spacing w:val="-10"/>
        </w:rPr>
        <w:t xml:space="preserve"> </w:t>
      </w:r>
      <w:r>
        <w:t>routines</w:t>
      </w:r>
      <w:r>
        <w:rPr>
          <w:spacing w:val="-8"/>
        </w:rPr>
        <w:t xml:space="preserve"> </w:t>
      </w:r>
      <w:r>
        <w:t>were</w:t>
      </w:r>
      <w:r>
        <w:rPr>
          <w:spacing w:val="-7"/>
        </w:rPr>
        <w:t xml:space="preserve"> </w:t>
      </w:r>
      <w:r>
        <w:t>the</w:t>
      </w:r>
      <w:r>
        <w:rPr>
          <w:spacing w:val="-2"/>
        </w:rPr>
        <w:t xml:space="preserve"> </w:t>
      </w:r>
      <w:r>
        <w:t>main</w:t>
      </w:r>
      <w:r>
        <w:rPr>
          <w:spacing w:val="-11"/>
        </w:rPr>
        <w:t xml:space="preserve"> </w:t>
      </w:r>
      <w:r>
        <w:t>goals</w:t>
      </w:r>
      <w:r>
        <w:rPr>
          <w:spacing w:val="-8"/>
        </w:rPr>
        <w:t xml:space="preserve"> </w:t>
      </w:r>
      <w:r>
        <w:t>of</w:t>
      </w:r>
      <w:r>
        <w:rPr>
          <w:spacing w:val="-14"/>
        </w:rPr>
        <w:t xml:space="preserve"> </w:t>
      </w:r>
      <w:r>
        <w:t xml:space="preserve">the </w:t>
      </w:r>
      <w:r>
        <w:rPr>
          <w:spacing w:val="-2"/>
        </w:rPr>
        <w:t>study.</w:t>
      </w:r>
    </w:p>
    <w:p w14:paraId="4305DA8F" w14:textId="77777777" w:rsidR="00A22A00" w:rsidRDefault="00000000">
      <w:pPr>
        <w:pStyle w:val="BodyText"/>
        <w:spacing w:before="1" w:line="360" w:lineRule="auto"/>
        <w:ind w:left="206" w:right="47"/>
        <w:jc w:val="both"/>
      </w:pPr>
      <w:r>
        <w:t>Even students in the same academic field showed varying levels of experience with journaling, mindfulness, and gratitude techniques, according to the study. Some students lacked basic information or harbored misconceptions, while others had previous exposure to these methods and a solid grasp of their foundations.</w:t>
      </w:r>
    </w:p>
    <w:p w14:paraId="529E71EC" w14:textId="77777777" w:rsidR="00A22A00" w:rsidRDefault="00A22A00">
      <w:pPr>
        <w:pStyle w:val="BodyText"/>
        <w:spacing w:line="360" w:lineRule="auto"/>
        <w:jc w:val="both"/>
        <w:sectPr w:rsidR="00A22A00">
          <w:pgSz w:w="11910" w:h="16840"/>
          <w:pgMar w:top="1460" w:right="1275" w:bottom="280" w:left="1133" w:header="720" w:footer="720" w:gutter="0"/>
          <w:cols w:space="720"/>
        </w:sectPr>
      </w:pPr>
    </w:p>
    <w:p w14:paraId="238539A3" w14:textId="77777777" w:rsidR="00A22A00" w:rsidRDefault="00000000">
      <w:pPr>
        <w:pStyle w:val="BodyText"/>
        <w:spacing w:before="78" w:line="360" w:lineRule="auto"/>
        <w:ind w:left="206" w:right="47"/>
        <w:jc w:val="both"/>
      </w:pPr>
      <w:r>
        <w:t>Given their potential to improve focus, emotional resilience, and social connections, a sizable percentage of students indicated interest in using these techniques in both their personal and academic life. In addition to promoting interpersonal peace, students saw the routines as instruments to enhance their academic achievement and mental clarity</w:t>
      </w:r>
    </w:p>
    <w:p w14:paraId="4900DFF5" w14:textId="77777777" w:rsidR="00A22A00" w:rsidRDefault="00000000">
      <w:pPr>
        <w:pStyle w:val="Heading1"/>
        <w:numPr>
          <w:ilvl w:val="1"/>
          <w:numId w:val="1"/>
        </w:numPr>
        <w:tabs>
          <w:tab w:val="left" w:pos="570"/>
        </w:tabs>
        <w:spacing w:before="208"/>
        <w:ind w:left="570" w:hanging="364"/>
      </w:pPr>
      <w:r>
        <w:t>Implementation</w:t>
      </w:r>
      <w:r>
        <w:rPr>
          <w:spacing w:val="-9"/>
        </w:rPr>
        <w:t xml:space="preserve"> </w:t>
      </w:r>
      <w:r>
        <w:rPr>
          <w:spacing w:val="-2"/>
        </w:rPr>
        <w:t>Design</w:t>
      </w:r>
    </w:p>
    <w:p w14:paraId="419C8741" w14:textId="77777777" w:rsidR="00A22A00" w:rsidRDefault="00A22A00">
      <w:pPr>
        <w:pStyle w:val="BodyText"/>
        <w:spacing w:before="57"/>
        <w:rPr>
          <w:b/>
        </w:rPr>
      </w:pPr>
    </w:p>
    <w:p w14:paraId="2CFDACDE" w14:textId="77777777" w:rsidR="00A22A00" w:rsidRDefault="00000000">
      <w:pPr>
        <w:pStyle w:val="BodyText"/>
        <w:spacing w:line="360" w:lineRule="auto"/>
        <w:ind w:left="206" w:right="50"/>
        <w:jc w:val="both"/>
      </w:pPr>
      <w:r>
        <w:t xml:space="preserve">We performed few activities during the course which is based on mindfulness, gratitude, and </w:t>
      </w:r>
      <w:r>
        <w:rPr>
          <w:spacing w:val="-2"/>
        </w:rPr>
        <w:t>journaling:</w:t>
      </w:r>
    </w:p>
    <w:p w14:paraId="1ADD9BD7" w14:textId="77777777" w:rsidR="00A22A00" w:rsidRDefault="00000000">
      <w:pPr>
        <w:pStyle w:val="Heading1"/>
        <w:numPr>
          <w:ilvl w:val="0"/>
          <w:numId w:val="4"/>
        </w:numPr>
        <w:tabs>
          <w:tab w:val="left" w:pos="926"/>
        </w:tabs>
        <w:spacing w:before="200"/>
        <w:ind w:left="926" w:hanging="360"/>
        <w:rPr>
          <w:b w:val="0"/>
        </w:rPr>
      </w:pPr>
      <w:r>
        <w:t>Mindfulness</w:t>
      </w:r>
      <w:r>
        <w:rPr>
          <w:spacing w:val="-9"/>
        </w:rPr>
        <w:t xml:space="preserve"> </w:t>
      </w:r>
      <w:r>
        <w:rPr>
          <w:spacing w:val="-2"/>
        </w:rPr>
        <w:t>Group</w:t>
      </w:r>
      <w:r>
        <w:rPr>
          <w:b w:val="0"/>
          <w:spacing w:val="-2"/>
        </w:rPr>
        <w:t>:</w:t>
      </w:r>
    </w:p>
    <w:p w14:paraId="139A48B1" w14:textId="77777777" w:rsidR="004D1268" w:rsidRDefault="00000000">
      <w:pPr>
        <w:pStyle w:val="BodyText"/>
        <w:spacing w:before="95"/>
        <w:rPr>
          <w:del w:id="25" w:author="yu,cs" w:date="2024-12-30T15:01:00Z" w16du:dateUtc="2024-12-30T09:31:00Z"/>
          <w:sz w:val="20"/>
        </w:rPr>
      </w:pPr>
      <w:del w:id="26" w:author="yu,cs" w:date="2024-12-30T15:01:00Z" w16du:dateUtc="2024-12-30T09:31:00Z">
        <w:r>
          <w:rPr>
            <w:noProof/>
            <w:sz w:val="20"/>
          </w:rPr>
          <mc:AlternateContent>
            <mc:Choice Requires="wpg">
              <w:drawing>
                <wp:anchor distT="0" distB="0" distL="0" distR="0" simplePos="0" relativeHeight="251674624" behindDoc="1" locked="0" layoutInCell="1" allowOverlap="1" wp14:anchorId="20E358CA" wp14:editId="4CD1F07C">
                  <wp:simplePos x="0" y="0"/>
                  <wp:positionH relativeFrom="page">
                    <wp:posOffset>853439</wp:posOffset>
                  </wp:positionH>
                  <wp:positionV relativeFrom="paragraph">
                    <wp:posOffset>221793</wp:posOffset>
                  </wp:positionV>
                  <wp:extent cx="4806315" cy="1262380"/>
                  <wp:effectExtent l="0" t="0" r="0" b="0"/>
                  <wp:wrapTopAndBottom/>
                  <wp:docPr id="700336942" name="Group 700336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315" cy="1262380"/>
                            <a:chOff x="0" y="0"/>
                            <a:chExt cx="4806315" cy="1262380"/>
                          </a:xfrm>
                        </wpg:grpSpPr>
                        <pic:pic xmlns:pic="http://schemas.openxmlformats.org/drawingml/2006/picture">
                          <pic:nvPicPr>
                            <pic:cNvPr id="944699838" name="Image 14"/>
                            <pic:cNvPicPr/>
                          </pic:nvPicPr>
                          <pic:blipFill>
                            <a:blip r:embed="rId22" cstate="print"/>
                            <a:stretch>
                              <a:fillRect/>
                            </a:stretch>
                          </pic:blipFill>
                          <pic:spPr>
                            <a:xfrm>
                              <a:off x="0" y="507"/>
                              <a:ext cx="4804410" cy="1259586"/>
                            </a:xfrm>
                            <a:prstGeom prst="rect">
                              <a:avLst/>
                            </a:prstGeom>
                          </pic:spPr>
                        </pic:pic>
                        <wps:wsp>
                          <wps:cNvPr id="786812699" name="Graphic 15"/>
                          <wps:cNvSpPr/>
                          <wps:spPr>
                            <a:xfrm>
                              <a:off x="635" y="0"/>
                              <a:ext cx="4805680" cy="1262380"/>
                            </a:xfrm>
                            <a:custGeom>
                              <a:avLst/>
                              <a:gdLst/>
                              <a:ahLst/>
                              <a:cxnLst/>
                              <a:rect l="l" t="t" r="r" b="b"/>
                              <a:pathLst>
                                <a:path w="4805680" h="1262380">
                                  <a:moveTo>
                                    <a:pt x="4805172" y="0"/>
                                  </a:moveTo>
                                  <a:lnTo>
                                    <a:pt x="0" y="0"/>
                                  </a:lnTo>
                                  <a:lnTo>
                                    <a:pt x="0" y="1270"/>
                                  </a:lnTo>
                                  <a:lnTo>
                                    <a:pt x="0" y="1259840"/>
                                  </a:lnTo>
                                  <a:lnTo>
                                    <a:pt x="0" y="1262380"/>
                                  </a:lnTo>
                                  <a:lnTo>
                                    <a:pt x="4805172" y="1262380"/>
                                  </a:lnTo>
                                  <a:lnTo>
                                    <a:pt x="4805172" y="1259967"/>
                                  </a:lnTo>
                                  <a:lnTo>
                                    <a:pt x="4805172" y="1259840"/>
                                  </a:lnTo>
                                  <a:lnTo>
                                    <a:pt x="4805172" y="1397"/>
                                  </a:lnTo>
                                  <a:lnTo>
                                    <a:pt x="4803267" y="1397"/>
                                  </a:lnTo>
                                  <a:lnTo>
                                    <a:pt x="4803267" y="1259840"/>
                                  </a:lnTo>
                                  <a:lnTo>
                                    <a:pt x="4802632" y="1259840"/>
                                  </a:lnTo>
                                  <a:lnTo>
                                    <a:pt x="4802632" y="1258697"/>
                                  </a:lnTo>
                                  <a:lnTo>
                                    <a:pt x="4802632" y="1258570"/>
                                  </a:lnTo>
                                  <a:lnTo>
                                    <a:pt x="4802632" y="2667"/>
                                  </a:lnTo>
                                  <a:lnTo>
                                    <a:pt x="4801997" y="2667"/>
                                  </a:lnTo>
                                  <a:lnTo>
                                    <a:pt x="4801997" y="1258570"/>
                                  </a:lnTo>
                                  <a:lnTo>
                                    <a:pt x="3175" y="1258570"/>
                                  </a:lnTo>
                                  <a:lnTo>
                                    <a:pt x="3175" y="2540"/>
                                  </a:lnTo>
                                  <a:lnTo>
                                    <a:pt x="2540" y="2540"/>
                                  </a:lnTo>
                                  <a:lnTo>
                                    <a:pt x="2540" y="1258570"/>
                                  </a:lnTo>
                                  <a:lnTo>
                                    <a:pt x="2540" y="1259840"/>
                                  </a:lnTo>
                                  <a:lnTo>
                                    <a:pt x="1905" y="1259840"/>
                                  </a:lnTo>
                                  <a:lnTo>
                                    <a:pt x="1905" y="1270"/>
                                  </a:lnTo>
                                  <a:lnTo>
                                    <a:pt x="4805172" y="1270"/>
                                  </a:lnTo>
                                  <a:lnTo>
                                    <a:pt x="48051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909A22" id="Group 700336942" o:spid="_x0000_s1026" style="position:absolute;margin-left:67.2pt;margin-top:17.45pt;width:378.45pt;height:99.4pt;z-index:-251641856;mso-wrap-distance-left:0;mso-wrap-distance-right:0;mso-position-horizontal-relative:page" coordsize="48063,1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">
                  <v:shape id="Image 14" o:spid="_x0000_s1027" type="#_x0000_t75" style="position:absolute;top:5;width:48044;height:1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">
                    <v:imagedata r:id="rId23" o:title=""/>
                  </v:shape>
                  <v:shape id="Graphic 15" o:spid="_x0000_s1028" style="position:absolute;left:6;width:48057;height:12623;visibility:visible;mso-wrap-style:square;v-text-anchor:top" coordsize="480568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" path="m4805172,l,,,1270,,1259840r,2540l4805172,1262380r,-2413l4805172,1259840r,-1258443l4803267,1397r,1258443l4802632,1259840r,-1143l4802632,1258570r,-1255903l4801997,2667r,1255903l3175,1258570,3175,2540r-635,l2540,1258570r,1270l1905,1259840,1905,1270r4803267,l4805172,xe" fillcolor="black" stroked="f">
                    <v:path arrowok="t"/>
                  </v:shape>
                  <w10:wrap type="topAndBottom" anchorx="page"/>
                </v:group>
              </w:pict>
            </mc:Fallback>
          </mc:AlternateContent>
        </w:r>
      </w:del>
    </w:p>
    <w:p w14:paraId="42B03CC1" w14:textId="77777777" w:rsidR="00A22A00" w:rsidRDefault="00000000">
      <w:pPr>
        <w:pStyle w:val="BodyText"/>
        <w:spacing w:before="95"/>
        <w:rPr>
          <w:ins w:id="27" w:author="yu,cs" w:date="2024-12-30T15:01:00Z" w16du:dateUtc="2024-12-30T09:31:00Z"/>
          <w:sz w:val="20"/>
        </w:rPr>
      </w:pPr>
      <w:ins w:id="28" w:author="yu,cs" w:date="2024-12-30T15:01:00Z" w16du:dateUtc="2024-12-30T09:31:00Z">
        <w:r>
          <w:rPr>
            <w:noProof/>
            <w:sz w:val="20"/>
          </w:rPr>
          <mc:AlternateContent>
            <mc:Choice Requires="wpg">
              <w:drawing>
                <wp:anchor distT="0" distB="0" distL="0" distR="0" simplePos="0" relativeHeight="251661312" behindDoc="1" locked="0" layoutInCell="1" allowOverlap="1" wp14:anchorId="3A61068E" wp14:editId="3745483C">
                  <wp:simplePos x="0" y="0"/>
                  <wp:positionH relativeFrom="page">
                    <wp:posOffset>852805</wp:posOffset>
                  </wp:positionH>
                  <wp:positionV relativeFrom="paragraph">
                    <wp:posOffset>221615</wp:posOffset>
                  </wp:positionV>
                  <wp:extent cx="4806315" cy="126238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806315" cy="1262380"/>
                            <a:chOff x="0" y="0"/>
                            <a:chExt cx="4806315" cy="1262380"/>
                          </a:xfrm>
                        </wpg:grpSpPr>
                        <pic:pic xmlns:pic="http://schemas.openxmlformats.org/drawingml/2006/picture">
                          <pic:nvPicPr>
                            <pic:cNvPr id="14" name="Image 14"/>
                            <pic:cNvPicPr/>
                          </pic:nvPicPr>
                          <pic:blipFill>
                            <a:blip r:embed="rId22" cstate="print"/>
                            <a:stretch>
                              <a:fillRect/>
                            </a:stretch>
                          </pic:blipFill>
                          <pic:spPr>
                            <a:xfrm>
                              <a:off x="0" y="507"/>
                              <a:ext cx="4804410" cy="1259586"/>
                            </a:xfrm>
                            <a:prstGeom prst="rect">
                              <a:avLst/>
                            </a:prstGeom>
                          </pic:spPr>
                        </pic:pic>
                        <wps:wsp>
                          <wps:cNvPr id="15" name="Graphic 15"/>
                          <wps:cNvSpPr/>
                          <wps:spPr>
                            <a:xfrm>
                              <a:off x="635" y="0"/>
                              <a:ext cx="4805680" cy="1262380"/>
                            </a:xfrm>
                            <a:custGeom>
                              <a:avLst/>
                              <a:gdLst/>
                              <a:ahLst/>
                              <a:cxnLst/>
                              <a:rect l="l" t="t" r="r" b="b"/>
                              <a:pathLst>
                                <a:path w="4805680" h="1262380">
                                  <a:moveTo>
                                    <a:pt x="4805172" y="0"/>
                                  </a:moveTo>
                                  <a:lnTo>
                                    <a:pt x="0" y="0"/>
                                  </a:lnTo>
                                  <a:lnTo>
                                    <a:pt x="0" y="1270"/>
                                  </a:lnTo>
                                  <a:lnTo>
                                    <a:pt x="0" y="1259840"/>
                                  </a:lnTo>
                                  <a:lnTo>
                                    <a:pt x="0" y="1262380"/>
                                  </a:lnTo>
                                  <a:lnTo>
                                    <a:pt x="4805172" y="1262380"/>
                                  </a:lnTo>
                                  <a:lnTo>
                                    <a:pt x="4805172" y="1259967"/>
                                  </a:lnTo>
                                  <a:lnTo>
                                    <a:pt x="4805172" y="1259840"/>
                                  </a:lnTo>
                                  <a:lnTo>
                                    <a:pt x="4805172" y="1397"/>
                                  </a:lnTo>
                                  <a:lnTo>
                                    <a:pt x="4803267" y="1397"/>
                                  </a:lnTo>
                                  <a:lnTo>
                                    <a:pt x="4803267" y="1259840"/>
                                  </a:lnTo>
                                  <a:lnTo>
                                    <a:pt x="4802632" y="1259840"/>
                                  </a:lnTo>
                                  <a:lnTo>
                                    <a:pt x="4802632" y="1258697"/>
                                  </a:lnTo>
                                  <a:lnTo>
                                    <a:pt x="4802632" y="1258570"/>
                                  </a:lnTo>
                                  <a:lnTo>
                                    <a:pt x="4802632" y="2667"/>
                                  </a:lnTo>
                                  <a:lnTo>
                                    <a:pt x="4801997" y="2667"/>
                                  </a:lnTo>
                                  <a:lnTo>
                                    <a:pt x="4801997" y="1258570"/>
                                  </a:lnTo>
                                  <a:lnTo>
                                    <a:pt x="3175" y="1258570"/>
                                  </a:lnTo>
                                  <a:lnTo>
                                    <a:pt x="3175" y="2540"/>
                                  </a:lnTo>
                                  <a:lnTo>
                                    <a:pt x="2540" y="2540"/>
                                  </a:lnTo>
                                  <a:lnTo>
                                    <a:pt x="2540" y="1258570"/>
                                  </a:lnTo>
                                  <a:lnTo>
                                    <a:pt x="2540" y="1259840"/>
                                  </a:lnTo>
                                  <a:lnTo>
                                    <a:pt x="1905" y="1259840"/>
                                  </a:lnTo>
                                  <a:lnTo>
                                    <a:pt x="1905" y="1270"/>
                                  </a:lnTo>
                                  <a:lnTo>
                                    <a:pt x="4805172" y="1270"/>
                                  </a:lnTo>
                                  <a:lnTo>
                                    <a:pt x="4805172" y="0"/>
                                  </a:lnTo>
                                  <a:close/>
                                </a:path>
                              </a:pathLst>
                            </a:custGeom>
                            <a:solidFill>
                              <a:srgbClr val="000000"/>
                            </a:solidFill>
                          </wps:spPr>
                          <wps:bodyPr wrap="square" lIns="0" tIns="0" rIns="0" bIns="0" rtlCol="0">
                            <a:noAutofit/>
                          </wps:bodyPr>
                        </wps:wsp>
                      </wpg:wgp>
                    </a:graphicData>
                  </a:graphic>
                </wp:anchor>
              </w:drawing>
            </mc:Choice>
            <mc:Fallback>
              <w:pict>
                <v:group w14:anchorId="598EF917" id="Group 13" o:spid="_x0000_s1026" style="position:absolute;margin-left:67.15pt;margin-top:17.45pt;width:378.45pt;height:99.4pt;z-index:-251655168;mso-wrap-distance-left:0;mso-wrap-distance-right:0;mso-position-horizontal-relative:page" coordsize="48063,1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">
                  <v:shape id="Image 14" o:spid="_x0000_s1027" type="#_x0000_t75" style="position:absolute;top:5;width:48044;height:1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">
                    <v:imagedata r:id="rId23" o:title=""/>
                  </v:shape>
                  <v:shape id="Graphic 15" o:spid="_x0000_s1028" style="position:absolute;left:6;width:48057;height:12623;visibility:visible;mso-wrap-style:square;v-text-anchor:top" coordsize="480568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" path="m4805172,l,,,1270,,1259840r,2540l4805172,1262380r,-2413l4805172,1259840r,-1258443l4803267,1397r,1258443l4802632,1259840r,-1143l4802632,1258570r,-1255903l4801997,2667r,1255903l3175,1258570,3175,2540r-635,l2540,1258570r,1270l1905,1259840,1905,1270r4803267,l4805172,xe" fillcolor="black" stroked="f">
                    <v:path arrowok="t"/>
                  </v:shape>
                  <w10:wrap type="topAndBottom" anchorx="page"/>
                </v:group>
              </w:pict>
            </mc:Fallback>
          </mc:AlternateContent>
        </w:r>
      </w:ins>
    </w:p>
    <w:p w14:paraId="7E17940C" w14:textId="77777777" w:rsidR="00A22A00" w:rsidRDefault="00A22A00">
      <w:pPr>
        <w:pStyle w:val="BodyText"/>
        <w:spacing w:before="63"/>
      </w:pPr>
    </w:p>
    <w:p w14:paraId="69978BB0" w14:textId="77777777" w:rsidR="00A22A00" w:rsidRDefault="00000000">
      <w:pPr>
        <w:pStyle w:val="BodyText"/>
        <w:spacing w:before="1"/>
        <w:ind w:left="206"/>
        <w:jc w:val="both"/>
      </w:pPr>
      <w:r>
        <w:t>Figure</w:t>
      </w:r>
      <w:r>
        <w:rPr>
          <w:spacing w:val="1"/>
        </w:rPr>
        <w:t xml:space="preserve"> </w:t>
      </w:r>
      <w:proofErr w:type="gramStart"/>
      <w:r>
        <w:rPr>
          <w:i/>
        </w:rPr>
        <w:t xml:space="preserve">5 </w:t>
      </w:r>
      <w:r>
        <w:t>:</w:t>
      </w:r>
      <w:proofErr w:type="gramEnd"/>
      <w:r>
        <w:rPr>
          <w:spacing w:val="1"/>
        </w:rPr>
        <w:t xml:space="preserve"> </w:t>
      </w:r>
      <w:r>
        <w:t xml:space="preserve">Students </w:t>
      </w:r>
      <w:r>
        <w:rPr>
          <w:spacing w:val="-2"/>
        </w:rPr>
        <w:t>Activities</w:t>
      </w:r>
    </w:p>
    <w:p w14:paraId="75D6DE8A" w14:textId="77777777" w:rsidR="00A22A00" w:rsidRDefault="00A22A00">
      <w:pPr>
        <w:pStyle w:val="BodyText"/>
        <w:spacing w:before="62"/>
      </w:pPr>
    </w:p>
    <w:p w14:paraId="4F243AC9" w14:textId="77777777" w:rsidR="00A22A00" w:rsidRDefault="00000000">
      <w:pPr>
        <w:pStyle w:val="ListParagraph"/>
        <w:numPr>
          <w:ilvl w:val="1"/>
          <w:numId w:val="4"/>
        </w:numPr>
        <w:tabs>
          <w:tab w:val="left" w:pos="1646"/>
        </w:tabs>
        <w:ind w:left="1646" w:hanging="359"/>
        <w:rPr>
          <w:rFonts w:ascii="Courier New" w:hAnsi="Courier New"/>
          <w:sz w:val="24"/>
        </w:rPr>
      </w:pPr>
      <w:r>
        <w:rPr>
          <w:sz w:val="24"/>
        </w:rPr>
        <w:t>Mind fullness</w:t>
      </w:r>
      <w:r>
        <w:rPr>
          <w:spacing w:val="-5"/>
          <w:sz w:val="24"/>
        </w:rPr>
        <w:t xml:space="preserve"> </w:t>
      </w:r>
      <w:r>
        <w:rPr>
          <w:sz w:val="24"/>
        </w:rPr>
        <w:t>walk,</w:t>
      </w:r>
      <w:r>
        <w:rPr>
          <w:spacing w:val="-2"/>
          <w:sz w:val="24"/>
        </w:rPr>
        <w:t xml:space="preserve"> </w:t>
      </w:r>
      <w:r>
        <w:rPr>
          <w:sz w:val="24"/>
        </w:rPr>
        <w:t>paintings,</w:t>
      </w:r>
      <w:r>
        <w:rPr>
          <w:spacing w:val="3"/>
          <w:sz w:val="24"/>
        </w:rPr>
        <w:t xml:space="preserve"> </w:t>
      </w:r>
      <w:r>
        <w:rPr>
          <w:sz w:val="24"/>
        </w:rPr>
        <w:t>free</w:t>
      </w:r>
      <w:r>
        <w:rPr>
          <w:spacing w:val="-4"/>
          <w:sz w:val="24"/>
        </w:rPr>
        <w:t xml:space="preserve"> </w:t>
      </w:r>
      <w:r>
        <w:rPr>
          <w:sz w:val="24"/>
        </w:rPr>
        <w:t>thoughts</w:t>
      </w:r>
      <w:r>
        <w:rPr>
          <w:spacing w:val="-5"/>
          <w:sz w:val="24"/>
        </w:rPr>
        <w:t xml:space="preserve"> </w:t>
      </w:r>
      <w:r>
        <w:rPr>
          <w:spacing w:val="-2"/>
          <w:sz w:val="24"/>
        </w:rPr>
        <w:t>expression,</w:t>
      </w:r>
    </w:p>
    <w:p w14:paraId="3BF0052A" w14:textId="77777777" w:rsidR="00A22A00" w:rsidRDefault="00A22A00">
      <w:pPr>
        <w:pStyle w:val="BodyText"/>
        <w:spacing w:before="42"/>
      </w:pPr>
    </w:p>
    <w:p w14:paraId="0202F56D" w14:textId="77777777" w:rsidR="00A22A00" w:rsidRDefault="00000000">
      <w:pPr>
        <w:pStyle w:val="ListParagraph"/>
        <w:numPr>
          <w:ilvl w:val="1"/>
          <w:numId w:val="4"/>
        </w:numPr>
        <w:tabs>
          <w:tab w:val="left" w:pos="1647"/>
        </w:tabs>
        <w:spacing w:line="348" w:lineRule="auto"/>
        <w:ind w:left="1647" w:right="40" w:hanging="360"/>
        <w:rPr>
          <w:rFonts w:ascii="Courier New" w:hAnsi="Courier New"/>
          <w:sz w:val="20"/>
        </w:rPr>
      </w:pPr>
      <w:r>
        <w:rPr>
          <w:sz w:val="24"/>
        </w:rPr>
        <w:t>Practices</w:t>
      </w:r>
      <w:r>
        <w:rPr>
          <w:spacing w:val="40"/>
          <w:sz w:val="24"/>
        </w:rPr>
        <w:t xml:space="preserve"> </w:t>
      </w:r>
      <w:r>
        <w:rPr>
          <w:sz w:val="24"/>
        </w:rPr>
        <w:t>included</w:t>
      </w:r>
      <w:r>
        <w:rPr>
          <w:spacing w:val="40"/>
          <w:sz w:val="24"/>
        </w:rPr>
        <w:t xml:space="preserve"> </w:t>
      </w:r>
      <w:r>
        <w:rPr>
          <w:sz w:val="24"/>
        </w:rPr>
        <w:t>breath-focused</w:t>
      </w:r>
      <w:r>
        <w:rPr>
          <w:spacing w:val="40"/>
          <w:sz w:val="24"/>
        </w:rPr>
        <w:t xml:space="preserve"> </w:t>
      </w:r>
      <w:r>
        <w:rPr>
          <w:sz w:val="24"/>
        </w:rPr>
        <w:t>meditation,</w:t>
      </w:r>
      <w:r>
        <w:rPr>
          <w:spacing w:val="40"/>
          <w:sz w:val="24"/>
        </w:rPr>
        <w:t xml:space="preserve"> </w:t>
      </w:r>
      <w:r>
        <w:rPr>
          <w:sz w:val="24"/>
        </w:rPr>
        <w:t>body</w:t>
      </w:r>
      <w:r>
        <w:rPr>
          <w:spacing w:val="40"/>
          <w:sz w:val="24"/>
        </w:rPr>
        <w:t xml:space="preserve"> </w:t>
      </w:r>
      <w:r>
        <w:rPr>
          <w:sz w:val="24"/>
        </w:rPr>
        <w:t>scans,</w:t>
      </w:r>
      <w:r>
        <w:rPr>
          <w:spacing w:val="40"/>
          <w:sz w:val="24"/>
        </w:rPr>
        <w:t xml:space="preserve"> </w:t>
      </w:r>
      <w:r>
        <w:rPr>
          <w:sz w:val="24"/>
        </w:rPr>
        <w:t>and</w:t>
      </w:r>
      <w:r>
        <w:rPr>
          <w:spacing w:val="40"/>
          <w:sz w:val="24"/>
        </w:rPr>
        <w:t xml:space="preserve"> </w:t>
      </w:r>
      <w:r>
        <w:rPr>
          <w:sz w:val="24"/>
        </w:rPr>
        <w:t>visualization</w:t>
      </w:r>
      <w:r>
        <w:rPr>
          <w:spacing w:val="40"/>
          <w:sz w:val="24"/>
        </w:rPr>
        <w:t xml:space="preserve"> </w:t>
      </w:r>
      <w:r>
        <w:rPr>
          <w:spacing w:val="-2"/>
          <w:sz w:val="24"/>
        </w:rPr>
        <w:t>techniques.</w:t>
      </w:r>
    </w:p>
    <w:p w14:paraId="468E0FEB" w14:textId="77777777" w:rsidR="00A22A00" w:rsidRDefault="00000000">
      <w:pPr>
        <w:pStyle w:val="Heading1"/>
        <w:numPr>
          <w:ilvl w:val="0"/>
          <w:numId w:val="4"/>
        </w:numPr>
        <w:tabs>
          <w:tab w:val="left" w:pos="926"/>
        </w:tabs>
        <w:spacing w:before="220"/>
        <w:ind w:left="926" w:hanging="360"/>
        <w:rPr>
          <w:b w:val="0"/>
        </w:rPr>
      </w:pPr>
      <w:r>
        <w:t>Gratitude</w:t>
      </w:r>
      <w:r>
        <w:rPr>
          <w:spacing w:val="-3"/>
        </w:rPr>
        <w:t xml:space="preserve"> </w:t>
      </w:r>
      <w:r>
        <w:rPr>
          <w:spacing w:val="-2"/>
        </w:rPr>
        <w:t>Group</w:t>
      </w:r>
      <w:r>
        <w:rPr>
          <w:b w:val="0"/>
          <w:spacing w:val="-2"/>
        </w:rPr>
        <w:t>:</w:t>
      </w:r>
    </w:p>
    <w:p w14:paraId="2D039A3E" w14:textId="77777777" w:rsidR="004D1268" w:rsidRDefault="00000000">
      <w:pPr>
        <w:pStyle w:val="BodyText"/>
        <w:spacing w:before="89"/>
        <w:rPr>
          <w:del w:id="29" w:author="yu,cs" w:date="2024-12-30T15:01:00Z" w16du:dateUtc="2024-12-30T09:31:00Z"/>
          <w:sz w:val="20"/>
        </w:rPr>
      </w:pPr>
      <w:del w:id="30" w:author="yu,cs" w:date="2024-12-30T15:01:00Z" w16du:dateUtc="2024-12-30T09:31:00Z">
        <w:r>
          <w:rPr>
            <w:noProof/>
            <w:sz w:val="20"/>
          </w:rPr>
          <w:drawing>
            <wp:anchor distT="0" distB="0" distL="0" distR="0" simplePos="0" relativeHeight="251676672" behindDoc="1" locked="0" layoutInCell="1" allowOverlap="1" wp14:anchorId="7E410427" wp14:editId="1F493EE3">
              <wp:simplePos x="0" y="0"/>
              <wp:positionH relativeFrom="page">
                <wp:posOffset>850900</wp:posOffset>
              </wp:positionH>
              <wp:positionV relativeFrom="paragraph">
                <wp:posOffset>218127</wp:posOffset>
              </wp:positionV>
              <wp:extent cx="1617293" cy="1005839"/>
              <wp:effectExtent l="0" t="0" r="0" b="0"/>
              <wp:wrapTopAndBottom/>
              <wp:docPr id="454012064"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1617293" cy="1005839"/>
                      </a:xfrm>
                      <a:prstGeom prst="rect">
                        <a:avLst/>
                      </a:prstGeom>
                    </pic:spPr>
                  </pic:pic>
                </a:graphicData>
              </a:graphic>
            </wp:anchor>
          </w:drawing>
        </w:r>
      </w:del>
    </w:p>
    <w:p w14:paraId="5305827D" w14:textId="77777777" w:rsidR="00A22A00" w:rsidRDefault="00000000">
      <w:pPr>
        <w:pStyle w:val="BodyText"/>
        <w:spacing w:before="89"/>
        <w:rPr>
          <w:ins w:id="31" w:author="yu,cs" w:date="2024-12-30T15:01:00Z" w16du:dateUtc="2024-12-30T09:31:00Z"/>
          <w:sz w:val="20"/>
        </w:rPr>
      </w:pPr>
      <w:ins w:id="32" w:author="yu,cs" w:date="2024-12-30T15:01:00Z" w16du:dateUtc="2024-12-30T09:31:00Z">
        <w:r>
          <w:rPr>
            <w:noProof/>
            <w:sz w:val="20"/>
          </w:rPr>
          <w:drawing>
            <wp:anchor distT="0" distB="0" distL="0" distR="0" simplePos="0" relativeHeight="251662336" behindDoc="1" locked="0" layoutInCell="1" allowOverlap="1" wp14:anchorId="77F0E6AF" wp14:editId="6FCEACF3">
              <wp:simplePos x="0" y="0"/>
              <wp:positionH relativeFrom="page">
                <wp:posOffset>850900</wp:posOffset>
              </wp:positionH>
              <wp:positionV relativeFrom="paragraph">
                <wp:posOffset>217805</wp:posOffset>
              </wp:positionV>
              <wp:extent cx="1617345" cy="1005840"/>
              <wp:effectExtent l="0" t="0" r="0" b="0"/>
              <wp:wrapTopAndBottom/>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1617293" cy="1005839"/>
                      </a:xfrm>
                      <a:prstGeom prst="rect">
                        <a:avLst/>
                      </a:prstGeom>
                    </pic:spPr>
                  </pic:pic>
                </a:graphicData>
              </a:graphic>
            </wp:anchor>
          </w:drawing>
        </w:r>
      </w:ins>
    </w:p>
    <w:p w14:paraId="156BD745" w14:textId="77777777" w:rsidR="00A22A00" w:rsidRDefault="00A22A00">
      <w:pPr>
        <w:pStyle w:val="BodyText"/>
        <w:spacing w:before="40"/>
      </w:pPr>
    </w:p>
    <w:p w14:paraId="652E2E15" w14:textId="77777777" w:rsidR="00A22A00" w:rsidRDefault="00000000">
      <w:pPr>
        <w:pStyle w:val="BodyText"/>
        <w:spacing w:before="1"/>
        <w:ind w:left="269"/>
        <w:jc w:val="both"/>
      </w:pPr>
      <w:r>
        <w:t>Figure</w:t>
      </w:r>
      <w:r>
        <w:rPr>
          <w:spacing w:val="-1"/>
        </w:rPr>
        <w:t xml:space="preserve"> </w:t>
      </w:r>
      <w:r>
        <w:t>6:</w:t>
      </w:r>
      <w:r>
        <w:rPr>
          <w:spacing w:val="-1"/>
        </w:rPr>
        <w:t xml:space="preserve"> </w:t>
      </w:r>
      <w:r>
        <w:t>Student</w:t>
      </w:r>
      <w:r>
        <w:rPr>
          <w:spacing w:val="-4"/>
        </w:rPr>
        <w:t xml:space="preserve"> </w:t>
      </w:r>
      <w:r>
        <w:t>thought</w:t>
      </w:r>
      <w:r>
        <w:rPr>
          <w:spacing w:val="-1"/>
        </w:rPr>
        <w:t xml:space="preserve"> </w:t>
      </w:r>
      <w:r>
        <w:t>for</w:t>
      </w:r>
      <w:r>
        <w:rPr>
          <w:spacing w:val="1"/>
        </w:rPr>
        <w:t xml:space="preserve"> </w:t>
      </w:r>
      <w:r>
        <w:t>Our</w:t>
      </w:r>
      <w:r>
        <w:rPr>
          <w:spacing w:val="-4"/>
        </w:rPr>
        <w:t xml:space="preserve"> self</w:t>
      </w:r>
    </w:p>
    <w:p w14:paraId="37AAC86D" w14:textId="77777777" w:rsidR="00A22A00" w:rsidRDefault="00A22A00">
      <w:pPr>
        <w:pStyle w:val="BodyText"/>
        <w:jc w:val="both"/>
        <w:sectPr w:rsidR="00A22A00">
          <w:pgSz w:w="11910" w:h="16840"/>
          <w:pgMar w:top="1460" w:right="1275" w:bottom="280" w:left="1133" w:header="720" w:footer="720" w:gutter="0"/>
          <w:cols w:space="720"/>
        </w:sectPr>
      </w:pPr>
    </w:p>
    <w:p w14:paraId="2DD7CD8C" w14:textId="77777777" w:rsidR="00A22A00" w:rsidRDefault="00000000">
      <w:pPr>
        <w:pStyle w:val="ListParagraph"/>
        <w:numPr>
          <w:ilvl w:val="1"/>
          <w:numId w:val="4"/>
        </w:numPr>
        <w:tabs>
          <w:tab w:val="left" w:pos="1646"/>
        </w:tabs>
        <w:spacing w:before="78"/>
        <w:ind w:left="1646" w:hanging="359"/>
        <w:rPr>
          <w:rFonts w:ascii="Courier New" w:hAnsi="Courier New"/>
          <w:sz w:val="24"/>
        </w:rPr>
      </w:pPr>
      <w:r>
        <w:rPr>
          <w:sz w:val="24"/>
        </w:rPr>
        <w:t>Students</w:t>
      </w:r>
      <w:r>
        <w:rPr>
          <w:spacing w:val="-17"/>
          <w:sz w:val="24"/>
        </w:rPr>
        <w:t xml:space="preserve"> </w:t>
      </w:r>
      <w:r>
        <w:rPr>
          <w:sz w:val="24"/>
        </w:rPr>
        <w:t>compose</w:t>
      </w:r>
      <w:r>
        <w:rPr>
          <w:spacing w:val="-15"/>
          <w:sz w:val="24"/>
        </w:rPr>
        <w:t xml:space="preserve"> </w:t>
      </w:r>
      <w:r>
        <w:rPr>
          <w:sz w:val="24"/>
        </w:rPr>
        <w:t>a</w:t>
      </w:r>
      <w:r>
        <w:rPr>
          <w:spacing w:val="-15"/>
          <w:sz w:val="24"/>
        </w:rPr>
        <w:t xml:space="preserve"> </w:t>
      </w:r>
      <w:r>
        <w:rPr>
          <w:sz w:val="24"/>
        </w:rPr>
        <w:t>gratitude</w:t>
      </w:r>
      <w:r>
        <w:rPr>
          <w:spacing w:val="-13"/>
          <w:sz w:val="24"/>
        </w:rPr>
        <w:t xml:space="preserve"> </w:t>
      </w:r>
      <w:r>
        <w:rPr>
          <w:sz w:val="24"/>
        </w:rPr>
        <w:t>letter,</w:t>
      </w:r>
      <w:r>
        <w:rPr>
          <w:spacing w:val="-14"/>
          <w:sz w:val="24"/>
        </w:rPr>
        <w:t xml:space="preserve"> </w:t>
      </w:r>
      <w:r>
        <w:rPr>
          <w:sz w:val="24"/>
        </w:rPr>
        <w:t>expressing</w:t>
      </w:r>
      <w:r>
        <w:rPr>
          <w:spacing w:val="-12"/>
          <w:sz w:val="24"/>
        </w:rPr>
        <w:t xml:space="preserve"> </w:t>
      </w:r>
      <w:r>
        <w:rPr>
          <w:sz w:val="24"/>
        </w:rPr>
        <w:t>thankfulness</w:t>
      </w:r>
      <w:r>
        <w:rPr>
          <w:spacing w:val="-13"/>
          <w:sz w:val="24"/>
        </w:rPr>
        <w:t xml:space="preserve"> </w:t>
      </w:r>
      <w:r>
        <w:rPr>
          <w:sz w:val="24"/>
        </w:rPr>
        <w:t>for</w:t>
      </w:r>
      <w:r>
        <w:rPr>
          <w:spacing w:val="-15"/>
          <w:sz w:val="24"/>
        </w:rPr>
        <w:t xml:space="preserve"> </w:t>
      </w:r>
      <w:r>
        <w:rPr>
          <w:sz w:val="24"/>
        </w:rPr>
        <w:t>three</w:t>
      </w:r>
      <w:r>
        <w:rPr>
          <w:spacing w:val="-15"/>
          <w:sz w:val="24"/>
        </w:rPr>
        <w:t xml:space="preserve"> </w:t>
      </w:r>
      <w:r>
        <w:rPr>
          <w:sz w:val="24"/>
        </w:rPr>
        <w:t>things</w:t>
      </w:r>
      <w:r>
        <w:rPr>
          <w:spacing w:val="-13"/>
          <w:sz w:val="24"/>
        </w:rPr>
        <w:t xml:space="preserve"> </w:t>
      </w:r>
      <w:r>
        <w:rPr>
          <w:spacing w:val="-2"/>
          <w:sz w:val="24"/>
        </w:rPr>
        <w:t>daily.</w:t>
      </w:r>
    </w:p>
    <w:p w14:paraId="4AF5466E" w14:textId="77777777" w:rsidR="00A22A00" w:rsidRDefault="00A22A00">
      <w:pPr>
        <w:pStyle w:val="BodyText"/>
        <w:spacing w:before="43"/>
      </w:pPr>
    </w:p>
    <w:p w14:paraId="3E9BCA3F" w14:textId="77777777" w:rsidR="00A22A00" w:rsidRDefault="00000000">
      <w:pPr>
        <w:pStyle w:val="ListParagraph"/>
        <w:numPr>
          <w:ilvl w:val="1"/>
          <w:numId w:val="4"/>
        </w:numPr>
        <w:tabs>
          <w:tab w:val="left" w:pos="1647"/>
        </w:tabs>
        <w:spacing w:line="336" w:lineRule="auto"/>
        <w:ind w:left="1647" w:right="37" w:hanging="360"/>
        <w:rPr>
          <w:rFonts w:ascii="Courier New" w:hAnsi="Courier New"/>
          <w:sz w:val="24"/>
        </w:rPr>
      </w:pPr>
      <w:r>
        <w:rPr>
          <w:sz w:val="24"/>
        </w:rPr>
        <w:t>Prompts allowed for introspection</w:t>
      </w:r>
      <w:r>
        <w:rPr>
          <w:spacing w:val="-2"/>
          <w:sz w:val="24"/>
        </w:rPr>
        <w:t xml:space="preserve"> </w:t>
      </w:r>
      <w:r>
        <w:rPr>
          <w:sz w:val="24"/>
        </w:rPr>
        <w:t>on</w:t>
      </w:r>
      <w:r>
        <w:rPr>
          <w:spacing w:val="-2"/>
          <w:sz w:val="24"/>
        </w:rPr>
        <w:t xml:space="preserve"> </w:t>
      </w:r>
      <w:r>
        <w:rPr>
          <w:sz w:val="24"/>
        </w:rPr>
        <w:t xml:space="preserve">positive events, relationships, and personal </w:t>
      </w:r>
      <w:r>
        <w:rPr>
          <w:spacing w:val="-2"/>
          <w:sz w:val="24"/>
        </w:rPr>
        <w:t>improvement.</w:t>
      </w:r>
    </w:p>
    <w:p w14:paraId="79AA9605" w14:textId="77777777" w:rsidR="00A22A00" w:rsidRDefault="00000000">
      <w:pPr>
        <w:pStyle w:val="Heading1"/>
        <w:numPr>
          <w:ilvl w:val="0"/>
          <w:numId w:val="4"/>
        </w:numPr>
        <w:tabs>
          <w:tab w:val="left" w:pos="926"/>
        </w:tabs>
        <w:spacing w:before="235"/>
        <w:ind w:left="926" w:hanging="360"/>
        <w:rPr>
          <w:b w:val="0"/>
        </w:rPr>
      </w:pPr>
      <w:r>
        <w:t>Journaling</w:t>
      </w:r>
      <w:r>
        <w:rPr>
          <w:spacing w:val="-4"/>
        </w:rPr>
        <w:t xml:space="preserve"> </w:t>
      </w:r>
      <w:r>
        <w:rPr>
          <w:spacing w:val="-2"/>
        </w:rPr>
        <w:t>Group</w:t>
      </w:r>
      <w:r>
        <w:rPr>
          <w:b w:val="0"/>
          <w:spacing w:val="-2"/>
        </w:rPr>
        <w:t>:</w:t>
      </w:r>
    </w:p>
    <w:p w14:paraId="57FE4189" w14:textId="77777777" w:rsidR="004D1268" w:rsidRDefault="00000000">
      <w:pPr>
        <w:pStyle w:val="BodyText"/>
        <w:spacing w:before="91"/>
        <w:rPr>
          <w:del w:id="33" w:author="yu,cs" w:date="2024-12-30T15:01:00Z" w16du:dateUtc="2024-12-30T09:31:00Z"/>
          <w:sz w:val="20"/>
        </w:rPr>
      </w:pPr>
      <w:del w:id="34" w:author="yu,cs" w:date="2024-12-30T15:01:00Z" w16du:dateUtc="2024-12-30T09:31:00Z">
        <w:r>
          <w:rPr>
            <w:noProof/>
            <w:sz w:val="20"/>
          </w:rPr>
          <w:drawing>
            <wp:anchor distT="0" distB="0" distL="0" distR="0" simplePos="0" relativeHeight="251678720" behindDoc="1" locked="0" layoutInCell="1" allowOverlap="1" wp14:anchorId="50251204" wp14:editId="3930F6D9">
              <wp:simplePos x="0" y="0"/>
              <wp:positionH relativeFrom="page">
                <wp:posOffset>850900</wp:posOffset>
              </wp:positionH>
              <wp:positionV relativeFrom="paragraph">
                <wp:posOffset>219343</wp:posOffset>
              </wp:positionV>
              <wp:extent cx="4588678" cy="1635347"/>
              <wp:effectExtent l="0" t="0" r="0" b="0"/>
              <wp:wrapTopAndBottom/>
              <wp:docPr id="1269282910"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4588678" cy="1635347"/>
                      </a:xfrm>
                      <a:prstGeom prst="rect">
                        <a:avLst/>
                      </a:prstGeom>
                    </pic:spPr>
                  </pic:pic>
                </a:graphicData>
              </a:graphic>
            </wp:anchor>
          </w:drawing>
        </w:r>
      </w:del>
    </w:p>
    <w:p w14:paraId="204A346E" w14:textId="77777777" w:rsidR="00A22A00" w:rsidRDefault="00000000">
      <w:pPr>
        <w:pStyle w:val="BodyText"/>
        <w:spacing w:before="91"/>
        <w:rPr>
          <w:ins w:id="35" w:author="yu,cs" w:date="2024-12-30T15:01:00Z" w16du:dateUtc="2024-12-30T09:31:00Z"/>
          <w:sz w:val="20"/>
        </w:rPr>
      </w:pPr>
      <w:ins w:id="36" w:author="yu,cs" w:date="2024-12-30T15:01:00Z" w16du:dateUtc="2024-12-30T09:31:00Z">
        <w:r>
          <w:rPr>
            <w:noProof/>
            <w:sz w:val="20"/>
          </w:rPr>
          <w:drawing>
            <wp:anchor distT="0" distB="0" distL="0" distR="0" simplePos="0" relativeHeight="251663360" behindDoc="1" locked="0" layoutInCell="1" allowOverlap="1" wp14:anchorId="66CDDD56" wp14:editId="02B11E36">
              <wp:simplePos x="0" y="0"/>
              <wp:positionH relativeFrom="page">
                <wp:posOffset>850900</wp:posOffset>
              </wp:positionH>
              <wp:positionV relativeFrom="paragraph">
                <wp:posOffset>219075</wp:posOffset>
              </wp:positionV>
              <wp:extent cx="4588510" cy="1635125"/>
              <wp:effectExtent l="0" t="0" r="0" b="0"/>
              <wp:wrapTopAndBottom/>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4588678" cy="1635347"/>
                      </a:xfrm>
                      <a:prstGeom prst="rect">
                        <a:avLst/>
                      </a:prstGeom>
                    </pic:spPr>
                  </pic:pic>
                </a:graphicData>
              </a:graphic>
            </wp:anchor>
          </w:drawing>
        </w:r>
      </w:ins>
    </w:p>
    <w:p w14:paraId="59CA281E" w14:textId="77777777" w:rsidR="00A22A00" w:rsidRDefault="00000000">
      <w:pPr>
        <w:pStyle w:val="BodyText"/>
        <w:spacing w:before="173"/>
        <w:ind w:left="206"/>
        <w:jc w:val="both"/>
      </w:pPr>
      <w:r>
        <w:t>Figure</w:t>
      </w:r>
      <w:r>
        <w:rPr>
          <w:spacing w:val="2"/>
        </w:rPr>
        <w:t xml:space="preserve"> </w:t>
      </w:r>
      <w:r>
        <w:t>7:</w:t>
      </w:r>
      <w:r>
        <w:rPr>
          <w:spacing w:val="2"/>
        </w:rPr>
        <w:t xml:space="preserve"> </w:t>
      </w:r>
      <w:r>
        <w:t>Students</w:t>
      </w:r>
      <w:r>
        <w:rPr>
          <w:spacing w:val="1"/>
        </w:rPr>
        <w:t xml:space="preserve"> </w:t>
      </w:r>
      <w:r>
        <w:t>Own</w:t>
      </w:r>
      <w:r>
        <w:rPr>
          <w:spacing w:val="-3"/>
        </w:rPr>
        <w:t xml:space="preserve"> </w:t>
      </w:r>
      <w:r>
        <w:t>way</w:t>
      </w:r>
      <w:r>
        <w:rPr>
          <w:spacing w:val="-8"/>
        </w:rPr>
        <w:t xml:space="preserve"> </w:t>
      </w:r>
      <w:r>
        <w:t>of</w:t>
      </w:r>
      <w:r>
        <w:rPr>
          <w:spacing w:val="-5"/>
        </w:rPr>
        <w:t xml:space="preserve"> </w:t>
      </w:r>
      <w:r>
        <w:rPr>
          <w:spacing w:val="-2"/>
        </w:rPr>
        <w:t>Presentation</w:t>
      </w:r>
    </w:p>
    <w:p w14:paraId="3B71DDAA" w14:textId="77777777" w:rsidR="00A22A00" w:rsidRDefault="00A22A00">
      <w:pPr>
        <w:pStyle w:val="BodyText"/>
        <w:spacing w:before="63"/>
      </w:pPr>
    </w:p>
    <w:p w14:paraId="1A51A9A3" w14:textId="77777777" w:rsidR="00A22A00" w:rsidRDefault="00000000">
      <w:pPr>
        <w:pStyle w:val="ListParagraph"/>
        <w:numPr>
          <w:ilvl w:val="1"/>
          <w:numId w:val="4"/>
        </w:numPr>
        <w:tabs>
          <w:tab w:val="left" w:pos="927"/>
        </w:tabs>
        <w:spacing w:line="333" w:lineRule="auto"/>
        <w:ind w:right="59"/>
        <w:rPr>
          <w:rFonts w:ascii="Courier New" w:hAnsi="Courier New"/>
          <w:sz w:val="24"/>
        </w:rPr>
      </w:pPr>
      <w:r>
        <w:rPr>
          <w:sz w:val="24"/>
        </w:rPr>
        <w:t>We</w:t>
      </w:r>
      <w:r>
        <w:rPr>
          <w:spacing w:val="26"/>
          <w:sz w:val="24"/>
        </w:rPr>
        <w:t xml:space="preserve"> </w:t>
      </w:r>
      <w:r>
        <w:rPr>
          <w:sz w:val="24"/>
        </w:rPr>
        <w:t>encouraged</w:t>
      </w:r>
      <w:r>
        <w:rPr>
          <w:spacing w:val="26"/>
          <w:sz w:val="24"/>
        </w:rPr>
        <w:t xml:space="preserve"> </w:t>
      </w:r>
      <w:r>
        <w:rPr>
          <w:sz w:val="24"/>
        </w:rPr>
        <w:t>students</w:t>
      </w:r>
      <w:r>
        <w:rPr>
          <w:spacing w:val="24"/>
          <w:sz w:val="24"/>
        </w:rPr>
        <w:t xml:space="preserve"> </w:t>
      </w:r>
      <w:r>
        <w:rPr>
          <w:sz w:val="24"/>
        </w:rPr>
        <w:t>to</w:t>
      </w:r>
      <w:r>
        <w:rPr>
          <w:spacing w:val="27"/>
          <w:sz w:val="24"/>
        </w:rPr>
        <w:t xml:space="preserve"> </w:t>
      </w:r>
      <w:r>
        <w:rPr>
          <w:sz w:val="24"/>
        </w:rPr>
        <w:t>write</w:t>
      </w:r>
      <w:r>
        <w:rPr>
          <w:spacing w:val="26"/>
          <w:sz w:val="24"/>
        </w:rPr>
        <w:t xml:space="preserve"> </w:t>
      </w:r>
      <w:r>
        <w:rPr>
          <w:sz w:val="24"/>
        </w:rPr>
        <w:t>openly in</w:t>
      </w:r>
      <w:r>
        <w:rPr>
          <w:spacing w:val="26"/>
          <w:sz w:val="24"/>
        </w:rPr>
        <w:t xml:space="preserve"> </w:t>
      </w:r>
      <w:r>
        <w:rPr>
          <w:sz w:val="24"/>
        </w:rPr>
        <w:t>their</w:t>
      </w:r>
      <w:r>
        <w:rPr>
          <w:spacing w:val="32"/>
          <w:sz w:val="24"/>
        </w:rPr>
        <w:t xml:space="preserve"> </w:t>
      </w:r>
      <w:r>
        <w:rPr>
          <w:sz w:val="24"/>
        </w:rPr>
        <w:t>journals</w:t>
      </w:r>
      <w:r>
        <w:rPr>
          <w:spacing w:val="24"/>
          <w:sz w:val="24"/>
        </w:rPr>
        <w:t xml:space="preserve"> </w:t>
      </w:r>
      <w:r>
        <w:rPr>
          <w:sz w:val="24"/>
        </w:rPr>
        <w:t>every day about</w:t>
      </w:r>
      <w:r>
        <w:rPr>
          <w:spacing w:val="27"/>
          <w:sz w:val="24"/>
        </w:rPr>
        <w:t xml:space="preserve"> </w:t>
      </w:r>
      <w:r>
        <w:rPr>
          <w:sz w:val="24"/>
        </w:rPr>
        <w:t>their</w:t>
      </w:r>
      <w:r>
        <w:rPr>
          <w:spacing w:val="32"/>
          <w:sz w:val="24"/>
        </w:rPr>
        <w:t xml:space="preserve"> </w:t>
      </w:r>
      <w:r>
        <w:rPr>
          <w:sz w:val="24"/>
        </w:rPr>
        <w:t>ideas, struggles, and goals.</w:t>
      </w:r>
    </w:p>
    <w:p w14:paraId="49E594C0" w14:textId="77777777" w:rsidR="00A22A00" w:rsidRDefault="00000000">
      <w:pPr>
        <w:pStyle w:val="ListParagraph"/>
        <w:numPr>
          <w:ilvl w:val="1"/>
          <w:numId w:val="4"/>
        </w:numPr>
        <w:tabs>
          <w:tab w:val="left" w:pos="927"/>
        </w:tabs>
        <w:spacing w:before="240" w:line="333" w:lineRule="auto"/>
        <w:ind w:right="46"/>
        <w:rPr>
          <w:rFonts w:ascii="Courier New" w:hAnsi="Courier New"/>
          <w:sz w:val="24"/>
        </w:rPr>
      </w:pPr>
      <w:r>
        <w:rPr>
          <w:sz w:val="24"/>
        </w:rPr>
        <w:t>The journaling approach placed a strong emphasis on self-reflection, problem-solving, and emotional expression.</w:t>
      </w:r>
    </w:p>
    <w:p w14:paraId="07886EFB" w14:textId="77777777" w:rsidR="00A22A00" w:rsidRDefault="00000000">
      <w:pPr>
        <w:pStyle w:val="ListParagraph"/>
        <w:numPr>
          <w:ilvl w:val="1"/>
          <w:numId w:val="4"/>
        </w:numPr>
        <w:tabs>
          <w:tab w:val="left" w:pos="926"/>
        </w:tabs>
        <w:spacing w:before="240"/>
        <w:ind w:left="926" w:hanging="360"/>
        <w:rPr>
          <w:rFonts w:ascii="Courier New" w:hAnsi="Courier New"/>
          <w:sz w:val="24"/>
        </w:rPr>
      </w:pPr>
      <w:r>
        <w:rPr>
          <w:sz w:val="24"/>
        </w:rPr>
        <w:t>Over</w:t>
      </w:r>
      <w:r>
        <w:rPr>
          <w:spacing w:val="-10"/>
          <w:sz w:val="24"/>
        </w:rPr>
        <w:t xml:space="preserve"> </w:t>
      </w:r>
      <w:r>
        <w:rPr>
          <w:sz w:val="24"/>
        </w:rPr>
        <w:t>time,</w:t>
      </w:r>
      <w:r>
        <w:rPr>
          <w:spacing w:val="-6"/>
          <w:sz w:val="24"/>
        </w:rPr>
        <w:t xml:space="preserve"> </w:t>
      </w:r>
      <w:r>
        <w:rPr>
          <w:sz w:val="24"/>
        </w:rPr>
        <w:t>periodic</w:t>
      </w:r>
      <w:r>
        <w:rPr>
          <w:spacing w:val="-9"/>
          <w:sz w:val="24"/>
        </w:rPr>
        <w:t xml:space="preserve"> </w:t>
      </w:r>
      <w:r>
        <w:rPr>
          <w:sz w:val="24"/>
        </w:rPr>
        <w:t>reviews</w:t>
      </w:r>
      <w:r>
        <w:rPr>
          <w:spacing w:val="-11"/>
          <w:sz w:val="24"/>
        </w:rPr>
        <w:t xml:space="preserve"> </w:t>
      </w:r>
      <w:r>
        <w:rPr>
          <w:sz w:val="24"/>
        </w:rPr>
        <w:t>aided</w:t>
      </w:r>
      <w:r>
        <w:rPr>
          <w:spacing w:val="-4"/>
          <w:sz w:val="24"/>
        </w:rPr>
        <w:t xml:space="preserve"> </w:t>
      </w:r>
      <w:r>
        <w:rPr>
          <w:sz w:val="24"/>
        </w:rPr>
        <w:t>in</w:t>
      </w:r>
      <w:r>
        <w:rPr>
          <w:spacing w:val="-12"/>
          <w:sz w:val="24"/>
        </w:rPr>
        <w:t xml:space="preserve"> </w:t>
      </w:r>
      <w:r>
        <w:rPr>
          <w:sz w:val="24"/>
        </w:rPr>
        <w:t>spotting</w:t>
      </w:r>
      <w:r>
        <w:rPr>
          <w:spacing w:val="-8"/>
          <w:sz w:val="24"/>
        </w:rPr>
        <w:t xml:space="preserve"> </w:t>
      </w:r>
      <w:r>
        <w:rPr>
          <w:sz w:val="24"/>
        </w:rPr>
        <w:t>trends</w:t>
      </w:r>
      <w:r>
        <w:rPr>
          <w:spacing w:val="-6"/>
          <w:sz w:val="24"/>
        </w:rPr>
        <w:t xml:space="preserve"> </w:t>
      </w:r>
      <w:r>
        <w:rPr>
          <w:sz w:val="24"/>
        </w:rPr>
        <w:t>in</w:t>
      </w:r>
      <w:r>
        <w:rPr>
          <w:spacing w:val="-12"/>
          <w:sz w:val="24"/>
        </w:rPr>
        <w:t xml:space="preserve"> </w:t>
      </w:r>
      <w:r>
        <w:rPr>
          <w:sz w:val="24"/>
        </w:rPr>
        <w:t>cognitive</w:t>
      </w:r>
      <w:r>
        <w:rPr>
          <w:spacing w:val="-9"/>
          <w:sz w:val="24"/>
        </w:rPr>
        <w:t xml:space="preserve"> </w:t>
      </w:r>
      <w:r>
        <w:rPr>
          <w:sz w:val="24"/>
        </w:rPr>
        <w:t>and</w:t>
      </w:r>
      <w:r>
        <w:rPr>
          <w:spacing w:val="-8"/>
          <w:sz w:val="24"/>
        </w:rPr>
        <w:t xml:space="preserve"> </w:t>
      </w:r>
      <w:r>
        <w:rPr>
          <w:sz w:val="24"/>
        </w:rPr>
        <w:t>emotional</w:t>
      </w:r>
      <w:r>
        <w:rPr>
          <w:spacing w:val="-15"/>
          <w:sz w:val="24"/>
        </w:rPr>
        <w:t xml:space="preserve"> </w:t>
      </w:r>
      <w:r>
        <w:rPr>
          <w:spacing w:val="-2"/>
          <w:sz w:val="24"/>
        </w:rPr>
        <w:t>reactions.</w:t>
      </w:r>
    </w:p>
    <w:p w14:paraId="181655DF" w14:textId="77777777" w:rsidR="00A22A00" w:rsidRDefault="00A22A00">
      <w:pPr>
        <w:pStyle w:val="BodyText"/>
        <w:spacing w:before="47"/>
      </w:pPr>
    </w:p>
    <w:p w14:paraId="2BE918D1" w14:textId="77777777" w:rsidR="00A22A00" w:rsidRDefault="00000000">
      <w:pPr>
        <w:pStyle w:val="Heading1"/>
        <w:numPr>
          <w:ilvl w:val="1"/>
          <w:numId w:val="1"/>
        </w:numPr>
        <w:tabs>
          <w:tab w:val="left" w:pos="570"/>
        </w:tabs>
        <w:ind w:left="570" w:hanging="364"/>
      </w:pPr>
      <w:r>
        <w:t>Group</w:t>
      </w:r>
      <w:r>
        <w:rPr>
          <w:spacing w:val="-3"/>
        </w:rPr>
        <w:t xml:space="preserve"> </w:t>
      </w:r>
      <w:r>
        <w:t>Activities</w:t>
      </w:r>
      <w:r>
        <w:rPr>
          <w:spacing w:val="-5"/>
        </w:rPr>
        <w:t xml:space="preserve"> </w:t>
      </w:r>
      <w:r>
        <w:t>and</w:t>
      </w:r>
      <w:r>
        <w:rPr>
          <w:spacing w:val="-2"/>
        </w:rPr>
        <w:t xml:space="preserve"> </w:t>
      </w:r>
      <w:r>
        <w:t>Peer</w:t>
      </w:r>
      <w:r>
        <w:rPr>
          <w:spacing w:val="-7"/>
        </w:rPr>
        <w:t xml:space="preserve"> </w:t>
      </w:r>
      <w:r>
        <w:rPr>
          <w:spacing w:val="-2"/>
        </w:rPr>
        <w:t>Learning</w:t>
      </w:r>
    </w:p>
    <w:p w14:paraId="2869C45F" w14:textId="77777777" w:rsidR="00A22A00" w:rsidRDefault="00A22A00">
      <w:pPr>
        <w:pStyle w:val="BodyText"/>
        <w:spacing w:before="58"/>
        <w:rPr>
          <w:b/>
        </w:rPr>
      </w:pPr>
    </w:p>
    <w:p w14:paraId="7C9F3E0F" w14:textId="77777777" w:rsidR="00A22A00" w:rsidRDefault="00000000">
      <w:pPr>
        <w:pStyle w:val="BodyText"/>
        <w:spacing w:line="360" w:lineRule="auto"/>
        <w:ind w:left="206" w:right="44"/>
        <w:jc w:val="both"/>
      </w:pPr>
      <w:r>
        <w:t>Students took part in group discussions and collaborative exercises, integrating aspects of mindfulness,</w:t>
      </w:r>
      <w:r>
        <w:rPr>
          <w:spacing w:val="-9"/>
        </w:rPr>
        <w:t xml:space="preserve"> </w:t>
      </w:r>
      <w:r>
        <w:t>gratitude,</w:t>
      </w:r>
      <w:r>
        <w:rPr>
          <w:spacing w:val="-9"/>
        </w:rPr>
        <w:t xml:space="preserve"> </w:t>
      </w:r>
      <w:r>
        <w:t>and</w:t>
      </w:r>
      <w:r>
        <w:rPr>
          <w:spacing w:val="-6"/>
        </w:rPr>
        <w:t xml:space="preserve"> </w:t>
      </w:r>
      <w:r>
        <w:t>journaling.</w:t>
      </w:r>
      <w:r>
        <w:rPr>
          <w:spacing w:val="-9"/>
        </w:rPr>
        <w:t xml:space="preserve"> </w:t>
      </w:r>
      <w:r>
        <w:t>This</w:t>
      </w:r>
      <w:r>
        <w:rPr>
          <w:spacing w:val="-8"/>
        </w:rPr>
        <w:t xml:space="preserve"> </w:t>
      </w:r>
      <w:r>
        <w:t>method</w:t>
      </w:r>
      <w:r>
        <w:rPr>
          <w:spacing w:val="-10"/>
        </w:rPr>
        <w:t xml:space="preserve"> </w:t>
      </w:r>
      <w:r>
        <w:t>fostered</w:t>
      </w:r>
      <w:r>
        <w:rPr>
          <w:spacing w:val="-10"/>
        </w:rPr>
        <w:t xml:space="preserve"> </w:t>
      </w:r>
      <w:r>
        <w:t>collaborative</w:t>
      </w:r>
      <w:r>
        <w:rPr>
          <w:spacing w:val="-7"/>
        </w:rPr>
        <w:t xml:space="preserve"> </w:t>
      </w:r>
      <w:r>
        <w:t>learning</w:t>
      </w:r>
      <w:r>
        <w:rPr>
          <w:spacing w:val="-10"/>
        </w:rPr>
        <w:t xml:space="preserve"> </w:t>
      </w:r>
      <w:r>
        <w:t>and</w:t>
      </w:r>
      <w:r>
        <w:rPr>
          <w:spacing w:val="-10"/>
        </w:rPr>
        <w:t xml:space="preserve"> </w:t>
      </w:r>
      <w:r>
        <w:t>created</w:t>
      </w:r>
      <w:r>
        <w:rPr>
          <w:spacing w:val="-10"/>
        </w:rPr>
        <w:t xml:space="preserve"> </w:t>
      </w:r>
      <w:r>
        <w:t>a chance</w:t>
      </w:r>
      <w:r>
        <w:rPr>
          <w:spacing w:val="-4"/>
        </w:rPr>
        <w:t xml:space="preserve"> </w:t>
      </w:r>
      <w:r>
        <w:t>to align</w:t>
      </w:r>
      <w:r>
        <w:rPr>
          <w:spacing w:val="-8"/>
        </w:rPr>
        <w:t xml:space="preserve"> </w:t>
      </w:r>
      <w:r>
        <w:t>various</w:t>
      </w:r>
      <w:r>
        <w:rPr>
          <w:spacing w:val="-1"/>
        </w:rPr>
        <w:t xml:space="preserve"> </w:t>
      </w:r>
      <w:r>
        <w:t>viewpoints.</w:t>
      </w:r>
      <w:r>
        <w:rPr>
          <w:spacing w:val="-1"/>
        </w:rPr>
        <w:t xml:space="preserve"> </w:t>
      </w:r>
      <w:r>
        <w:t>Students</w:t>
      </w:r>
      <w:r>
        <w:rPr>
          <w:spacing w:val="-5"/>
        </w:rPr>
        <w:t xml:space="preserve"> </w:t>
      </w:r>
      <w:r>
        <w:t>appreciated</w:t>
      </w:r>
      <w:r>
        <w:rPr>
          <w:spacing w:val="-3"/>
        </w:rPr>
        <w:t xml:space="preserve"> </w:t>
      </w:r>
      <w:r>
        <w:t>these</w:t>
      </w:r>
      <w:r>
        <w:rPr>
          <w:spacing w:val="-4"/>
        </w:rPr>
        <w:t xml:space="preserve"> </w:t>
      </w:r>
      <w:r>
        <w:t>sessions,</w:t>
      </w:r>
      <w:r>
        <w:rPr>
          <w:spacing w:val="-1"/>
        </w:rPr>
        <w:t xml:space="preserve"> </w:t>
      </w:r>
      <w:r>
        <w:t>especially</w:t>
      </w:r>
      <w:r>
        <w:rPr>
          <w:spacing w:val="-12"/>
        </w:rPr>
        <w:t xml:space="preserve"> </w:t>
      </w:r>
      <w:r>
        <w:t>the</w:t>
      </w:r>
      <w:r>
        <w:rPr>
          <w:spacing w:val="-4"/>
        </w:rPr>
        <w:t xml:space="preserve"> </w:t>
      </w:r>
      <w:r>
        <w:t>chance</w:t>
      </w:r>
      <w:r>
        <w:rPr>
          <w:spacing w:val="-4"/>
        </w:rPr>
        <w:t xml:space="preserve"> </w:t>
      </w:r>
      <w:r>
        <w:t>to collaborate with peers from various academic backgrounds, promoting interdisciplinary connections and shared understanding. A few team names for students are: The Euphoria Engineers,</w:t>
      </w:r>
      <w:r>
        <w:rPr>
          <w:spacing w:val="-6"/>
        </w:rPr>
        <w:t xml:space="preserve"> </w:t>
      </w:r>
      <w:r>
        <w:t>Harmony</w:t>
      </w:r>
      <w:r>
        <w:rPr>
          <w:spacing w:val="-12"/>
        </w:rPr>
        <w:t xml:space="preserve"> </w:t>
      </w:r>
      <w:r>
        <w:t>Hub,</w:t>
      </w:r>
      <w:r>
        <w:rPr>
          <w:spacing w:val="-5"/>
        </w:rPr>
        <w:t xml:space="preserve"> </w:t>
      </w:r>
      <w:r>
        <w:t>Joy</w:t>
      </w:r>
      <w:r>
        <w:rPr>
          <w:spacing w:val="-15"/>
        </w:rPr>
        <w:t xml:space="preserve"> </w:t>
      </w:r>
      <w:r>
        <w:t>Sculptors,</w:t>
      </w:r>
      <w:r>
        <w:rPr>
          <w:spacing w:val="-10"/>
        </w:rPr>
        <w:t xml:space="preserve"> </w:t>
      </w:r>
      <w:r>
        <w:t>The</w:t>
      </w:r>
      <w:r>
        <w:rPr>
          <w:spacing w:val="-8"/>
        </w:rPr>
        <w:t xml:space="preserve"> </w:t>
      </w:r>
      <w:r>
        <w:t>Wellness Wizards,</w:t>
      </w:r>
      <w:r>
        <w:rPr>
          <w:spacing w:val="-5"/>
        </w:rPr>
        <w:t xml:space="preserve"> </w:t>
      </w:r>
      <w:r>
        <w:t>Serenity</w:t>
      </w:r>
      <w:r>
        <w:rPr>
          <w:spacing w:val="-12"/>
        </w:rPr>
        <w:t xml:space="preserve"> </w:t>
      </w:r>
      <w:r>
        <w:t>Squad,</w:t>
      </w:r>
      <w:r>
        <w:rPr>
          <w:spacing w:val="40"/>
        </w:rPr>
        <w:t xml:space="preserve"> </w:t>
      </w:r>
      <w:r>
        <w:t>Smile</w:t>
      </w:r>
      <w:r>
        <w:rPr>
          <w:spacing w:val="-8"/>
        </w:rPr>
        <w:t xml:space="preserve"> </w:t>
      </w:r>
      <w:r>
        <w:t>Seekers</w:t>
      </w:r>
    </w:p>
    <w:p w14:paraId="041CC595" w14:textId="77777777" w:rsidR="00A22A00" w:rsidRDefault="00A22A00">
      <w:pPr>
        <w:pStyle w:val="BodyText"/>
        <w:spacing w:line="360" w:lineRule="auto"/>
        <w:jc w:val="both"/>
        <w:sectPr w:rsidR="00A22A00">
          <w:pgSz w:w="11910" w:h="16840"/>
          <w:pgMar w:top="1460" w:right="1275" w:bottom="280" w:left="1133" w:header="720" w:footer="720" w:gutter="0"/>
          <w:cols w:space="720"/>
        </w:sectPr>
      </w:pPr>
    </w:p>
    <w:p w14:paraId="5ED4899E" w14:textId="77777777" w:rsidR="00A22A00" w:rsidRDefault="00000000">
      <w:pPr>
        <w:pStyle w:val="Heading1"/>
        <w:numPr>
          <w:ilvl w:val="1"/>
          <w:numId w:val="1"/>
        </w:numPr>
        <w:tabs>
          <w:tab w:val="left" w:pos="570"/>
        </w:tabs>
        <w:spacing w:before="63"/>
        <w:ind w:left="570" w:hanging="364"/>
      </w:pPr>
      <w:r>
        <w:t>Feedback</w:t>
      </w:r>
      <w:r>
        <w:rPr>
          <w:spacing w:val="-5"/>
        </w:rPr>
        <w:t xml:space="preserve"> </w:t>
      </w:r>
      <w:r>
        <w:t>and</w:t>
      </w:r>
      <w:r>
        <w:rPr>
          <w:spacing w:val="-1"/>
        </w:rPr>
        <w:t xml:space="preserve"> </w:t>
      </w:r>
      <w:r>
        <w:rPr>
          <w:spacing w:val="-2"/>
        </w:rPr>
        <w:t>Reflections</w:t>
      </w:r>
    </w:p>
    <w:p w14:paraId="1AB05DD9" w14:textId="77777777" w:rsidR="00A22A00" w:rsidRDefault="00A22A00">
      <w:pPr>
        <w:pStyle w:val="BodyText"/>
        <w:spacing w:before="58"/>
        <w:rPr>
          <w:b/>
        </w:rPr>
      </w:pPr>
    </w:p>
    <w:p w14:paraId="7B0D1370" w14:textId="77777777" w:rsidR="00A22A00" w:rsidRDefault="00000000">
      <w:pPr>
        <w:pStyle w:val="BodyText"/>
        <w:spacing w:line="360" w:lineRule="auto"/>
        <w:ind w:left="206" w:right="42"/>
        <w:jc w:val="both"/>
      </w:pPr>
      <w:r>
        <w:t>Students were very</w:t>
      </w:r>
      <w:r>
        <w:rPr>
          <w:spacing w:val="-2"/>
        </w:rPr>
        <w:t xml:space="preserve"> </w:t>
      </w:r>
      <w:r>
        <w:t>interested in</w:t>
      </w:r>
      <w:r>
        <w:rPr>
          <w:spacing w:val="-2"/>
        </w:rPr>
        <w:t xml:space="preserve"> </w:t>
      </w:r>
      <w:r>
        <w:t>adding these activities to</w:t>
      </w:r>
      <w:r>
        <w:rPr>
          <w:spacing w:val="-2"/>
        </w:rPr>
        <w:t xml:space="preserve"> </w:t>
      </w:r>
      <w:r>
        <w:t>their daily</w:t>
      </w:r>
      <w:r>
        <w:rPr>
          <w:spacing w:val="-2"/>
        </w:rPr>
        <w:t xml:space="preserve"> </w:t>
      </w:r>
      <w:r>
        <w:t>lives and gave reasons like better</w:t>
      </w:r>
      <w:r>
        <w:rPr>
          <w:spacing w:val="-11"/>
        </w:rPr>
        <w:t xml:space="preserve"> </w:t>
      </w:r>
      <w:r>
        <w:t>relationships,</w:t>
      </w:r>
      <w:r>
        <w:rPr>
          <w:spacing w:val="-1"/>
        </w:rPr>
        <w:t xml:space="preserve"> </w:t>
      </w:r>
      <w:r>
        <w:t>more</w:t>
      </w:r>
      <w:r>
        <w:rPr>
          <w:spacing w:val="-9"/>
        </w:rPr>
        <w:t xml:space="preserve"> </w:t>
      </w:r>
      <w:r>
        <w:t>focused</w:t>
      </w:r>
      <w:r>
        <w:rPr>
          <w:spacing w:val="-8"/>
        </w:rPr>
        <w:t xml:space="preserve"> </w:t>
      </w:r>
      <w:r>
        <w:t>work,</w:t>
      </w:r>
      <w:r>
        <w:rPr>
          <w:spacing w:val="-6"/>
        </w:rPr>
        <w:t xml:space="preserve"> </w:t>
      </w:r>
      <w:r>
        <w:t>and</w:t>
      </w:r>
      <w:r>
        <w:rPr>
          <w:spacing w:val="-8"/>
        </w:rPr>
        <w:t xml:space="preserve"> </w:t>
      </w:r>
      <w:r>
        <w:t>less</w:t>
      </w:r>
      <w:r>
        <w:rPr>
          <w:spacing w:val="-10"/>
        </w:rPr>
        <w:t xml:space="preserve"> </w:t>
      </w:r>
      <w:r>
        <w:t>stress.</w:t>
      </w:r>
      <w:r>
        <w:rPr>
          <w:spacing w:val="-6"/>
        </w:rPr>
        <w:t xml:space="preserve"> </w:t>
      </w:r>
      <w:r>
        <w:t>A</w:t>
      </w:r>
      <w:r>
        <w:rPr>
          <w:spacing w:val="-9"/>
        </w:rPr>
        <w:t xml:space="preserve"> </w:t>
      </w:r>
      <w:r>
        <w:t>lot</w:t>
      </w:r>
      <w:r>
        <w:rPr>
          <w:spacing w:val="-8"/>
        </w:rPr>
        <w:t xml:space="preserve"> </w:t>
      </w:r>
      <w:r>
        <w:t>of</w:t>
      </w:r>
      <w:r>
        <w:rPr>
          <w:spacing w:val="-15"/>
        </w:rPr>
        <w:t xml:space="preserve"> </w:t>
      </w:r>
      <w:r>
        <w:t>people</w:t>
      </w:r>
      <w:r>
        <w:rPr>
          <w:spacing w:val="-9"/>
        </w:rPr>
        <w:t xml:space="preserve"> </w:t>
      </w:r>
      <w:r>
        <w:t>thought</w:t>
      </w:r>
      <w:r>
        <w:rPr>
          <w:spacing w:val="-8"/>
        </w:rPr>
        <w:t xml:space="preserve"> </w:t>
      </w:r>
      <w:r>
        <w:t>that doing</w:t>
      </w:r>
      <w:r>
        <w:rPr>
          <w:spacing w:val="-8"/>
        </w:rPr>
        <w:t xml:space="preserve"> </w:t>
      </w:r>
      <w:r>
        <w:t>things with other people and writing in a notebook together helped them learn more about emotional and mental health.</w:t>
      </w:r>
    </w:p>
    <w:p w14:paraId="3FAFA613" w14:textId="77777777" w:rsidR="00A22A00" w:rsidRDefault="00000000">
      <w:pPr>
        <w:pStyle w:val="BodyText"/>
        <w:spacing w:before="202" w:line="360" w:lineRule="auto"/>
        <w:ind w:left="206" w:right="59"/>
        <w:jc w:val="both"/>
      </w:pPr>
      <w:r>
        <w:t>For</w:t>
      </w:r>
      <w:r>
        <w:rPr>
          <w:spacing w:val="-4"/>
        </w:rPr>
        <w:t xml:space="preserve"> </w:t>
      </w:r>
      <w:r>
        <w:t>academic</w:t>
      </w:r>
      <w:r>
        <w:rPr>
          <w:spacing w:val="-6"/>
        </w:rPr>
        <w:t xml:space="preserve"> </w:t>
      </w:r>
      <w:r>
        <w:t>purposes,</w:t>
      </w:r>
      <w:r>
        <w:rPr>
          <w:spacing w:val="-8"/>
        </w:rPr>
        <w:t xml:space="preserve"> </w:t>
      </w:r>
      <w:r>
        <w:t>they</w:t>
      </w:r>
      <w:r>
        <w:rPr>
          <w:spacing w:val="-14"/>
        </w:rPr>
        <w:t xml:space="preserve"> </w:t>
      </w:r>
      <w:r>
        <w:t>saw</w:t>
      </w:r>
      <w:r>
        <w:rPr>
          <w:spacing w:val="-6"/>
        </w:rPr>
        <w:t xml:space="preserve"> </w:t>
      </w:r>
      <w:r>
        <w:t>these</w:t>
      </w:r>
      <w:r>
        <w:rPr>
          <w:spacing w:val="-6"/>
        </w:rPr>
        <w:t xml:space="preserve"> </w:t>
      </w:r>
      <w:r>
        <w:t>practices</w:t>
      </w:r>
      <w:r>
        <w:rPr>
          <w:spacing w:val="-7"/>
        </w:rPr>
        <w:t xml:space="preserve"> </w:t>
      </w:r>
      <w:r>
        <w:t>as</w:t>
      </w:r>
      <w:r>
        <w:rPr>
          <w:spacing w:val="-3"/>
        </w:rPr>
        <w:t xml:space="preserve"> </w:t>
      </w:r>
      <w:r>
        <w:t>ways</w:t>
      </w:r>
      <w:r>
        <w:rPr>
          <w:spacing w:val="-7"/>
        </w:rPr>
        <w:t xml:space="preserve"> </w:t>
      </w:r>
      <w:r>
        <w:t>to</w:t>
      </w:r>
      <w:r>
        <w:rPr>
          <w:spacing w:val="-5"/>
        </w:rPr>
        <w:t xml:space="preserve"> </w:t>
      </w:r>
      <w:r>
        <w:t>connect</w:t>
      </w:r>
      <w:r>
        <w:rPr>
          <w:spacing w:val="-1"/>
        </w:rPr>
        <w:t xml:space="preserve"> </w:t>
      </w:r>
      <w:r>
        <w:t>people</w:t>
      </w:r>
      <w:r>
        <w:rPr>
          <w:spacing w:val="-6"/>
        </w:rPr>
        <w:t xml:space="preserve"> </w:t>
      </w:r>
      <w:r>
        <w:t>from</w:t>
      </w:r>
      <w:r>
        <w:rPr>
          <w:spacing w:val="-13"/>
        </w:rPr>
        <w:t xml:space="preserve"> </w:t>
      </w:r>
      <w:r>
        <w:t>different</w:t>
      </w:r>
      <w:r>
        <w:rPr>
          <w:spacing w:val="-1"/>
        </w:rPr>
        <w:t xml:space="preserve"> </w:t>
      </w:r>
      <w:r>
        <w:t>fields, lower stress, and improve teamwork.</w:t>
      </w:r>
    </w:p>
    <w:p w14:paraId="50830071" w14:textId="77777777" w:rsidR="00A22A00" w:rsidRDefault="00000000">
      <w:pPr>
        <w:pStyle w:val="BodyText"/>
        <w:spacing w:before="200" w:line="360" w:lineRule="auto"/>
        <w:ind w:left="206" w:right="51"/>
        <w:jc w:val="both"/>
      </w:pPr>
      <w:r>
        <w:t>The structured</w:t>
      </w:r>
      <w:r>
        <w:rPr>
          <w:spacing w:val="-3"/>
        </w:rPr>
        <w:t xml:space="preserve"> </w:t>
      </w:r>
      <w:r>
        <w:t>method and linked questionnaire (Annexure 1) made sure that all</w:t>
      </w:r>
      <w:r>
        <w:rPr>
          <w:spacing w:val="-3"/>
        </w:rPr>
        <w:t xml:space="preserve"> </w:t>
      </w:r>
      <w:r>
        <w:t>of</w:t>
      </w:r>
      <w:r>
        <w:rPr>
          <w:spacing w:val="-6"/>
        </w:rPr>
        <w:t xml:space="preserve"> </w:t>
      </w:r>
      <w:r>
        <w:t>the students' experiences</w:t>
      </w:r>
      <w:r>
        <w:rPr>
          <w:spacing w:val="-1"/>
        </w:rPr>
        <w:t xml:space="preserve"> </w:t>
      </w:r>
      <w:r>
        <w:t>and thoughts</w:t>
      </w:r>
      <w:r>
        <w:rPr>
          <w:spacing w:val="-1"/>
        </w:rPr>
        <w:t xml:space="preserve"> </w:t>
      </w:r>
      <w:r>
        <w:t>were carefully</w:t>
      </w:r>
      <w:r>
        <w:rPr>
          <w:spacing w:val="-3"/>
        </w:rPr>
        <w:t xml:space="preserve"> </w:t>
      </w:r>
      <w:r>
        <w:t>considered.</w:t>
      </w:r>
      <w:r>
        <w:rPr>
          <w:spacing w:val="-1"/>
        </w:rPr>
        <w:t xml:space="preserve"> </w:t>
      </w:r>
      <w:r>
        <w:t>This</w:t>
      </w:r>
      <w:r>
        <w:rPr>
          <w:spacing w:val="-1"/>
        </w:rPr>
        <w:t xml:space="preserve"> </w:t>
      </w:r>
      <w:r>
        <w:t>gave us</w:t>
      </w:r>
      <w:r>
        <w:rPr>
          <w:spacing w:val="-1"/>
        </w:rPr>
        <w:t xml:space="preserve"> </w:t>
      </w:r>
      <w:r>
        <w:t>useful</w:t>
      </w:r>
      <w:r>
        <w:rPr>
          <w:spacing w:val="-3"/>
        </w:rPr>
        <w:t xml:space="preserve"> </w:t>
      </w:r>
      <w:r>
        <w:t>information</w:t>
      </w:r>
      <w:r>
        <w:rPr>
          <w:spacing w:val="-3"/>
        </w:rPr>
        <w:t xml:space="preserve"> </w:t>
      </w:r>
      <w:r>
        <w:t>about how to use mindfulness, gratitude, and journaling in school settings.</w:t>
      </w:r>
    </w:p>
    <w:p w14:paraId="4CB4CB36" w14:textId="77777777" w:rsidR="00A22A00" w:rsidRDefault="00000000">
      <w:pPr>
        <w:pStyle w:val="Heading1"/>
        <w:numPr>
          <w:ilvl w:val="0"/>
          <w:numId w:val="1"/>
        </w:numPr>
        <w:tabs>
          <w:tab w:val="left" w:pos="926"/>
        </w:tabs>
        <w:spacing w:before="203"/>
        <w:ind w:left="926" w:hanging="360"/>
        <w:jc w:val="both"/>
      </w:pPr>
      <w:r>
        <w:t>Result</w:t>
      </w:r>
      <w:r>
        <w:rPr>
          <w:spacing w:val="-3"/>
        </w:rPr>
        <w:t xml:space="preserve"> </w:t>
      </w:r>
      <w:r>
        <w:t>and</w:t>
      </w:r>
      <w:r>
        <w:rPr>
          <w:spacing w:val="-2"/>
        </w:rPr>
        <w:t xml:space="preserve"> Discussion</w:t>
      </w:r>
    </w:p>
    <w:p w14:paraId="4EE4C07E" w14:textId="77777777" w:rsidR="00A22A00" w:rsidRDefault="00A22A00">
      <w:pPr>
        <w:pStyle w:val="BodyText"/>
        <w:spacing w:before="63"/>
        <w:rPr>
          <w:b/>
        </w:rPr>
      </w:pPr>
    </w:p>
    <w:p w14:paraId="38B96E80" w14:textId="77777777" w:rsidR="00A22A00" w:rsidRDefault="00000000">
      <w:pPr>
        <w:pStyle w:val="ListParagraph"/>
        <w:numPr>
          <w:ilvl w:val="1"/>
          <w:numId w:val="1"/>
        </w:numPr>
        <w:tabs>
          <w:tab w:val="left" w:pos="570"/>
        </w:tabs>
        <w:ind w:left="570" w:hanging="364"/>
        <w:rPr>
          <w:b/>
          <w:sz w:val="24"/>
        </w:rPr>
      </w:pPr>
      <w:r>
        <w:rPr>
          <w:b/>
          <w:sz w:val="24"/>
        </w:rPr>
        <w:t>Questionnaire</w:t>
      </w:r>
      <w:r>
        <w:rPr>
          <w:b/>
          <w:spacing w:val="-11"/>
          <w:sz w:val="24"/>
        </w:rPr>
        <w:t xml:space="preserve"> </w:t>
      </w:r>
      <w:r>
        <w:rPr>
          <w:b/>
          <w:spacing w:val="-2"/>
          <w:sz w:val="24"/>
        </w:rPr>
        <w:t>Responses</w:t>
      </w:r>
    </w:p>
    <w:p w14:paraId="3CD0FE57" w14:textId="77777777" w:rsidR="00A22A00" w:rsidRDefault="00A22A00">
      <w:pPr>
        <w:pStyle w:val="BodyText"/>
        <w:spacing w:before="57"/>
        <w:rPr>
          <w:b/>
        </w:rPr>
      </w:pPr>
    </w:p>
    <w:p w14:paraId="38BA2147" w14:textId="77777777" w:rsidR="00A22A00" w:rsidRDefault="00000000">
      <w:pPr>
        <w:pStyle w:val="BodyText"/>
        <w:spacing w:line="360" w:lineRule="auto"/>
        <w:ind w:left="206" w:right="39"/>
        <w:jc w:val="both"/>
      </w:pPr>
      <w:r>
        <w:t xml:space="preserve">The responses to the questionnaire highlighted the students' perspectives and experiences, shedding light on interests and concerns related to the research objectives. An in-depth examination of the data uncovered trends, patterns, and notable correlations that elucidate the </w:t>
      </w:r>
      <w:r>
        <w:rPr>
          <w:spacing w:val="-2"/>
        </w:rPr>
        <w:t>results.</w:t>
      </w:r>
    </w:p>
    <w:p w14:paraId="267AC30B" w14:textId="77777777" w:rsidR="004D1268" w:rsidRDefault="00000000">
      <w:pPr>
        <w:pStyle w:val="BodyText"/>
        <w:spacing w:before="2"/>
        <w:rPr>
          <w:del w:id="37" w:author="yu,cs" w:date="2024-12-30T15:01:00Z" w16du:dateUtc="2024-12-30T09:31:00Z"/>
          <w:sz w:val="16"/>
        </w:rPr>
      </w:pPr>
      <w:del w:id="38" w:author="yu,cs" w:date="2024-12-30T15:01:00Z" w16du:dateUtc="2024-12-30T09:31:00Z">
        <w:r>
          <w:rPr>
            <w:noProof/>
            <w:sz w:val="16"/>
          </w:rPr>
          <mc:AlternateContent>
            <mc:Choice Requires="wpg">
              <w:drawing>
                <wp:anchor distT="0" distB="0" distL="0" distR="0" simplePos="0" relativeHeight="251681792" behindDoc="1" locked="0" layoutInCell="1" allowOverlap="1" wp14:anchorId="2B590D7C" wp14:editId="1267274A">
                  <wp:simplePos x="0" y="0"/>
                  <wp:positionH relativeFrom="page">
                    <wp:posOffset>3873500</wp:posOffset>
                  </wp:positionH>
                  <wp:positionV relativeFrom="paragraph">
                    <wp:posOffset>133729</wp:posOffset>
                  </wp:positionV>
                  <wp:extent cx="2573655" cy="1308100"/>
                  <wp:effectExtent l="0" t="0" r="0" b="0"/>
                  <wp:wrapTopAndBottom/>
                  <wp:docPr id="1041315893" name="Group 1041315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3655" cy="1308100"/>
                            <a:chOff x="0" y="0"/>
                            <a:chExt cx="2573655" cy="1308100"/>
                          </a:xfrm>
                        </wpg:grpSpPr>
                        <pic:pic xmlns:pic="http://schemas.openxmlformats.org/drawingml/2006/picture">
                          <pic:nvPicPr>
                            <pic:cNvPr id="1606568059" name="Image 19"/>
                            <pic:cNvPicPr/>
                          </pic:nvPicPr>
                          <pic:blipFill>
                            <a:blip r:embed="rId26" cstate="print"/>
                            <a:stretch>
                              <a:fillRect/>
                            </a:stretch>
                          </pic:blipFill>
                          <pic:spPr>
                            <a:xfrm>
                              <a:off x="507" y="1778"/>
                              <a:ext cx="2570226" cy="1305305"/>
                            </a:xfrm>
                            <a:prstGeom prst="rect">
                              <a:avLst/>
                            </a:prstGeom>
                          </pic:spPr>
                        </pic:pic>
                        <wps:wsp>
                          <wps:cNvPr id="1009467753" name="Graphic 20"/>
                          <wps:cNvSpPr/>
                          <wps:spPr>
                            <a:xfrm>
                              <a:off x="0" y="0"/>
                              <a:ext cx="2573655" cy="1308100"/>
                            </a:xfrm>
                            <a:custGeom>
                              <a:avLst/>
                              <a:gdLst/>
                              <a:ahLst/>
                              <a:cxnLst/>
                              <a:rect l="l" t="t" r="r" b="b"/>
                              <a:pathLst>
                                <a:path w="2573655" h="1308100">
                                  <a:moveTo>
                                    <a:pt x="2573655" y="0"/>
                                  </a:moveTo>
                                  <a:lnTo>
                                    <a:pt x="2571750" y="0"/>
                                  </a:lnTo>
                                  <a:lnTo>
                                    <a:pt x="2571750" y="2540"/>
                                  </a:lnTo>
                                  <a:lnTo>
                                    <a:pt x="2571750" y="1305560"/>
                                  </a:lnTo>
                                  <a:lnTo>
                                    <a:pt x="2571115" y="1305560"/>
                                  </a:lnTo>
                                  <a:lnTo>
                                    <a:pt x="2571115" y="1304798"/>
                                  </a:lnTo>
                                  <a:lnTo>
                                    <a:pt x="2571115" y="1304290"/>
                                  </a:lnTo>
                                  <a:lnTo>
                                    <a:pt x="2571115" y="3810"/>
                                  </a:lnTo>
                                  <a:lnTo>
                                    <a:pt x="2571115" y="3683"/>
                                  </a:lnTo>
                                  <a:lnTo>
                                    <a:pt x="2571115" y="2540"/>
                                  </a:lnTo>
                                  <a:lnTo>
                                    <a:pt x="2571750" y="2540"/>
                                  </a:lnTo>
                                  <a:lnTo>
                                    <a:pt x="2571750" y="0"/>
                                  </a:lnTo>
                                  <a:lnTo>
                                    <a:pt x="2570480" y="0"/>
                                  </a:lnTo>
                                  <a:lnTo>
                                    <a:pt x="2570480" y="3810"/>
                                  </a:lnTo>
                                  <a:lnTo>
                                    <a:pt x="2570480" y="1304290"/>
                                  </a:lnTo>
                                  <a:lnTo>
                                    <a:pt x="3175" y="1304290"/>
                                  </a:lnTo>
                                  <a:lnTo>
                                    <a:pt x="3175" y="3810"/>
                                  </a:lnTo>
                                  <a:lnTo>
                                    <a:pt x="2570480" y="3810"/>
                                  </a:lnTo>
                                  <a:lnTo>
                                    <a:pt x="2570480" y="0"/>
                                  </a:lnTo>
                                  <a:lnTo>
                                    <a:pt x="2540" y="0"/>
                                  </a:lnTo>
                                  <a:lnTo>
                                    <a:pt x="2540" y="2540"/>
                                  </a:lnTo>
                                  <a:lnTo>
                                    <a:pt x="2540" y="3810"/>
                                  </a:lnTo>
                                  <a:lnTo>
                                    <a:pt x="2540" y="1304290"/>
                                  </a:lnTo>
                                  <a:lnTo>
                                    <a:pt x="2540" y="1305560"/>
                                  </a:lnTo>
                                  <a:lnTo>
                                    <a:pt x="1905" y="1305560"/>
                                  </a:lnTo>
                                  <a:lnTo>
                                    <a:pt x="1905" y="2540"/>
                                  </a:lnTo>
                                  <a:lnTo>
                                    <a:pt x="2540" y="2540"/>
                                  </a:lnTo>
                                  <a:lnTo>
                                    <a:pt x="2540" y="0"/>
                                  </a:lnTo>
                                  <a:lnTo>
                                    <a:pt x="0" y="0"/>
                                  </a:lnTo>
                                  <a:lnTo>
                                    <a:pt x="0" y="2540"/>
                                  </a:lnTo>
                                  <a:lnTo>
                                    <a:pt x="0" y="1305560"/>
                                  </a:lnTo>
                                  <a:lnTo>
                                    <a:pt x="0" y="1308100"/>
                                  </a:lnTo>
                                  <a:lnTo>
                                    <a:pt x="2573655" y="1308100"/>
                                  </a:lnTo>
                                  <a:lnTo>
                                    <a:pt x="2573655" y="1306080"/>
                                  </a:lnTo>
                                  <a:lnTo>
                                    <a:pt x="2573655" y="1305560"/>
                                  </a:lnTo>
                                  <a:lnTo>
                                    <a:pt x="2573655" y="2540"/>
                                  </a:lnTo>
                                  <a:lnTo>
                                    <a:pt x="2573655" y="2413"/>
                                  </a:lnTo>
                                  <a:lnTo>
                                    <a:pt x="25736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454A2F" id="Group 1041315893" o:spid="_x0000_s1026" style="position:absolute;margin-left:305pt;margin-top:10.55pt;width:202.65pt;height:103pt;z-index:-251634688;mso-wrap-distance-left:0;mso-wrap-distance-right:0;mso-position-horizontal-relative:page" coordsize="25736,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">
                  <v:shape id="Image 19" o:spid="_x0000_s1027" type="#_x0000_t75" style="position:absolute;left:5;top:17;width:25702;height:1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">
                    <v:imagedata r:id="rId27" o:title=""/>
                  </v:shape>
                  <v:shape id="Graphic 20" o:spid="_x0000_s1028" style="position:absolute;width:25736;height:13081;visibility:visible;mso-wrap-style:square;v-text-anchor:top" coordsize="2573655,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" path="m2573655,r-1905,l2571750,2540r,1303020l2571115,1305560r,-762l2571115,1304290r,-1300480l2571115,3683r,-1143l2571750,2540r,-2540l2570480,r,3810l2570480,1304290r-2567305,l3175,3810r2567305,l2570480,,2540,r,2540l2540,3810r,1300480l2540,1305560r-635,l1905,2540r635,l2540,,,,,2540,,1305560r,2540l2573655,1308100r,-2020l2573655,1305560r,-1303020l2573655,2413r,-2413xe" fillcolor="black" stroked="f">
                    <v:path arrowok="t"/>
                  </v:shape>
                  <w10:wrap type="topAndBottom" anchorx="page"/>
                </v:group>
              </w:pict>
            </mc:Fallback>
          </mc:AlternateContent>
        </w:r>
      </w:del>
    </w:p>
    <w:p w14:paraId="4E99392A" w14:textId="77777777" w:rsidR="004D1268" w:rsidRDefault="004D1268">
      <w:pPr>
        <w:pStyle w:val="BodyText"/>
        <w:rPr>
          <w:del w:id="39" w:author="yu,cs" w:date="2024-12-30T15:01:00Z" w16du:dateUtc="2024-12-30T09:31:00Z"/>
          <w:sz w:val="14"/>
        </w:rPr>
      </w:pPr>
    </w:p>
    <w:p w14:paraId="6732D4A0" w14:textId="77777777" w:rsidR="004D1268" w:rsidRDefault="004D1268">
      <w:pPr>
        <w:pStyle w:val="BodyText"/>
        <w:rPr>
          <w:del w:id="40" w:author="yu,cs" w:date="2024-12-30T15:01:00Z" w16du:dateUtc="2024-12-30T09:31:00Z"/>
          <w:sz w:val="14"/>
        </w:rPr>
        <w:sectPr w:rsidR="004D1268">
          <w:pgSz w:w="11910" w:h="16840"/>
          <w:pgMar w:top="1480" w:right="1275" w:bottom="280" w:left="1133" w:header="720" w:footer="720" w:gutter="0"/>
          <w:cols w:space="720"/>
        </w:sectPr>
      </w:pPr>
    </w:p>
    <w:p w14:paraId="579B7A2E" w14:textId="2413EC32" w:rsidR="00A22A00" w:rsidRDefault="00000000">
      <w:pPr>
        <w:pStyle w:val="BodyText"/>
        <w:spacing w:before="2"/>
        <w:rPr>
          <w:ins w:id="41" w:author="yu,cs" w:date="2024-12-30T15:01:00Z" w16du:dateUtc="2024-12-30T09:31:00Z"/>
          <w:sz w:val="16"/>
        </w:rPr>
      </w:pPr>
      <w:del w:id="42" w:author="yu,cs" w:date="2024-12-30T15:01:00Z" w16du:dateUtc="2024-12-30T09:31:00Z">
        <w:r>
          <w:rPr>
            <w:rFonts w:ascii="Calibri"/>
            <w:i/>
            <w:noProof/>
            <w:sz w:val="18"/>
          </w:rPr>
          <mc:AlternateContent>
            <mc:Choice Requires="wpg">
              <w:drawing>
                <wp:anchor distT="0" distB="0" distL="0" distR="0" simplePos="0" relativeHeight="251680768" behindDoc="1" locked="0" layoutInCell="1" allowOverlap="1" wp14:anchorId="1A5B022D" wp14:editId="306F25FB">
                  <wp:simplePos x="0" y="0"/>
                  <wp:positionH relativeFrom="page">
                    <wp:posOffset>894569</wp:posOffset>
                  </wp:positionH>
                  <wp:positionV relativeFrom="paragraph">
                    <wp:posOffset>-1367407</wp:posOffset>
                  </wp:positionV>
                  <wp:extent cx="2753360" cy="2020570"/>
                  <wp:effectExtent l="0" t="0" r="0" b="0"/>
                  <wp:wrapNone/>
                  <wp:docPr id="658853775" name="Group 65885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3360" cy="2020570"/>
                            <a:chOff x="0" y="0"/>
                            <a:chExt cx="2753360" cy="2020570"/>
                          </a:xfrm>
                        </wpg:grpSpPr>
                        <pic:pic xmlns:pic="http://schemas.openxmlformats.org/drawingml/2006/picture">
                          <pic:nvPicPr>
                            <pic:cNvPr id="1491274315" name="Image 22"/>
                            <pic:cNvPicPr/>
                          </pic:nvPicPr>
                          <pic:blipFill>
                            <a:blip r:embed="rId28" cstate="print"/>
                            <a:stretch>
                              <a:fillRect/>
                            </a:stretch>
                          </pic:blipFill>
                          <pic:spPr>
                            <a:xfrm>
                              <a:off x="0" y="0"/>
                              <a:ext cx="2753143" cy="1421144"/>
                            </a:xfrm>
                            <a:prstGeom prst="rect">
                              <a:avLst/>
                            </a:prstGeom>
                          </pic:spPr>
                        </pic:pic>
                        <pic:pic xmlns:pic="http://schemas.openxmlformats.org/drawingml/2006/picture">
                          <pic:nvPicPr>
                            <pic:cNvPr id="200256739" name="Image 23"/>
                            <pic:cNvPicPr/>
                          </pic:nvPicPr>
                          <pic:blipFill>
                            <a:blip r:embed="rId29" cstate="print"/>
                            <a:stretch>
                              <a:fillRect/>
                            </a:stretch>
                          </pic:blipFill>
                          <pic:spPr>
                            <a:xfrm>
                              <a:off x="13480" y="15374"/>
                              <a:ext cx="2656840" cy="1321434"/>
                            </a:xfrm>
                            <a:prstGeom prst="rect">
                              <a:avLst/>
                            </a:prstGeom>
                          </pic:spPr>
                        </pic:pic>
                        <wps:wsp>
                          <wps:cNvPr id="2049768755" name="Graphic 24"/>
                          <wps:cNvSpPr/>
                          <wps:spPr>
                            <a:xfrm>
                              <a:off x="11893" y="13850"/>
                              <a:ext cx="2660015" cy="1324610"/>
                            </a:xfrm>
                            <a:custGeom>
                              <a:avLst/>
                              <a:gdLst/>
                              <a:ahLst/>
                              <a:cxnLst/>
                              <a:rect l="l" t="t" r="r" b="b"/>
                              <a:pathLst>
                                <a:path w="2660015" h="1324610">
                                  <a:moveTo>
                                    <a:pt x="0" y="1324609"/>
                                  </a:moveTo>
                                  <a:lnTo>
                                    <a:pt x="2660015" y="1324609"/>
                                  </a:lnTo>
                                  <a:lnTo>
                                    <a:pt x="2660015" y="0"/>
                                  </a:lnTo>
                                  <a:lnTo>
                                    <a:pt x="0" y="0"/>
                                  </a:lnTo>
                                  <a:lnTo>
                                    <a:pt x="0" y="1324609"/>
                                  </a:lnTo>
                                  <a:close/>
                                </a:path>
                              </a:pathLst>
                            </a:custGeom>
                            <a:ln w="3174">
                              <a:solidFill>
                                <a:srgbClr val="000000"/>
                              </a:solidFill>
                              <a:prstDash val="solid"/>
                            </a:ln>
                          </wps:spPr>
                          <wps:bodyPr wrap="square" lIns="0" tIns="0" rIns="0" bIns="0" rtlCol="0">
                            <a:prstTxWarp prst="textNoShape">
                              <a:avLst/>
                            </a:prstTxWarp>
                            <a:noAutofit/>
                          </wps:bodyPr>
                        </wps:wsp>
                        <wps:wsp>
                          <wps:cNvPr id="539102290" name="Graphic 25"/>
                          <wps:cNvSpPr/>
                          <wps:spPr>
                            <a:xfrm>
                              <a:off x="13480" y="1416184"/>
                              <a:ext cx="914400" cy="603885"/>
                            </a:xfrm>
                            <a:custGeom>
                              <a:avLst/>
                              <a:gdLst/>
                              <a:ahLst/>
                              <a:cxnLst/>
                              <a:rect l="l" t="t" r="r" b="b"/>
                              <a:pathLst>
                                <a:path w="914400" h="603885">
                                  <a:moveTo>
                                    <a:pt x="914400" y="0"/>
                                  </a:moveTo>
                                  <a:lnTo>
                                    <a:pt x="0" y="0"/>
                                  </a:lnTo>
                                  <a:lnTo>
                                    <a:pt x="0" y="603885"/>
                                  </a:lnTo>
                                  <a:lnTo>
                                    <a:pt x="914400" y="603885"/>
                                  </a:lnTo>
                                  <a:lnTo>
                                    <a:pt x="914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271742" id="Group 658853775" o:spid="_x0000_s1026" style="position:absolute;margin-left:70.45pt;margin-top:-107.65pt;width:216.8pt;height:159.1pt;z-index:-251635712;mso-wrap-distance-left:0;mso-wrap-distance-right:0;mso-position-horizontal-relative:page" coordsize="27533,2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">
                  <v:shape id="Image 22" o:spid="_x0000_s1027" type="#_x0000_t75" style="position:absolute;width:27531;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">
                    <v:imagedata r:id="rId30" o:title=""/>
                  </v:shape>
                  <v:shape id="Image 23" o:spid="_x0000_s1028" type="#_x0000_t75" style="position:absolute;left:134;top:153;width:26569;height:1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">
                    <v:imagedata r:id="rId31" o:title=""/>
                  </v:shape>
                  <v:shape id="Graphic 24" o:spid="_x0000_s1029" style="position:absolute;left:118;top:138;width:26601;height:13246;visibility:visible;mso-wrap-style:square;v-text-anchor:top" coordsize="2660015,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" path="m,1324609r2660015,l2660015,,,,,1324609xe" filled="f" strokeweight=".08817mm">
                    <v:path arrowok="t"/>
                  </v:shape>
                  <v:shape id="Graphic 25" o:spid="_x0000_s1030" style="position:absolute;left:134;top:14161;width:9144;height:6039;visibility:visible;mso-wrap-style:square;v-text-anchor:top" coordsize="91440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" path="m914400,l,,,603885r914400,l914400,xe" stroked="f">
                    <v:path arrowok="t"/>
                  </v:shape>
                  <w10:wrap anchorx="page"/>
                </v:group>
              </w:pict>
            </mc:Fallback>
          </mc:AlternateContent>
        </w:r>
      </w:del>
      <w:ins w:id="43" w:author="yu,cs" w:date="2024-12-30T15:01:00Z" w16du:dateUtc="2024-12-30T09:31:00Z">
        <w:r>
          <w:rPr>
            <w:noProof/>
            <w:sz w:val="16"/>
          </w:rPr>
          <mc:AlternateContent>
            <mc:Choice Requires="wpg">
              <w:drawing>
                <wp:anchor distT="0" distB="0" distL="0" distR="0" simplePos="0" relativeHeight="251664384" behindDoc="1" locked="0" layoutInCell="1" allowOverlap="1" wp14:anchorId="5FE0BBA8" wp14:editId="4B8C0528">
                  <wp:simplePos x="0" y="0"/>
                  <wp:positionH relativeFrom="page">
                    <wp:posOffset>3873500</wp:posOffset>
                  </wp:positionH>
                  <wp:positionV relativeFrom="paragraph">
                    <wp:posOffset>133350</wp:posOffset>
                  </wp:positionV>
                  <wp:extent cx="2573655" cy="130810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2573655" cy="1308100"/>
                            <a:chOff x="0" y="0"/>
                            <a:chExt cx="2573655" cy="1308100"/>
                          </a:xfrm>
                        </wpg:grpSpPr>
                        <pic:pic xmlns:pic="http://schemas.openxmlformats.org/drawingml/2006/picture">
                          <pic:nvPicPr>
                            <pic:cNvPr id="19" name="Image 19"/>
                            <pic:cNvPicPr/>
                          </pic:nvPicPr>
                          <pic:blipFill>
                            <a:blip r:embed="rId26" cstate="print"/>
                            <a:stretch>
                              <a:fillRect/>
                            </a:stretch>
                          </pic:blipFill>
                          <pic:spPr>
                            <a:xfrm>
                              <a:off x="507" y="1778"/>
                              <a:ext cx="2570226" cy="1305305"/>
                            </a:xfrm>
                            <a:prstGeom prst="rect">
                              <a:avLst/>
                            </a:prstGeom>
                          </pic:spPr>
                        </pic:pic>
                        <wps:wsp>
                          <wps:cNvPr id="20" name="Graphic 20"/>
                          <wps:cNvSpPr/>
                          <wps:spPr>
                            <a:xfrm>
                              <a:off x="0" y="0"/>
                              <a:ext cx="2573655" cy="1308100"/>
                            </a:xfrm>
                            <a:custGeom>
                              <a:avLst/>
                              <a:gdLst/>
                              <a:ahLst/>
                              <a:cxnLst/>
                              <a:rect l="l" t="t" r="r" b="b"/>
                              <a:pathLst>
                                <a:path w="2573655" h="1308100">
                                  <a:moveTo>
                                    <a:pt x="2573655" y="0"/>
                                  </a:moveTo>
                                  <a:lnTo>
                                    <a:pt x="2571750" y="0"/>
                                  </a:lnTo>
                                  <a:lnTo>
                                    <a:pt x="2571750" y="2540"/>
                                  </a:lnTo>
                                  <a:lnTo>
                                    <a:pt x="2571750" y="1305560"/>
                                  </a:lnTo>
                                  <a:lnTo>
                                    <a:pt x="2571115" y="1305560"/>
                                  </a:lnTo>
                                  <a:lnTo>
                                    <a:pt x="2571115" y="1304798"/>
                                  </a:lnTo>
                                  <a:lnTo>
                                    <a:pt x="2571115" y="1304290"/>
                                  </a:lnTo>
                                  <a:lnTo>
                                    <a:pt x="2571115" y="3810"/>
                                  </a:lnTo>
                                  <a:lnTo>
                                    <a:pt x="2571115" y="3683"/>
                                  </a:lnTo>
                                  <a:lnTo>
                                    <a:pt x="2571115" y="2540"/>
                                  </a:lnTo>
                                  <a:lnTo>
                                    <a:pt x="2571750" y="2540"/>
                                  </a:lnTo>
                                  <a:lnTo>
                                    <a:pt x="2571750" y="0"/>
                                  </a:lnTo>
                                  <a:lnTo>
                                    <a:pt x="2570480" y="0"/>
                                  </a:lnTo>
                                  <a:lnTo>
                                    <a:pt x="2570480" y="3810"/>
                                  </a:lnTo>
                                  <a:lnTo>
                                    <a:pt x="2570480" y="1304290"/>
                                  </a:lnTo>
                                  <a:lnTo>
                                    <a:pt x="3175" y="1304290"/>
                                  </a:lnTo>
                                  <a:lnTo>
                                    <a:pt x="3175" y="3810"/>
                                  </a:lnTo>
                                  <a:lnTo>
                                    <a:pt x="2570480" y="3810"/>
                                  </a:lnTo>
                                  <a:lnTo>
                                    <a:pt x="2570480" y="0"/>
                                  </a:lnTo>
                                  <a:lnTo>
                                    <a:pt x="2540" y="0"/>
                                  </a:lnTo>
                                  <a:lnTo>
                                    <a:pt x="2540" y="2540"/>
                                  </a:lnTo>
                                  <a:lnTo>
                                    <a:pt x="2540" y="3810"/>
                                  </a:lnTo>
                                  <a:lnTo>
                                    <a:pt x="2540" y="1304290"/>
                                  </a:lnTo>
                                  <a:lnTo>
                                    <a:pt x="2540" y="1305560"/>
                                  </a:lnTo>
                                  <a:lnTo>
                                    <a:pt x="1905" y="1305560"/>
                                  </a:lnTo>
                                  <a:lnTo>
                                    <a:pt x="1905" y="2540"/>
                                  </a:lnTo>
                                  <a:lnTo>
                                    <a:pt x="2540" y="2540"/>
                                  </a:lnTo>
                                  <a:lnTo>
                                    <a:pt x="2540" y="0"/>
                                  </a:lnTo>
                                  <a:lnTo>
                                    <a:pt x="0" y="0"/>
                                  </a:lnTo>
                                  <a:lnTo>
                                    <a:pt x="0" y="2540"/>
                                  </a:lnTo>
                                  <a:lnTo>
                                    <a:pt x="0" y="1305560"/>
                                  </a:lnTo>
                                  <a:lnTo>
                                    <a:pt x="0" y="1308100"/>
                                  </a:lnTo>
                                  <a:lnTo>
                                    <a:pt x="2573655" y="1308100"/>
                                  </a:lnTo>
                                  <a:lnTo>
                                    <a:pt x="2573655" y="1306080"/>
                                  </a:lnTo>
                                  <a:lnTo>
                                    <a:pt x="2573655" y="1305560"/>
                                  </a:lnTo>
                                  <a:lnTo>
                                    <a:pt x="2573655" y="2540"/>
                                  </a:lnTo>
                                  <a:lnTo>
                                    <a:pt x="2573655" y="2413"/>
                                  </a:lnTo>
                                  <a:lnTo>
                                    <a:pt x="2573655" y="0"/>
                                  </a:lnTo>
                                  <a:close/>
                                </a:path>
                              </a:pathLst>
                            </a:custGeom>
                            <a:solidFill>
                              <a:srgbClr val="000000"/>
                            </a:solidFill>
                          </wps:spPr>
                          <wps:bodyPr wrap="square" lIns="0" tIns="0" rIns="0" bIns="0" rtlCol="0">
                            <a:noAutofit/>
                          </wps:bodyPr>
                        </wps:wsp>
                      </wpg:wgp>
                    </a:graphicData>
                  </a:graphic>
                </wp:anchor>
              </w:drawing>
            </mc:Choice>
            <mc:Fallback>
              <w:pict>
                <v:group w14:anchorId="51123F7B" id="Group 18" o:spid="_x0000_s1026" style="position:absolute;margin-left:305pt;margin-top:10.5pt;width:202.65pt;height:103pt;z-index:-251652096;mso-wrap-distance-left:0;mso-wrap-distance-right:0;mso-position-horizontal-relative:page" coordsize="25736,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">
                  <v:shape id="Image 19" o:spid="_x0000_s1027" type="#_x0000_t75" style="position:absolute;left:5;top:17;width:25702;height:1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">
                    <v:imagedata r:id="rId27" o:title=""/>
                  </v:shape>
                  <v:shape id="Graphic 20" o:spid="_x0000_s1028" style="position:absolute;width:25736;height:13081;visibility:visible;mso-wrap-style:square;v-text-anchor:top" coordsize="2573655,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" path="m2573655,r-1905,l2571750,2540r,1303020l2571115,1305560r,-762l2571115,1304290r,-1300480l2571115,3683r,-1143l2571750,2540r,-2540l2570480,r,3810l2570480,1304290r-2567305,l3175,3810r2567305,l2570480,,2540,r,2540l2540,3810r,1300480l2540,1305560r-635,l1905,2540r635,l2540,,,,,2540,,1305560r,2540l2573655,1308100r,-2020l2573655,1305560r,-1303020l2573655,2413r,-2413xe" fillcolor="black" stroked="f">
                    <v:path arrowok="t"/>
                  </v:shape>
                  <w10:wrap type="topAndBottom" anchorx="page"/>
                </v:group>
              </w:pict>
            </mc:Fallback>
          </mc:AlternateContent>
        </w:r>
      </w:ins>
    </w:p>
    <w:p w14:paraId="02AB2B4E" w14:textId="77777777" w:rsidR="00A22A00" w:rsidRDefault="00A22A00">
      <w:pPr>
        <w:pStyle w:val="BodyText"/>
        <w:rPr>
          <w:ins w:id="44" w:author="yu,cs" w:date="2024-12-30T15:01:00Z" w16du:dateUtc="2024-12-30T09:31:00Z"/>
          <w:sz w:val="14"/>
        </w:rPr>
      </w:pPr>
    </w:p>
    <w:p w14:paraId="7BA8F4B9" w14:textId="77777777" w:rsidR="00A22A00" w:rsidRDefault="00A22A00">
      <w:pPr>
        <w:pStyle w:val="BodyText"/>
        <w:rPr>
          <w:ins w:id="45" w:author="yu,cs" w:date="2024-12-30T15:01:00Z" w16du:dateUtc="2024-12-30T09:31:00Z"/>
          <w:sz w:val="14"/>
        </w:rPr>
        <w:sectPr w:rsidR="00A22A00">
          <w:pgSz w:w="11910" w:h="16840"/>
          <w:pgMar w:top="1480" w:right="1275" w:bottom="280" w:left="1133" w:header="720" w:footer="720" w:gutter="0"/>
          <w:cols w:space="720"/>
        </w:sectPr>
      </w:pPr>
    </w:p>
    <w:p w14:paraId="1BC14F8D" w14:textId="77777777" w:rsidR="00A22A00" w:rsidRDefault="00000000">
      <w:pPr>
        <w:spacing w:before="131" w:line="259" w:lineRule="auto"/>
        <w:ind w:left="297" w:right="38"/>
        <w:rPr>
          <w:rFonts w:ascii="Calibri"/>
          <w:iCs/>
          <w:sz w:val="18"/>
        </w:rPr>
      </w:pPr>
      <w:ins w:id="46" w:author="yu,cs" w:date="2024-12-30T15:01:00Z" w16du:dateUtc="2024-12-30T09:31:00Z">
        <w:r>
          <w:rPr>
            <w:rFonts w:ascii="Calibri"/>
            <w:i/>
            <w:noProof/>
            <w:sz w:val="18"/>
          </w:rPr>
          <mc:AlternateContent>
            <mc:Choice Requires="wpg">
              <w:drawing>
                <wp:anchor distT="0" distB="0" distL="0" distR="0" simplePos="0" relativeHeight="251657216" behindDoc="1" locked="0" layoutInCell="1" allowOverlap="1" wp14:anchorId="55AEBA4E" wp14:editId="2B2E15F5">
                  <wp:simplePos x="0" y="0"/>
                  <wp:positionH relativeFrom="page">
                    <wp:posOffset>894080</wp:posOffset>
                  </wp:positionH>
                  <wp:positionV relativeFrom="paragraph">
                    <wp:posOffset>-1367155</wp:posOffset>
                  </wp:positionV>
                  <wp:extent cx="2753360" cy="2020570"/>
                  <wp:effectExtent l="0" t="0" r="0" b="0"/>
                  <wp:wrapNone/>
                  <wp:docPr id="21" name="Group 21"/>
                  <wp:cNvGraphicFramePr/>
                  <a:graphic xmlns:a="http://schemas.openxmlformats.org/drawingml/2006/main">
                    <a:graphicData uri="http://schemas.microsoft.com/office/word/2010/wordprocessingGroup">
                      <wpg:wgp>
                        <wpg:cNvGrpSpPr/>
                        <wpg:grpSpPr>
                          <a:xfrm>
                            <a:off x="0" y="0"/>
                            <a:ext cx="2753360" cy="2020570"/>
                            <a:chOff x="0" y="0"/>
                            <a:chExt cx="2753360" cy="2020570"/>
                          </a:xfrm>
                        </wpg:grpSpPr>
                        <pic:pic xmlns:pic="http://schemas.openxmlformats.org/drawingml/2006/picture">
                          <pic:nvPicPr>
                            <pic:cNvPr id="22" name="Image 22"/>
                            <pic:cNvPicPr/>
                          </pic:nvPicPr>
                          <pic:blipFill>
                            <a:blip r:embed="rId28" cstate="print"/>
                            <a:stretch>
                              <a:fillRect/>
                            </a:stretch>
                          </pic:blipFill>
                          <pic:spPr>
                            <a:xfrm>
                              <a:off x="0" y="0"/>
                              <a:ext cx="2753143" cy="1421144"/>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13480" y="15374"/>
                              <a:ext cx="2656840" cy="1321434"/>
                            </a:xfrm>
                            <a:prstGeom prst="rect">
                              <a:avLst/>
                            </a:prstGeom>
                          </pic:spPr>
                        </pic:pic>
                        <wps:wsp>
                          <wps:cNvPr id="24" name="Graphic 24"/>
                          <wps:cNvSpPr/>
                          <wps:spPr>
                            <a:xfrm>
                              <a:off x="11893" y="13850"/>
                              <a:ext cx="2660015" cy="1324610"/>
                            </a:xfrm>
                            <a:custGeom>
                              <a:avLst/>
                              <a:gdLst/>
                              <a:ahLst/>
                              <a:cxnLst/>
                              <a:rect l="l" t="t" r="r" b="b"/>
                              <a:pathLst>
                                <a:path w="2660015" h="1324610">
                                  <a:moveTo>
                                    <a:pt x="0" y="1324609"/>
                                  </a:moveTo>
                                  <a:lnTo>
                                    <a:pt x="2660015" y="1324609"/>
                                  </a:lnTo>
                                  <a:lnTo>
                                    <a:pt x="2660015" y="0"/>
                                  </a:lnTo>
                                  <a:lnTo>
                                    <a:pt x="0" y="0"/>
                                  </a:lnTo>
                                  <a:lnTo>
                                    <a:pt x="0" y="1324609"/>
                                  </a:lnTo>
                                  <a:close/>
                                </a:path>
                              </a:pathLst>
                            </a:custGeom>
                            <a:ln w="3174">
                              <a:solidFill>
                                <a:srgbClr val="000000"/>
                              </a:solidFill>
                              <a:prstDash val="solid"/>
                            </a:ln>
                          </wps:spPr>
                          <wps:bodyPr wrap="square" lIns="0" tIns="0" rIns="0" bIns="0" rtlCol="0">
                            <a:noAutofit/>
                          </wps:bodyPr>
                        </wps:wsp>
                        <wps:wsp>
                          <wps:cNvPr id="25" name="Graphic 25"/>
                          <wps:cNvSpPr/>
                          <wps:spPr>
                            <a:xfrm>
                              <a:off x="13480" y="1416184"/>
                              <a:ext cx="914400" cy="603885"/>
                            </a:xfrm>
                            <a:custGeom>
                              <a:avLst/>
                              <a:gdLst/>
                              <a:ahLst/>
                              <a:cxnLst/>
                              <a:rect l="l" t="t" r="r" b="b"/>
                              <a:pathLst>
                                <a:path w="914400" h="603885">
                                  <a:moveTo>
                                    <a:pt x="914400" y="0"/>
                                  </a:moveTo>
                                  <a:lnTo>
                                    <a:pt x="0" y="0"/>
                                  </a:lnTo>
                                  <a:lnTo>
                                    <a:pt x="0" y="603885"/>
                                  </a:lnTo>
                                  <a:lnTo>
                                    <a:pt x="914400" y="603885"/>
                                  </a:lnTo>
                                  <a:lnTo>
                                    <a:pt x="914400" y="0"/>
                                  </a:lnTo>
                                  <a:close/>
                                </a:path>
                              </a:pathLst>
                            </a:custGeom>
                            <a:solidFill>
                              <a:srgbClr val="FFFFFF"/>
                            </a:solidFill>
                          </wps:spPr>
                          <wps:bodyPr wrap="square" lIns="0" tIns="0" rIns="0" bIns="0" rtlCol="0">
                            <a:noAutofit/>
                          </wps:bodyPr>
                        </wps:wsp>
                      </wpg:wgp>
                    </a:graphicData>
                  </a:graphic>
                </wp:anchor>
              </w:drawing>
            </mc:Choice>
            <mc:Fallback>
              <w:pict>
                <v:group w14:anchorId="5E3F39A2" id="Group 21" o:spid="_x0000_s1026" style="position:absolute;margin-left:70.4pt;margin-top:-107.65pt;width:216.8pt;height:159.1pt;z-index:-251659264;mso-wrap-distance-left:0;mso-wrap-distance-right:0;mso-position-horizontal-relative:page" coordsize="27533,2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">
                  <v:shape id="Image 22" o:spid="_x0000_s1027" type="#_x0000_t75" style="position:absolute;width:27531;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">
                    <v:imagedata r:id="rId30" o:title=""/>
                  </v:shape>
                  <v:shape id="Image 23" o:spid="_x0000_s1028" type="#_x0000_t75" style="position:absolute;left:134;top:153;width:26569;height:1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">
                    <v:imagedata r:id="rId31" o:title=""/>
                  </v:shape>
                  <v:shape id="Graphic 24" o:spid="_x0000_s1029" style="position:absolute;left:118;top:138;width:26601;height:13246;visibility:visible;mso-wrap-style:square;v-text-anchor:top" coordsize="2660015,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" path="m,1324609r2660015,l2660015,,,,,1324609xe" filled="f" strokeweight=".08817mm">
                    <v:path arrowok="t"/>
                  </v:shape>
                  <v:shape id="Graphic 25" o:spid="_x0000_s1030" style="position:absolute;left:134;top:14161;width:9144;height:6039;visibility:visible;mso-wrap-style:square;v-text-anchor:top" coordsize="91440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" path="m914400,l,,,603885r914400,l914400,xe" stroked="f">
                    <v:path arrowok="t"/>
                  </v:shape>
                  <w10:wrap anchorx="page"/>
                </v:group>
              </w:pict>
            </mc:Fallback>
          </mc:AlternateContent>
        </w:r>
      </w:ins>
      <w:r>
        <w:t xml:space="preserve"> </w:t>
      </w:r>
      <w:r>
        <w:rPr>
          <w:rFonts w:ascii="Calibri"/>
          <w:iCs/>
          <w:sz w:val="20"/>
          <w:szCs w:val="24"/>
        </w:rPr>
        <w:t xml:space="preserve">Figure </w:t>
      </w:r>
      <w:proofErr w:type="gramStart"/>
      <w:r>
        <w:rPr>
          <w:rFonts w:ascii="Calibri"/>
          <w:iCs/>
          <w:sz w:val="20"/>
          <w:szCs w:val="24"/>
        </w:rPr>
        <w:t>8:Analysis</w:t>
      </w:r>
      <w:proofErr w:type="gramEnd"/>
      <w:r>
        <w:rPr>
          <w:rFonts w:ascii="Calibri"/>
          <w:iCs/>
          <w:sz w:val="20"/>
          <w:szCs w:val="24"/>
        </w:rPr>
        <w:t xml:space="preserve"> of Questionnaire Responses</w:t>
      </w:r>
    </w:p>
    <w:p w14:paraId="6215A5D1" w14:textId="77777777" w:rsidR="00A22A00" w:rsidRDefault="00000000">
      <w:pPr>
        <w:pStyle w:val="BodyText"/>
        <w:spacing w:before="177"/>
        <w:ind w:left="297"/>
      </w:pPr>
      <w:r>
        <w:br w:type="column"/>
        <w:t xml:space="preserve">                                         Figure</w:t>
      </w:r>
      <w:r>
        <w:rPr>
          <w:spacing w:val="-4"/>
        </w:rPr>
        <w:t xml:space="preserve"> </w:t>
      </w:r>
      <w:proofErr w:type="gramStart"/>
      <w:r>
        <w:t>9:Analysis</w:t>
      </w:r>
      <w:proofErr w:type="gramEnd"/>
      <w:r>
        <w:rPr>
          <w:spacing w:val="-5"/>
        </w:rPr>
        <w:t xml:space="preserve"> </w:t>
      </w:r>
      <w:r>
        <w:t>of</w:t>
      </w:r>
      <w:r>
        <w:rPr>
          <w:spacing w:val="-10"/>
        </w:rPr>
        <w:t xml:space="preserve"> </w:t>
      </w:r>
      <w:r>
        <w:t>Questionnaire</w:t>
      </w:r>
      <w:r>
        <w:rPr>
          <w:spacing w:val="-3"/>
        </w:rPr>
        <w:t xml:space="preserve"> </w:t>
      </w:r>
      <w:r>
        <w:rPr>
          <w:spacing w:val="-2"/>
        </w:rPr>
        <w:t>Responses</w:t>
      </w:r>
    </w:p>
    <w:p w14:paraId="73873BB5" w14:textId="77777777" w:rsidR="00A22A00" w:rsidRDefault="00A22A00">
      <w:pPr>
        <w:pStyle w:val="BodyText"/>
        <w:sectPr w:rsidR="00A22A00">
          <w:type w:val="continuous"/>
          <w:pgSz w:w="11910" w:h="16840"/>
          <w:pgMar w:top="1480" w:right="1275" w:bottom="280" w:left="1133" w:header="720" w:footer="720" w:gutter="0"/>
          <w:cols w:num="2" w:space="720" w:equalWidth="0">
            <w:col w:w="1767" w:space="154"/>
            <w:col w:w="7581"/>
          </w:cols>
        </w:sectPr>
      </w:pPr>
    </w:p>
    <w:p w14:paraId="3310D96A" w14:textId="77777777" w:rsidR="004D1268" w:rsidRDefault="00000000">
      <w:pPr>
        <w:tabs>
          <w:tab w:val="left" w:pos="5035"/>
        </w:tabs>
        <w:ind w:left="272" w:right="-15"/>
        <w:rPr>
          <w:del w:id="47" w:author="yu,cs" w:date="2024-12-30T15:01:00Z" w16du:dateUtc="2024-12-30T09:31:00Z"/>
          <w:sz w:val="20"/>
        </w:rPr>
      </w:pPr>
      <w:del w:id="48" w:author="yu,cs" w:date="2024-12-30T15:01:00Z" w16du:dateUtc="2024-12-30T09:31:00Z">
        <w:r>
          <w:rPr>
            <w:noProof/>
            <w:sz w:val="20"/>
          </w:rPr>
          <mc:AlternateContent>
            <mc:Choice Requires="wpg">
              <w:drawing>
                <wp:inline distT="0" distB="0" distL="0" distR="0" wp14:anchorId="28717912" wp14:editId="243E7EE8">
                  <wp:extent cx="2757170" cy="1490345"/>
                  <wp:effectExtent l="0" t="0" r="0" b="5080"/>
                  <wp:docPr id="2080252101" name="Group 208025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170" cy="1490345"/>
                            <a:chOff x="0" y="0"/>
                            <a:chExt cx="2757170" cy="1490345"/>
                          </a:xfrm>
                        </wpg:grpSpPr>
                        <pic:pic xmlns:pic="http://schemas.openxmlformats.org/drawingml/2006/picture">
                          <pic:nvPicPr>
                            <pic:cNvPr id="292209618" name="Image 27"/>
                            <pic:cNvPicPr/>
                          </pic:nvPicPr>
                          <pic:blipFill>
                            <a:blip r:embed="rId32" cstate="print"/>
                            <a:stretch>
                              <a:fillRect/>
                            </a:stretch>
                          </pic:blipFill>
                          <pic:spPr>
                            <a:xfrm>
                              <a:off x="889" y="0"/>
                              <a:ext cx="2753106" cy="1488186"/>
                            </a:xfrm>
                            <a:prstGeom prst="rect">
                              <a:avLst/>
                            </a:prstGeom>
                          </pic:spPr>
                        </pic:pic>
                        <wps:wsp>
                          <wps:cNvPr id="670454670" name="Graphic 28"/>
                          <wps:cNvSpPr/>
                          <wps:spPr>
                            <a:xfrm>
                              <a:off x="0" y="507"/>
                              <a:ext cx="2757170" cy="1489710"/>
                            </a:xfrm>
                            <a:custGeom>
                              <a:avLst/>
                              <a:gdLst/>
                              <a:ahLst/>
                              <a:cxnLst/>
                              <a:rect l="l" t="t" r="r" b="b"/>
                              <a:pathLst>
                                <a:path w="2757170" h="1489710">
                                  <a:moveTo>
                                    <a:pt x="3175" y="2540"/>
                                  </a:moveTo>
                                  <a:lnTo>
                                    <a:pt x="2540" y="2540"/>
                                  </a:lnTo>
                                  <a:lnTo>
                                    <a:pt x="2540" y="1487170"/>
                                  </a:lnTo>
                                  <a:lnTo>
                                    <a:pt x="3175" y="1487170"/>
                                  </a:lnTo>
                                  <a:lnTo>
                                    <a:pt x="3175" y="2540"/>
                                  </a:lnTo>
                                  <a:close/>
                                </a:path>
                                <a:path w="2757170" h="1489710">
                                  <a:moveTo>
                                    <a:pt x="2754122" y="2794"/>
                                  </a:moveTo>
                                  <a:lnTo>
                                    <a:pt x="2753487" y="2794"/>
                                  </a:lnTo>
                                  <a:lnTo>
                                    <a:pt x="2753487" y="1486789"/>
                                  </a:lnTo>
                                  <a:lnTo>
                                    <a:pt x="2754122" y="1486789"/>
                                  </a:lnTo>
                                  <a:lnTo>
                                    <a:pt x="2754122" y="2794"/>
                                  </a:lnTo>
                                  <a:close/>
                                </a:path>
                                <a:path w="2757170" h="1489710">
                                  <a:moveTo>
                                    <a:pt x="2756662" y="1524"/>
                                  </a:moveTo>
                                  <a:lnTo>
                                    <a:pt x="2754757" y="1524"/>
                                  </a:lnTo>
                                  <a:lnTo>
                                    <a:pt x="2754757" y="1488059"/>
                                  </a:lnTo>
                                  <a:lnTo>
                                    <a:pt x="2756662" y="1488059"/>
                                  </a:lnTo>
                                  <a:lnTo>
                                    <a:pt x="2756662" y="1524"/>
                                  </a:lnTo>
                                  <a:close/>
                                </a:path>
                                <a:path w="2757170" h="1489710">
                                  <a:moveTo>
                                    <a:pt x="2756662" y="0"/>
                                  </a:moveTo>
                                  <a:lnTo>
                                    <a:pt x="0" y="0"/>
                                  </a:lnTo>
                                  <a:lnTo>
                                    <a:pt x="0" y="1270"/>
                                  </a:lnTo>
                                  <a:lnTo>
                                    <a:pt x="0" y="1488440"/>
                                  </a:lnTo>
                                  <a:lnTo>
                                    <a:pt x="0" y="1489710"/>
                                  </a:lnTo>
                                  <a:lnTo>
                                    <a:pt x="2756662" y="1489710"/>
                                  </a:lnTo>
                                  <a:lnTo>
                                    <a:pt x="2756662" y="1488440"/>
                                  </a:lnTo>
                                  <a:lnTo>
                                    <a:pt x="1905" y="1488440"/>
                                  </a:lnTo>
                                  <a:lnTo>
                                    <a:pt x="1905" y="1270"/>
                                  </a:lnTo>
                                  <a:lnTo>
                                    <a:pt x="2756662" y="1270"/>
                                  </a:lnTo>
                                  <a:lnTo>
                                    <a:pt x="27566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77BA6A" id="Group 2080252101" o:spid="_x0000_s1026" style="width:217.1pt;height:117.35pt;mso-position-horizontal-relative:char;mso-position-vertical-relative:line" coordsize="27571,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">
                  <v:shape id="Image 27" o:spid="_x0000_s1027" type="#_x0000_t75" style="position:absolute;left:8;width:27531;height:1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">
                    <v:imagedata r:id="rId33" o:title=""/>
                  </v:shape>
                  <v:shape id="Graphic 28" o:spid="_x0000_s1028" style="position:absolute;top:5;width:27571;height:14897;visibility:visible;mso-wrap-style:square;v-text-anchor:top" coordsize="2757170,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" path="m3175,2540r-635,l2540,1487170r635,l3175,2540xem2754122,2794r-635,l2753487,1486789r635,l2754122,2794xem2756662,1524r-1905,l2754757,1488059r1905,l2756662,1524xem2756662,l,,,1270,,1488440r,1270l2756662,1489710r,-1270l1905,1488440,1905,1270r2754757,l2756662,xe" fillcolor="black" stroked="f">
                    <v:path arrowok="t"/>
                  </v:shape>
                  <w10:anchorlock/>
                </v:group>
              </w:pict>
            </mc:Fallback>
          </mc:AlternateContent>
        </w:r>
        <w:r>
          <w:rPr>
            <w:sz w:val="20"/>
          </w:rPr>
          <w:tab/>
        </w:r>
        <w:r>
          <w:rPr>
            <w:noProof/>
            <w:sz w:val="20"/>
          </w:rPr>
          <mc:AlternateContent>
            <mc:Choice Requires="wpg">
              <w:drawing>
                <wp:inline distT="0" distB="0" distL="0" distR="0" wp14:anchorId="0C975C2E" wp14:editId="25B818A5">
                  <wp:extent cx="2806065" cy="1461135"/>
                  <wp:effectExtent l="0" t="0" r="0" b="5715"/>
                  <wp:docPr id="663759477" name="Group 663759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1461135"/>
                            <a:chOff x="0" y="0"/>
                            <a:chExt cx="2806065" cy="1461135"/>
                          </a:xfrm>
                        </wpg:grpSpPr>
                        <pic:pic xmlns:pic="http://schemas.openxmlformats.org/drawingml/2006/picture">
                          <pic:nvPicPr>
                            <pic:cNvPr id="1010982952" name="Image 30"/>
                            <pic:cNvPicPr/>
                          </pic:nvPicPr>
                          <pic:blipFill>
                            <a:blip r:embed="rId34" cstate="print"/>
                            <a:stretch>
                              <a:fillRect/>
                            </a:stretch>
                          </pic:blipFill>
                          <pic:spPr>
                            <a:xfrm>
                              <a:off x="0" y="0"/>
                              <a:ext cx="2804922" cy="1457705"/>
                            </a:xfrm>
                            <a:prstGeom prst="rect">
                              <a:avLst/>
                            </a:prstGeom>
                          </pic:spPr>
                        </pic:pic>
                        <wps:wsp>
                          <wps:cNvPr id="886172499" name="Graphic 31"/>
                          <wps:cNvSpPr/>
                          <wps:spPr>
                            <a:xfrm>
                              <a:off x="1270" y="507"/>
                              <a:ext cx="2804795" cy="1460500"/>
                            </a:xfrm>
                            <a:custGeom>
                              <a:avLst/>
                              <a:gdLst/>
                              <a:ahLst/>
                              <a:cxnLst/>
                              <a:rect l="l" t="t" r="r" b="b"/>
                              <a:pathLst>
                                <a:path w="2804795" h="1460500">
                                  <a:moveTo>
                                    <a:pt x="2804795" y="0"/>
                                  </a:moveTo>
                                  <a:lnTo>
                                    <a:pt x="2802890" y="0"/>
                                  </a:lnTo>
                                  <a:lnTo>
                                    <a:pt x="2802890" y="2540"/>
                                  </a:lnTo>
                                  <a:lnTo>
                                    <a:pt x="2802890" y="1457960"/>
                                  </a:lnTo>
                                  <a:lnTo>
                                    <a:pt x="2802255" y="1457960"/>
                                  </a:lnTo>
                                  <a:lnTo>
                                    <a:pt x="2802255" y="1456944"/>
                                  </a:lnTo>
                                  <a:lnTo>
                                    <a:pt x="2802255" y="1456690"/>
                                  </a:lnTo>
                                  <a:lnTo>
                                    <a:pt x="2802255" y="3810"/>
                                  </a:lnTo>
                                  <a:lnTo>
                                    <a:pt x="2802255" y="3429"/>
                                  </a:lnTo>
                                  <a:lnTo>
                                    <a:pt x="2802255" y="2540"/>
                                  </a:lnTo>
                                  <a:lnTo>
                                    <a:pt x="2802890" y="2540"/>
                                  </a:lnTo>
                                  <a:lnTo>
                                    <a:pt x="2802890" y="0"/>
                                  </a:lnTo>
                                  <a:lnTo>
                                    <a:pt x="2801620" y="0"/>
                                  </a:lnTo>
                                  <a:lnTo>
                                    <a:pt x="2801620" y="3810"/>
                                  </a:lnTo>
                                  <a:lnTo>
                                    <a:pt x="2801620" y="1456690"/>
                                  </a:lnTo>
                                  <a:lnTo>
                                    <a:pt x="3175" y="1456690"/>
                                  </a:lnTo>
                                  <a:lnTo>
                                    <a:pt x="3175" y="3810"/>
                                  </a:lnTo>
                                  <a:lnTo>
                                    <a:pt x="2801620" y="3810"/>
                                  </a:lnTo>
                                  <a:lnTo>
                                    <a:pt x="2801620" y="0"/>
                                  </a:lnTo>
                                  <a:lnTo>
                                    <a:pt x="2540" y="0"/>
                                  </a:lnTo>
                                  <a:lnTo>
                                    <a:pt x="2540" y="2540"/>
                                  </a:lnTo>
                                  <a:lnTo>
                                    <a:pt x="2540" y="3810"/>
                                  </a:lnTo>
                                  <a:lnTo>
                                    <a:pt x="2540" y="1456690"/>
                                  </a:lnTo>
                                  <a:lnTo>
                                    <a:pt x="2540" y="1457960"/>
                                  </a:lnTo>
                                  <a:lnTo>
                                    <a:pt x="1905" y="1457960"/>
                                  </a:lnTo>
                                  <a:lnTo>
                                    <a:pt x="1905" y="2540"/>
                                  </a:lnTo>
                                  <a:lnTo>
                                    <a:pt x="2540" y="2540"/>
                                  </a:lnTo>
                                  <a:lnTo>
                                    <a:pt x="2540" y="0"/>
                                  </a:lnTo>
                                  <a:lnTo>
                                    <a:pt x="0" y="0"/>
                                  </a:lnTo>
                                  <a:lnTo>
                                    <a:pt x="0" y="2540"/>
                                  </a:lnTo>
                                  <a:lnTo>
                                    <a:pt x="0" y="1457960"/>
                                  </a:lnTo>
                                  <a:lnTo>
                                    <a:pt x="0" y="1460500"/>
                                  </a:lnTo>
                                  <a:lnTo>
                                    <a:pt x="2804795" y="1460500"/>
                                  </a:lnTo>
                                  <a:lnTo>
                                    <a:pt x="2804795" y="1458214"/>
                                  </a:lnTo>
                                  <a:lnTo>
                                    <a:pt x="2804795" y="1457960"/>
                                  </a:lnTo>
                                  <a:lnTo>
                                    <a:pt x="2804795" y="2540"/>
                                  </a:lnTo>
                                  <a:lnTo>
                                    <a:pt x="2804795" y="2159"/>
                                  </a:lnTo>
                                  <a:lnTo>
                                    <a:pt x="28047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A3CC4A" id="Group 663759477" o:spid="_x0000_s1026" style="width:220.95pt;height:115.05pt;mso-position-horizontal-relative:char;mso-position-vertical-relative:line" coordsize="28060,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">
                  <v:shape id="Image 30" o:spid="_x0000_s1027" type="#_x0000_t75" style="position:absolute;width:28049;height:1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">
                    <v:imagedata r:id="rId35" o:title=""/>
                  </v:shape>
                  <v:shape id="Graphic 31" o:spid="_x0000_s1028" style="position:absolute;left:12;top:5;width:28048;height:14605;visibility:visible;mso-wrap-style:square;v-text-anchor:top" coordsize="2804795,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" path="m2804795,r-1905,l2802890,2540r,1455420l2802255,1457960r,-1016l2802255,1456690r,-1452880l2802255,3429r,-889l2802890,2540r,-2540l2801620,r,3810l2801620,1456690r-2798445,l3175,3810r2798445,l2801620,,2540,r,2540l2540,3810r,1452880l2540,1457960r-635,l1905,2540r635,l2540,,,,,2540,,1457960r,2540l2804795,1460500r,-2286l2804795,1457960r,-1455420l2804795,2159r,-2159xe" fillcolor="black" stroked="f">
                    <v:path arrowok="t"/>
                  </v:shape>
                  <w10:anchorlock/>
                </v:group>
              </w:pict>
            </mc:Fallback>
          </mc:AlternateContent>
        </w:r>
      </w:del>
    </w:p>
    <w:p w14:paraId="260A8777" w14:textId="77777777" w:rsidR="00A22A00" w:rsidRDefault="00000000">
      <w:pPr>
        <w:tabs>
          <w:tab w:val="left" w:pos="5035"/>
        </w:tabs>
        <w:ind w:left="272" w:right="-15"/>
        <w:rPr>
          <w:ins w:id="49" w:author="yu,cs" w:date="2024-12-30T15:01:00Z" w16du:dateUtc="2024-12-30T09:31:00Z"/>
          <w:sz w:val="20"/>
        </w:rPr>
      </w:pPr>
      <w:ins w:id="50" w:author="yu,cs" w:date="2024-12-30T15:01:00Z" w16du:dateUtc="2024-12-30T09:31:00Z">
        <w:r>
          <w:rPr>
            <w:noProof/>
            <w:sz w:val="20"/>
          </w:rPr>
          <mc:AlternateContent>
            <mc:Choice Requires="wpg">
              <w:drawing>
                <wp:inline distT="0" distB="0" distL="0" distR="0" wp14:anchorId="220D26C1" wp14:editId="6D949047">
                  <wp:extent cx="2757170" cy="1490345"/>
                  <wp:effectExtent l="0" t="0" r="0" b="5080"/>
                  <wp:docPr id="26" name="Group 26"/>
                  <wp:cNvGraphicFramePr/>
                  <a:graphic xmlns:a="http://schemas.openxmlformats.org/drawingml/2006/main">
                    <a:graphicData uri="http://schemas.microsoft.com/office/word/2010/wordprocessingGroup">
                      <wpg:wgp>
                        <wpg:cNvGrpSpPr/>
                        <wpg:grpSpPr>
                          <a:xfrm>
                            <a:off x="0" y="0"/>
                            <a:ext cx="2757170" cy="1490345"/>
                            <a:chOff x="0" y="0"/>
                            <a:chExt cx="2757170" cy="1490345"/>
                          </a:xfrm>
                        </wpg:grpSpPr>
                        <pic:pic xmlns:pic="http://schemas.openxmlformats.org/drawingml/2006/picture">
                          <pic:nvPicPr>
                            <pic:cNvPr id="27" name="Image 27"/>
                            <pic:cNvPicPr/>
                          </pic:nvPicPr>
                          <pic:blipFill>
                            <a:blip r:embed="rId32" cstate="print"/>
                            <a:stretch>
                              <a:fillRect/>
                            </a:stretch>
                          </pic:blipFill>
                          <pic:spPr>
                            <a:xfrm>
                              <a:off x="889" y="0"/>
                              <a:ext cx="2753106" cy="1488186"/>
                            </a:xfrm>
                            <a:prstGeom prst="rect">
                              <a:avLst/>
                            </a:prstGeom>
                          </pic:spPr>
                        </pic:pic>
                        <wps:wsp>
                          <wps:cNvPr id="28" name="Graphic 28"/>
                          <wps:cNvSpPr/>
                          <wps:spPr>
                            <a:xfrm>
                              <a:off x="0" y="507"/>
                              <a:ext cx="2757170" cy="1489710"/>
                            </a:xfrm>
                            <a:custGeom>
                              <a:avLst/>
                              <a:gdLst/>
                              <a:ahLst/>
                              <a:cxnLst/>
                              <a:rect l="l" t="t" r="r" b="b"/>
                              <a:pathLst>
                                <a:path w="2757170" h="1489710">
                                  <a:moveTo>
                                    <a:pt x="3175" y="2540"/>
                                  </a:moveTo>
                                  <a:lnTo>
                                    <a:pt x="2540" y="2540"/>
                                  </a:lnTo>
                                  <a:lnTo>
                                    <a:pt x="2540" y="1487170"/>
                                  </a:lnTo>
                                  <a:lnTo>
                                    <a:pt x="3175" y="1487170"/>
                                  </a:lnTo>
                                  <a:lnTo>
                                    <a:pt x="3175" y="2540"/>
                                  </a:lnTo>
                                  <a:close/>
                                </a:path>
                                <a:path w="2757170" h="1489710">
                                  <a:moveTo>
                                    <a:pt x="2754122" y="2794"/>
                                  </a:moveTo>
                                  <a:lnTo>
                                    <a:pt x="2753487" y="2794"/>
                                  </a:lnTo>
                                  <a:lnTo>
                                    <a:pt x="2753487" y="1486789"/>
                                  </a:lnTo>
                                  <a:lnTo>
                                    <a:pt x="2754122" y="1486789"/>
                                  </a:lnTo>
                                  <a:lnTo>
                                    <a:pt x="2754122" y="2794"/>
                                  </a:lnTo>
                                  <a:close/>
                                </a:path>
                                <a:path w="2757170" h="1489710">
                                  <a:moveTo>
                                    <a:pt x="2756662" y="1524"/>
                                  </a:moveTo>
                                  <a:lnTo>
                                    <a:pt x="2754757" y="1524"/>
                                  </a:lnTo>
                                  <a:lnTo>
                                    <a:pt x="2754757" y="1488059"/>
                                  </a:lnTo>
                                  <a:lnTo>
                                    <a:pt x="2756662" y="1488059"/>
                                  </a:lnTo>
                                  <a:lnTo>
                                    <a:pt x="2756662" y="1524"/>
                                  </a:lnTo>
                                  <a:close/>
                                </a:path>
                                <a:path w="2757170" h="1489710">
                                  <a:moveTo>
                                    <a:pt x="2756662" y="0"/>
                                  </a:moveTo>
                                  <a:lnTo>
                                    <a:pt x="0" y="0"/>
                                  </a:lnTo>
                                  <a:lnTo>
                                    <a:pt x="0" y="1270"/>
                                  </a:lnTo>
                                  <a:lnTo>
                                    <a:pt x="0" y="1488440"/>
                                  </a:lnTo>
                                  <a:lnTo>
                                    <a:pt x="0" y="1489710"/>
                                  </a:lnTo>
                                  <a:lnTo>
                                    <a:pt x="2756662" y="1489710"/>
                                  </a:lnTo>
                                  <a:lnTo>
                                    <a:pt x="2756662" y="1488440"/>
                                  </a:lnTo>
                                  <a:lnTo>
                                    <a:pt x="1905" y="1488440"/>
                                  </a:lnTo>
                                  <a:lnTo>
                                    <a:pt x="1905" y="1270"/>
                                  </a:lnTo>
                                  <a:lnTo>
                                    <a:pt x="2756662" y="1270"/>
                                  </a:lnTo>
                                  <a:lnTo>
                                    <a:pt x="2756662" y="0"/>
                                  </a:lnTo>
                                  <a:close/>
                                </a:path>
                              </a:pathLst>
                            </a:custGeom>
                            <a:solidFill>
                              <a:srgbClr val="000000"/>
                            </a:solidFill>
                          </wps:spPr>
                          <wps:bodyPr wrap="square" lIns="0" tIns="0" rIns="0" bIns="0" rtlCol="0">
                            <a:noAutofit/>
                          </wps:bodyPr>
                        </wps:wsp>
                      </wpg:wgp>
                    </a:graphicData>
                  </a:graphic>
                </wp:inline>
              </w:drawing>
            </mc:Choice>
            <mc:Fallback>
              <w:pict>
                <v:group w14:anchorId="4E304AA4" id="Group 26" o:spid="_x0000_s1026" style="width:217.1pt;height:117.35pt;mso-position-horizontal-relative:char;mso-position-vertical-relative:line" coordsize="27571,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">
                  <v:shape id="Image 27" o:spid="_x0000_s1027" type="#_x0000_t75" style="position:absolute;left:8;width:27531;height:1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">
                    <v:imagedata r:id="rId33" o:title=""/>
                  </v:shape>
                  <v:shape id="Graphic 28" o:spid="_x0000_s1028" style="position:absolute;top:5;width:27571;height:14897;visibility:visible;mso-wrap-style:square;v-text-anchor:top" coordsize="2757170,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" path="m3175,2540r-635,l2540,1487170r635,l3175,2540xem2754122,2794r-635,l2753487,1486789r635,l2754122,2794xem2756662,1524r-1905,l2754757,1488059r1905,l2756662,1524xem2756662,l,,,1270,,1488440r,1270l2756662,1489710r,-1270l1905,1488440,1905,1270r2754757,l2756662,xe" fillcolor="black" stroked="f">
                    <v:path arrowok="t"/>
                  </v:shape>
                  <w10:anchorlock/>
                </v:group>
              </w:pict>
            </mc:Fallback>
          </mc:AlternateContent>
        </w:r>
        <w:r>
          <w:rPr>
            <w:sz w:val="20"/>
          </w:rPr>
          <w:tab/>
        </w:r>
        <w:r>
          <w:rPr>
            <w:noProof/>
            <w:sz w:val="20"/>
          </w:rPr>
          <mc:AlternateContent>
            <mc:Choice Requires="wpg">
              <w:drawing>
                <wp:inline distT="0" distB="0" distL="0" distR="0" wp14:anchorId="776FEFA5" wp14:editId="1C4996E3">
                  <wp:extent cx="2806065" cy="1461135"/>
                  <wp:effectExtent l="0" t="0" r="0" b="5715"/>
                  <wp:docPr id="29" name="Group 29"/>
                  <wp:cNvGraphicFramePr/>
                  <a:graphic xmlns:a="http://schemas.openxmlformats.org/drawingml/2006/main">
                    <a:graphicData uri="http://schemas.microsoft.com/office/word/2010/wordprocessingGroup">
                      <wpg:wgp>
                        <wpg:cNvGrpSpPr/>
                        <wpg:grpSpPr>
                          <a:xfrm>
                            <a:off x="0" y="0"/>
                            <a:ext cx="2806065" cy="1461135"/>
                            <a:chOff x="0" y="0"/>
                            <a:chExt cx="2806065" cy="1461135"/>
                          </a:xfrm>
                        </wpg:grpSpPr>
                        <pic:pic xmlns:pic="http://schemas.openxmlformats.org/drawingml/2006/picture">
                          <pic:nvPicPr>
                            <pic:cNvPr id="30" name="Image 30"/>
                            <pic:cNvPicPr/>
                          </pic:nvPicPr>
                          <pic:blipFill>
                            <a:blip r:embed="rId34" cstate="print"/>
                            <a:stretch>
                              <a:fillRect/>
                            </a:stretch>
                          </pic:blipFill>
                          <pic:spPr>
                            <a:xfrm>
                              <a:off x="0" y="0"/>
                              <a:ext cx="2804922" cy="1457705"/>
                            </a:xfrm>
                            <a:prstGeom prst="rect">
                              <a:avLst/>
                            </a:prstGeom>
                          </pic:spPr>
                        </pic:pic>
                        <wps:wsp>
                          <wps:cNvPr id="31" name="Graphic 31"/>
                          <wps:cNvSpPr/>
                          <wps:spPr>
                            <a:xfrm>
                              <a:off x="1270" y="507"/>
                              <a:ext cx="2804795" cy="1460500"/>
                            </a:xfrm>
                            <a:custGeom>
                              <a:avLst/>
                              <a:gdLst/>
                              <a:ahLst/>
                              <a:cxnLst/>
                              <a:rect l="l" t="t" r="r" b="b"/>
                              <a:pathLst>
                                <a:path w="2804795" h="1460500">
                                  <a:moveTo>
                                    <a:pt x="2804795" y="0"/>
                                  </a:moveTo>
                                  <a:lnTo>
                                    <a:pt x="2802890" y="0"/>
                                  </a:lnTo>
                                  <a:lnTo>
                                    <a:pt x="2802890" y="2540"/>
                                  </a:lnTo>
                                  <a:lnTo>
                                    <a:pt x="2802890" y="1457960"/>
                                  </a:lnTo>
                                  <a:lnTo>
                                    <a:pt x="2802255" y="1457960"/>
                                  </a:lnTo>
                                  <a:lnTo>
                                    <a:pt x="2802255" y="1456944"/>
                                  </a:lnTo>
                                  <a:lnTo>
                                    <a:pt x="2802255" y="1456690"/>
                                  </a:lnTo>
                                  <a:lnTo>
                                    <a:pt x="2802255" y="3810"/>
                                  </a:lnTo>
                                  <a:lnTo>
                                    <a:pt x="2802255" y="3429"/>
                                  </a:lnTo>
                                  <a:lnTo>
                                    <a:pt x="2802255" y="2540"/>
                                  </a:lnTo>
                                  <a:lnTo>
                                    <a:pt x="2802890" y="2540"/>
                                  </a:lnTo>
                                  <a:lnTo>
                                    <a:pt x="2802890" y="0"/>
                                  </a:lnTo>
                                  <a:lnTo>
                                    <a:pt x="2801620" y="0"/>
                                  </a:lnTo>
                                  <a:lnTo>
                                    <a:pt x="2801620" y="3810"/>
                                  </a:lnTo>
                                  <a:lnTo>
                                    <a:pt x="2801620" y="1456690"/>
                                  </a:lnTo>
                                  <a:lnTo>
                                    <a:pt x="3175" y="1456690"/>
                                  </a:lnTo>
                                  <a:lnTo>
                                    <a:pt x="3175" y="3810"/>
                                  </a:lnTo>
                                  <a:lnTo>
                                    <a:pt x="2801620" y="3810"/>
                                  </a:lnTo>
                                  <a:lnTo>
                                    <a:pt x="2801620" y="0"/>
                                  </a:lnTo>
                                  <a:lnTo>
                                    <a:pt x="2540" y="0"/>
                                  </a:lnTo>
                                  <a:lnTo>
                                    <a:pt x="2540" y="2540"/>
                                  </a:lnTo>
                                  <a:lnTo>
                                    <a:pt x="2540" y="3810"/>
                                  </a:lnTo>
                                  <a:lnTo>
                                    <a:pt x="2540" y="1456690"/>
                                  </a:lnTo>
                                  <a:lnTo>
                                    <a:pt x="2540" y="1457960"/>
                                  </a:lnTo>
                                  <a:lnTo>
                                    <a:pt x="1905" y="1457960"/>
                                  </a:lnTo>
                                  <a:lnTo>
                                    <a:pt x="1905" y="2540"/>
                                  </a:lnTo>
                                  <a:lnTo>
                                    <a:pt x="2540" y="2540"/>
                                  </a:lnTo>
                                  <a:lnTo>
                                    <a:pt x="2540" y="0"/>
                                  </a:lnTo>
                                  <a:lnTo>
                                    <a:pt x="0" y="0"/>
                                  </a:lnTo>
                                  <a:lnTo>
                                    <a:pt x="0" y="2540"/>
                                  </a:lnTo>
                                  <a:lnTo>
                                    <a:pt x="0" y="1457960"/>
                                  </a:lnTo>
                                  <a:lnTo>
                                    <a:pt x="0" y="1460500"/>
                                  </a:lnTo>
                                  <a:lnTo>
                                    <a:pt x="2804795" y="1460500"/>
                                  </a:lnTo>
                                  <a:lnTo>
                                    <a:pt x="2804795" y="1458214"/>
                                  </a:lnTo>
                                  <a:lnTo>
                                    <a:pt x="2804795" y="1457960"/>
                                  </a:lnTo>
                                  <a:lnTo>
                                    <a:pt x="2804795" y="2540"/>
                                  </a:lnTo>
                                  <a:lnTo>
                                    <a:pt x="2804795" y="2159"/>
                                  </a:lnTo>
                                  <a:lnTo>
                                    <a:pt x="2804795" y="0"/>
                                  </a:lnTo>
                                  <a:close/>
                                </a:path>
                              </a:pathLst>
                            </a:custGeom>
                            <a:solidFill>
                              <a:srgbClr val="000000"/>
                            </a:solidFill>
                          </wps:spPr>
                          <wps:bodyPr wrap="square" lIns="0" tIns="0" rIns="0" bIns="0" rtlCol="0">
                            <a:noAutofit/>
                          </wps:bodyPr>
                        </wps:wsp>
                      </wpg:wgp>
                    </a:graphicData>
                  </a:graphic>
                </wp:inline>
              </w:drawing>
            </mc:Choice>
            <mc:Fallback>
              <w:pict>
                <v:group w14:anchorId="7CF13E99" id="Group 29" o:spid="_x0000_s1026" style="width:220.95pt;height:115.05pt;mso-position-horizontal-relative:char;mso-position-vertical-relative:line" coordsize="28060,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">
                  <v:shape id="Image 30" o:spid="_x0000_s1027" type="#_x0000_t75" style="position:absolute;width:28049;height:1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">
                    <v:imagedata r:id="rId35" o:title=""/>
                  </v:shape>
                  <v:shape id="Graphic 31" o:spid="_x0000_s1028" style="position:absolute;left:12;top:5;width:28048;height:14605;visibility:visible;mso-wrap-style:square;v-text-anchor:top" coordsize="2804795,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" path="m2804795,r-1905,l2802890,2540r,1455420l2802255,1457960r,-1016l2802255,1456690r,-1452880l2802255,3429r,-889l2802890,2540r,-2540l2801620,r,3810l2801620,1456690r-2798445,l3175,3810r2798445,l2801620,,2540,r,2540l2540,3810r,1452880l2540,1457960r-635,l1905,2540r635,l2540,,,,,2540,,1457960r,2540l2804795,1460500r,-2286l2804795,1457960r,-1455420l2804795,2159r,-2159xe" fillcolor="black" stroked="f">
                    <v:path arrowok="t"/>
                  </v:shape>
                  <w10:anchorlock/>
                </v:group>
              </w:pict>
            </mc:Fallback>
          </mc:AlternateContent>
        </w:r>
      </w:ins>
    </w:p>
    <w:p w14:paraId="7CFBABAE" w14:textId="77777777" w:rsidR="00A22A00" w:rsidRDefault="00000000">
      <w:pPr>
        <w:pStyle w:val="BodyText"/>
        <w:tabs>
          <w:tab w:val="left" w:pos="7314"/>
        </w:tabs>
        <w:spacing w:before="90" w:line="362" w:lineRule="auto"/>
        <w:ind w:left="206" w:right="37"/>
      </w:pPr>
      <w:r>
        <w:t xml:space="preserve">Figure </w:t>
      </w:r>
      <w:proofErr w:type="gramStart"/>
      <w:r>
        <w:rPr>
          <w:i/>
        </w:rPr>
        <w:t>10</w:t>
      </w:r>
      <w:r>
        <w:t>:Analysis</w:t>
      </w:r>
      <w:proofErr w:type="gramEnd"/>
      <w:r>
        <w:t xml:space="preserve"> of Questionnaire Responses  Figure</w:t>
      </w:r>
      <w:r>
        <w:rPr>
          <w:spacing w:val="14"/>
        </w:rPr>
        <w:t xml:space="preserve"> </w:t>
      </w:r>
      <w:r>
        <w:rPr>
          <w:i/>
        </w:rPr>
        <w:t>11</w:t>
      </w:r>
      <w:r>
        <w:t>:Analysis of Questionnaire Response</w:t>
      </w:r>
    </w:p>
    <w:p w14:paraId="5DF62F0A" w14:textId="77777777" w:rsidR="00A22A00" w:rsidRDefault="00A22A00">
      <w:pPr>
        <w:pStyle w:val="BodyText"/>
        <w:rPr>
          <w:sz w:val="20"/>
        </w:rPr>
      </w:pPr>
    </w:p>
    <w:p w14:paraId="48778426" w14:textId="77777777" w:rsidR="00A22A00" w:rsidRDefault="00A22A00">
      <w:pPr>
        <w:pStyle w:val="BodyText"/>
        <w:rPr>
          <w:sz w:val="20"/>
        </w:rPr>
      </w:pPr>
    </w:p>
    <w:p w14:paraId="229633CE" w14:textId="77777777" w:rsidR="004D1268" w:rsidRDefault="00000000">
      <w:pPr>
        <w:pStyle w:val="BodyText"/>
        <w:spacing w:before="97"/>
        <w:rPr>
          <w:del w:id="51" w:author="yu,cs" w:date="2024-12-30T15:01:00Z" w16du:dateUtc="2024-12-30T09:31:00Z"/>
          <w:sz w:val="20"/>
        </w:rPr>
      </w:pPr>
      <w:del w:id="52" w:author="yu,cs" w:date="2024-12-30T15:01:00Z" w16du:dateUtc="2024-12-30T09:31:00Z">
        <w:r>
          <w:rPr>
            <w:noProof/>
            <w:sz w:val="20"/>
          </w:rPr>
          <mc:AlternateContent>
            <mc:Choice Requires="wpg">
              <w:drawing>
                <wp:anchor distT="0" distB="0" distL="0" distR="0" simplePos="0" relativeHeight="251683840" behindDoc="1" locked="0" layoutInCell="1" allowOverlap="1" wp14:anchorId="774E32B6" wp14:editId="0DFC57E5">
                  <wp:simplePos x="0" y="0"/>
                  <wp:positionH relativeFrom="page">
                    <wp:posOffset>847344</wp:posOffset>
                  </wp:positionH>
                  <wp:positionV relativeFrom="paragraph">
                    <wp:posOffset>222878</wp:posOffset>
                  </wp:positionV>
                  <wp:extent cx="2841625" cy="1540510"/>
                  <wp:effectExtent l="0" t="0" r="0" b="0"/>
                  <wp:wrapTopAndBottom/>
                  <wp:docPr id="1138452284" name="Group 113845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1625" cy="1540510"/>
                            <a:chOff x="0" y="0"/>
                            <a:chExt cx="2841625" cy="1540510"/>
                          </a:xfrm>
                        </wpg:grpSpPr>
                        <pic:pic xmlns:pic="http://schemas.openxmlformats.org/drawingml/2006/picture">
                          <pic:nvPicPr>
                            <pic:cNvPr id="1664172131" name="Image 33"/>
                            <pic:cNvPicPr/>
                          </pic:nvPicPr>
                          <pic:blipFill>
                            <a:blip r:embed="rId36" cstate="print"/>
                            <a:stretch>
                              <a:fillRect/>
                            </a:stretch>
                          </pic:blipFill>
                          <pic:spPr>
                            <a:xfrm>
                              <a:off x="0" y="0"/>
                              <a:ext cx="2838450" cy="1537207"/>
                            </a:xfrm>
                            <a:prstGeom prst="rect">
                              <a:avLst/>
                            </a:prstGeom>
                          </pic:spPr>
                        </pic:pic>
                        <wps:wsp>
                          <wps:cNvPr id="1297193313" name="Graphic 34"/>
                          <wps:cNvSpPr/>
                          <wps:spPr>
                            <a:xfrm>
                              <a:off x="381" y="1015"/>
                              <a:ext cx="2841625" cy="1539240"/>
                            </a:xfrm>
                            <a:custGeom>
                              <a:avLst/>
                              <a:gdLst/>
                              <a:ahLst/>
                              <a:cxnLst/>
                              <a:rect l="l" t="t" r="r" b="b"/>
                              <a:pathLst>
                                <a:path w="2841625" h="1539240">
                                  <a:moveTo>
                                    <a:pt x="2841117" y="0"/>
                                  </a:moveTo>
                                  <a:lnTo>
                                    <a:pt x="0" y="0"/>
                                  </a:lnTo>
                                  <a:lnTo>
                                    <a:pt x="0" y="2540"/>
                                  </a:lnTo>
                                  <a:lnTo>
                                    <a:pt x="0" y="1537970"/>
                                  </a:lnTo>
                                  <a:lnTo>
                                    <a:pt x="0" y="1539240"/>
                                  </a:lnTo>
                                  <a:lnTo>
                                    <a:pt x="2841117" y="1539240"/>
                                  </a:lnTo>
                                  <a:lnTo>
                                    <a:pt x="2841117" y="1537970"/>
                                  </a:lnTo>
                                  <a:lnTo>
                                    <a:pt x="1905" y="1537970"/>
                                  </a:lnTo>
                                  <a:lnTo>
                                    <a:pt x="1905" y="2540"/>
                                  </a:lnTo>
                                  <a:lnTo>
                                    <a:pt x="2540" y="2540"/>
                                  </a:lnTo>
                                  <a:lnTo>
                                    <a:pt x="2540" y="3810"/>
                                  </a:lnTo>
                                  <a:lnTo>
                                    <a:pt x="2540" y="1536700"/>
                                  </a:lnTo>
                                  <a:lnTo>
                                    <a:pt x="3175" y="1536700"/>
                                  </a:lnTo>
                                  <a:lnTo>
                                    <a:pt x="3175" y="3810"/>
                                  </a:lnTo>
                                  <a:lnTo>
                                    <a:pt x="2837942" y="3810"/>
                                  </a:lnTo>
                                  <a:lnTo>
                                    <a:pt x="2837942" y="1536192"/>
                                  </a:lnTo>
                                  <a:lnTo>
                                    <a:pt x="2838577" y="1536192"/>
                                  </a:lnTo>
                                  <a:lnTo>
                                    <a:pt x="2838577" y="3810"/>
                                  </a:lnTo>
                                  <a:lnTo>
                                    <a:pt x="2838577" y="3302"/>
                                  </a:lnTo>
                                  <a:lnTo>
                                    <a:pt x="2838577" y="2540"/>
                                  </a:lnTo>
                                  <a:lnTo>
                                    <a:pt x="2839212" y="2540"/>
                                  </a:lnTo>
                                  <a:lnTo>
                                    <a:pt x="2839212" y="1537462"/>
                                  </a:lnTo>
                                  <a:lnTo>
                                    <a:pt x="2841117" y="1537462"/>
                                  </a:lnTo>
                                  <a:lnTo>
                                    <a:pt x="2841117" y="2540"/>
                                  </a:lnTo>
                                  <a:lnTo>
                                    <a:pt x="2841117" y="2032"/>
                                  </a:lnTo>
                                  <a:lnTo>
                                    <a:pt x="28411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60B746" id="Group 1138452284" o:spid="_x0000_s1026" style="position:absolute;margin-left:66.7pt;margin-top:17.55pt;width:223.75pt;height:121.3pt;z-index:-251632640;mso-wrap-distance-left:0;mso-wrap-distance-right:0;mso-position-horizontal-relative:page" coordsize="28416,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&#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">
                  <v:shape id="Image 33" o:spid="_x0000_s1027" type="#_x0000_t75" style="position:absolute;width:28384;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">
                    <v:imagedata r:id="rId37" o:title=""/>
                  </v:shape>
                  <v:shape id="Graphic 34" o:spid="_x0000_s1028" style="position:absolute;left:3;top:10;width:28417;height:15392;visibility:visible;mso-wrap-style:square;v-text-anchor:top" coordsize="284162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" path="m2841117,l,,,2540,,1537970r,1270l2841117,1539240r,-1270l1905,1537970,1905,2540r635,l2540,3810r,1532890l3175,1536700,3175,3810r2834767,l2837942,1536192r635,l2838577,3810r,-508l2838577,2540r635,l2839212,1537462r1905,l2841117,2540r,-508l2841117,xe" fillcolor="black" stroked="f">
                    <v:path arrowok="t"/>
                  </v:shape>
                  <w10:wrap type="topAndBottom" anchorx="page"/>
                </v:group>
              </w:pict>
            </mc:Fallback>
          </mc:AlternateContent>
        </w:r>
        <w:r>
          <w:rPr>
            <w:noProof/>
            <w:sz w:val="20"/>
          </w:rPr>
          <mc:AlternateContent>
            <mc:Choice Requires="wpg">
              <w:drawing>
                <wp:anchor distT="0" distB="0" distL="0" distR="0" simplePos="0" relativeHeight="251684864" behindDoc="1" locked="0" layoutInCell="1" allowOverlap="1" wp14:anchorId="24C4B5B3" wp14:editId="297B4EC6">
                  <wp:simplePos x="0" y="0"/>
                  <wp:positionH relativeFrom="page">
                    <wp:posOffset>3998976</wp:posOffset>
                  </wp:positionH>
                  <wp:positionV relativeFrom="paragraph">
                    <wp:posOffset>230244</wp:posOffset>
                  </wp:positionV>
                  <wp:extent cx="2698750" cy="1511300"/>
                  <wp:effectExtent l="0" t="0" r="0" b="0"/>
                  <wp:wrapTopAndBottom/>
                  <wp:docPr id="1235030813" name="Group 1235030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0" cy="1511300"/>
                            <a:chOff x="0" y="0"/>
                            <a:chExt cx="2698750" cy="1511300"/>
                          </a:xfrm>
                        </wpg:grpSpPr>
                        <pic:pic xmlns:pic="http://schemas.openxmlformats.org/drawingml/2006/picture">
                          <pic:nvPicPr>
                            <pic:cNvPr id="93057750" name="Image 36"/>
                            <pic:cNvPicPr/>
                          </pic:nvPicPr>
                          <pic:blipFill>
                            <a:blip r:embed="rId38" cstate="print"/>
                            <a:stretch>
                              <a:fillRect/>
                            </a:stretch>
                          </pic:blipFill>
                          <pic:spPr>
                            <a:xfrm>
                              <a:off x="0" y="1778"/>
                              <a:ext cx="2695321" cy="1506473"/>
                            </a:xfrm>
                            <a:prstGeom prst="rect">
                              <a:avLst/>
                            </a:prstGeom>
                          </pic:spPr>
                        </pic:pic>
                        <wps:wsp>
                          <wps:cNvPr id="722747407" name="Graphic 37"/>
                          <wps:cNvSpPr/>
                          <wps:spPr>
                            <a:xfrm>
                              <a:off x="254" y="0"/>
                              <a:ext cx="2698750" cy="1511300"/>
                            </a:xfrm>
                            <a:custGeom>
                              <a:avLst/>
                              <a:gdLst/>
                              <a:ahLst/>
                              <a:cxnLst/>
                              <a:rect l="l" t="t" r="r" b="b"/>
                              <a:pathLst>
                                <a:path w="2698750" h="1511300">
                                  <a:moveTo>
                                    <a:pt x="2698242" y="0"/>
                                  </a:moveTo>
                                  <a:lnTo>
                                    <a:pt x="2696337" y="0"/>
                                  </a:lnTo>
                                  <a:lnTo>
                                    <a:pt x="2696337" y="2540"/>
                                  </a:lnTo>
                                  <a:lnTo>
                                    <a:pt x="2696337" y="1508760"/>
                                  </a:lnTo>
                                  <a:lnTo>
                                    <a:pt x="2695702" y="1508760"/>
                                  </a:lnTo>
                                  <a:lnTo>
                                    <a:pt x="2695702" y="1507617"/>
                                  </a:lnTo>
                                  <a:lnTo>
                                    <a:pt x="2695702" y="1507490"/>
                                  </a:lnTo>
                                  <a:lnTo>
                                    <a:pt x="2695702" y="3810"/>
                                  </a:lnTo>
                                  <a:lnTo>
                                    <a:pt x="2695702" y="3302"/>
                                  </a:lnTo>
                                  <a:lnTo>
                                    <a:pt x="2695702" y="2540"/>
                                  </a:lnTo>
                                  <a:lnTo>
                                    <a:pt x="2696337" y="2540"/>
                                  </a:lnTo>
                                  <a:lnTo>
                                    <a:pt x="2696337" y="0"/>
                                  </a:lnTo>
                                  <a:lnTo>
                                    <a:pt x="2695067" y="0"/>
                                  </a:lnTo>
                                  <a:lnTo>
                                    <a:pt x="2695067" y="3810"/>
                                  </a:lnTo>
                                  <a:lnTo>
                                    <a:pt x="2695067" y="1507490"/>
                                  </a:lnTo>
                                  <a:lnTo>
                                    <a:pt x="3175" y="1507490"/>
                                  </a:lnTo>
                                  <a:lnTo>
                                    <a:pt x="3175" y="3810"/>
                                  </a:lnTo>
                                  <a:lnTo>
                                    <a:pt x="2695067" y="3810"/>
                                  </a:lnTo>
                                  <a:lnTo>
                                    <a:pt x="2695067" y="0"/>
                                  </a:lnTo>
                                  <a:lnTo>
                                    <a:pt x="2540" y="0"/>
                                  </a:lnTo>
                                  <a:lnTo>
                                    <a:pt x="2540" y="2540"/>
                                  </a:lnTo>
                                  <a:lnTo>
                                    <a:pt x="2540" y="3810"/>
                                  </a:lnTo>
                                  <a:lnTo>
                                    <a:pt x="2540" y="1507490"/>
                                  </a:lnTo>
                                  <a:lnTo>
                                    <a:pt x="2540" y="1508760"/>
                                  </a:lnTo>
                                  <a:lnTo>
                                    <a:pt x="1905" y="1508760"/>
                                  </a:lnTo>
                                  <a:lnTo>
                                    <a:pt x="1905" y="2540"/>
                                  </a:lnTo>
                                  <a:lnTo>
                                    <a:pt x="2540" y="2540"/>
                                  </a:lnTo>
                                  <a:lnTo>
                                    <a:pt x="2540" y="0"/>
                                  </a:lnTo>
                                  <a:lnTo>
                                    <a:pt x="0" y="0"/>
                                  </a:lnTo>
                                  <a:lnTo>
                                    <a:pt x="0" y="2540"/>
                                  </a:lnTo>
                                  <a:lnTo>
                                    <a:pt x="0" y="1508760"/>
                                  </a:lnTo>
                                  <a:lnTo>
                                    <a:pt x="0" y="1511300"/>
                                  </a:lnTo>
                                  <a:lnTo>
                                    <a:pt x="2698242" y="1511300"/>
                                  </a:lnTo>
                                  <a:lnTo>
                                    <a:pt x="2698242" y="1508887"/>
                                  </a:lnTo>
                                  <a:lnTo>
                                    <a:pt x="2698242" y="1508760"/>
                                  </a:lnTo>
                                  <a:lnTo>
                                    <a:pt x="2698242" y="2540"/>
                                  </a:lnTo>
                                  <a:lnTo>
                                    <a:pt x="2698242" y="2032"/>
                                  </a:lnTo>
                                  <a:lnTo>
                                    <a:pt x="26982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73785D" id="Group 1235030813" o:spid="_x0000_s1026" style="position:absolute;margin-left:314.9pt;margin-top:18.15pt;width:212.5pt;height:119pt;z-index:-251631616;mso-wrap-distance-left:0;mso-wrap-distance-right:0;mso-position-horizontal-relative:page" coordsize="26987,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">
                  <v:shape id="Image 36" o:spid="_x0000_s1027" type="#_x0000_t75" style="position:absolute;top:17;width:26953;height:1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">
                    <v:imagedata r:id="rId39" o:title=""/>
                  </v:shape>
                  <v:shape id="Graphic 37" o:spid="_x0000_s1028" style="position:absolute;left:2;width:26988;height:15113;visibility:visible;mso-wrap-style:square;v-text-anchor:top" coordsize="269875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" path="m2698242,r-1905,l2696337,2540r,1506220l2695702,1508760r,-1143l2695702,1507490r,-1503680l2695702,3302r,-762l2696337,2540r,-2540l2695067,r,3810l2695067,1507490r-2691892,l3175,3810r2691892,l2695067,,2540,r,2540l2540,3810r,1503680l2540,1508760r-635,l1905,2540r635,l2540,,,,,2540,,1508760r,2540l2698242,1511300r,-2413l2698242,1508760r,-1506220l2698242,2032r,-2032xe" fillcolor="black" stroked="f">
                    <v:path arrowok="t"/>
                  </v:shape>
                  <w10:wrap type="topAndBottom" anchorx="page"/>
                </v:group>
              </w:pict>
            </mc:Fallback>
          </mc:AlternateContent>
        </w:r>
      </w:del>
    </w:p>
    <w:p w14:paraId="2C1586C3" w14:textId="77777777" w:rsidR="00A22A00" w:rsidRDefault="00000000">
      <w:pPr>
        <w:pStyle w:val="BodyText"/>
        <w:spacing w:before="97"/>
        <w:rPr>
          <w:ins w:id="53" w:author="yu,cs" w:date="2024-12-30T15:01:00Z" w16du:dateUtc="2024-12-30T09:31:00Z"/>
          <w:sz w:val="20"/>
        </w:rPr>
      </w:pPr>
      <w:ins w:id="54" w:author="yu,cs" w:date="2024-12-30T15:01:00Z" w16du:dateUtc="2024-12-30T09:31:00Z">
        <w:r>
          <w:rPr>
            <w:noProof/>
            <w:sz w:val="20"/>
          </w:rPr>
          <mc:AlternateContent>
            <mc:Choice Requires="wpg">
              <w:drawing>
                <wp:anchor distT="0" distB="0" distL="0" distR="0" simplePos="0" relativeHeight="251665408" behindDoc="1" locked="0" layoutInCell="1" allowOverlap="1" wp14:anchorId="4E2E4560" wp14:editId="60285594">
                  <wp:simplePos x="0" y="0"/>
                  <wp:positionH relativeFrom="page">
                    <wp:posOffset>847090</wp:posOffset>
                  </wp:positionH>
                  <wp:positionV relativeFrom="paragraph">
                    <wp:posOffset>222250</wp:posOffset>
                  </wp:positionV>
                  <wp:extent cx="2841625" cy="1540510"/>
                  <wp:effectExtent l="0" t="0" r="0" b="0"/>
                  <wp:wrapTopAndBottom/>
                  <wp:docPr id="32" name="Group 32"/>
                  <wp:cNvGraphicFramePr/>
                  <a:graphic xmlns:a="http://schemas.openxmlformats.org/drawingml/2006/main">
                    <a:graphicData uri="http://schemas.microsoft.com/office/word/2010/wordprocessingGroup">
                      <wpg:wgp>
                        <wpg:cNvGrpSpPr/>
                        <wpg:grpSpPr>
                          <a:xfrm>
                            <a:off x="0" y="0"/>
                            <a:ext cx="2841625" cy="1540510"/>
                            <a:chOff x="0" y="0"/>
                            <a:chExt cx="2841625" cy="1540510"/>
                          </a:xfrm>
                        </wpg:grpSpPr>
                        <pic:pic xmlns:pic="http://schemas.openxmlformats.org/drawingml/2006/picture">
                          <pic:nvPicPr>
                            <pic:cNvPr id="33" name="Image 33"/>
                            <pic:cNvPicPr/>
                          </pic:nvPicPr>
                          <pic:blipFill>
                            <a:blip r:embed="rId36" cstate="print"/>
                            <a:stretch>
                              <a:fillRect/>
                            </a:stretch>
                          </pic:blipFill>
                          <pic:spPr>
                            <a:xfrm>
                              <a:off x="0" y="0"/>
                              <a:ext cx="2838450" cy="1537207"/>
                            </a:xfrm>
                            <a:prstGeom prst="rect">
                              <a:avLst/>
                            </a:prstGeom>
                          </pic:spPr>
                        </pic:pic>
                        <wps:wsp>
                          <wps:cNvPr id="34" name="Graphic 34"/>
                          <wps:cNvSpPr/>
                          <wps:spPr>
                            <a:xfrm>
                              <a:off x="381" y="1015"/>
                              <a:ext cx="2841625" cy="1539240"/>
                            </a:xfrm>
                            <a:custGeom>
                              <a:avLst/>
                              <a:gdLst/>
                              <a:ahLst/>
                              <a:cxnLst/>
                              <a:rect l="l" t="t" r="r" b="b"/>
                              <a:pathLst>
                                <a:path w="2841625" h="1539240">
                                  <a:moveTo>
                                    <a:pt x="2841117" y="0"/>
                                  </a:moveTo>
                                  <a:lnTo>
                                    <a:pt x="0" y="0"/>
                                  </a:lnTo>
                                  <a:lnTo>
                                    <a:pt x="0" y="2540"/>
                                  </a:lnTo>
                                  <a:lnTo>
                                    <a:pt x="0" y="1537970"/>
                                  </a:lnTo>
                                  <a:lnTo>
                                    <a:pt x="0" y="1539240"/>
                                  </a:lnTo>
                                  <a:lnTo>
                                    <a:pt x="2841117" y="1539240"/>
                                  </a:lnTo>
                                  <a:lnTo>
                                    <a:pt x="2841117" y="1537970"/>
                                  </a:lnTo>
                                  <a:lnTo>
                                    <a:pt x="1905" y="1537970"/>
                                  </a:lnTo>
                                  <a:lnTo>
                                    <a:pt x="1905" y="2540"/>
                                  </a:lnTo>
                                  <a:lnTo>
                                    <a:pt x="2540" y="2540"/>
                                  </a:lnTo>
                                  <a:lnTo>
                                    <a:pt x="2540" y="3810"/>
                                  </a:lnTo>
                                  <a:lnTo>
                                    <a:pt x="2540" y="1536700"/>
                                  </a:lnTo>
                                  <a:lnTo>
                                    <a:pt x="3175" y="1536700"/>
                                  </a:lnTo>
                                  <a:lnTo>
                                    <a:pt x="3175" y="3810"/>
                                  </a:lnTo>
                                  <a:lnTo>
                                    <a:pt x="2837942" y="3810"/>
                                  </a:lnTo>
                                  <a:lnTo>
                                    <a:pt x="2837942" y="1536192"/>
                                  </a:lnTo>
                                  <a:lnTo>
                                    <a:pt x="2838577" y="1536192"/>
                                  </a:lnTo>
                                  <a:lnTo>
                                    <a:pt x="2838577" y="3810"/>
                                  </a:lnTo>
                                  <a:lnTo>
                                    <a:pt x="2838577" y="3302"/>
                                  </a:lnTo>
                                  <a:lnTo>
                                    <a:pt x="2838577" y="2540"/>
                                  </a:lnTo>
                                  <a:lnTo>
                                    <a:pt x="2839212" y="2540"/>
                                  </a:lnTo>
                                  <a:lnTo>
                                    <a:pt x="2839212" y="1537462"/>
                                  </a:lnTo>
                                  <a:lnTo>
                                    <a:pt x="2841117" y="1537462"/>
                                  </a:lnTo>
                                  <a:lnTo>
                                    <a:pt x="2841117" y="2540"/>
                                  </a:lnTo>
                                  <a:lnTo>
                                    <a:pt x="2841117" y="2032"/>
                                  </a:lnTo>
                                  <a:lnTo>
                                    <a:pt x="2841117" y="0"/>
                                  </a:lnTo>
                                  <a:close/>
                                </a:path>
                              </a:pathLst>
                            </a:custGeom>
                            <a:solidFill>
                              <a:srgbClr val="000000"/>
                            </a:solidFill>
                          </wps:spPr>
                          <wps:bodyPr wrap="square" lIns="0" tIns="0" rIns="0" bIns="0" rtlCol="0">
                            <a:noAutofit/>
                          </wps:bodyPr>
                        </wps:wsp>
                      </wpg:wgp>
                    </a:graphicData>
                  </a:graphic>
                </wp:anchor>
              </w:drawing>
            </mc:Choice>
            <mc:Fallback>
              <w:pict>
                <v:group w14:anchorId="3BEBC3B4" id="Group 32" o:spid="_x0000_s1026" style="position:absolute;margin-left:66.7pt;margin-top:17.5pt;width:223.75pt;height:121.3pt;z-index:-251651072;mso-wrap-distance-left:0;mso-wrap-distance-right:0;mso-position-horizontal-relative:page" coordsize="28416,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">
                  <v:shape id="Image 33" o:spid="_x0000_s1027" type="#_x0000_t75" style="position:absolute;width:28384;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">
                    <v:imagedata r:id="rId37" o:title=""/>
                  </v:shape>
                  <v:shape id="Graphic 34" o:spid="_x0000_s1028" style="position:absolute;left:3;top:10;width:28417;height:15392;visibility:visible;mso-wrap-style:square;v-text-anchor:top" coordsize="284162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" path="m2841117,l,,,2540,,1537970r,1270l2841117,1539240r,-1270l1905,1537970,1905,2540r635,l2540,3810r,1532890l3175,1536700,3175,3810r2834767,l2837942,1536192r635,l2838577,3810r,-508l2838577,2540r635,l2839212,1537462r1905,l2841117,2540r,-508l2841117,xe" fillcolor="black" stroked="f">
                    <v:path arrowok="t"/>
                  </v:shape>
                  <w10:wrap type="topAndBottom" anchorx="page"/>
                </v:group>
              </w:pict>
            </mc:Fallback>
          </mc:AlternateContent>
        </w:r>
        <w:r>
          <w:rPr>
            <w:noProof/>
            <w:sz w:val="20"/>
          </w:rPr>
          <mc:AlternateContent>
            <mc:Choice Requires="wpg">
              <w:drawing>
                <wp:anchor distT="0" distB="0" distL="0" distR="0" simplePos="0" relativeHeight="251666432" behindDoc="1" locked="0" layoutInCell="1" allowOverlap="1" wp14:anchorId="06680994" wp14:editId="60441B13">
                  <wp:simplePos x="0" y="0"/>
                  <wp:positionH relativeFrom="page">
                    <wp:posOffset>3998595</wp:posOffset>
                  </wp:positionH>
                  <wp:positionV relativeFrom="paragraph">
                    <wp:posOffset>229870</wp:posOffset>
                  </wp:positionV>
                  <wp:extent cx="2698750" cy="1511300"/>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2698750" cy="1511300"/>
                            <a:chOff x="0" y="0"/>
                            <a:chExt cx="2698750" cy="1511300"/>
                          </a:xfrm>
                        </wpg:grpSpPr>
                        <pic:pic xmlns:pic="http://schemas.openxmlformats.org/drawingml/2006/picture">
                          <pic:nvPicPr>
                            <pic:cNvPr id="36" name="Image 36"/>
                            <pic:cNvPicPr/>
                          </pic:nvPicPr>
                          <pic:blipFill>
                            <a:blip r:embed="rId38" cstate="print"/>
                            <a:stretch>
                              <a:fillRect/>
                            </a:stretch>
                          </pic:blipFill>
                          <pic:spPr>
                            <a:xfrm>
                              <a:off x="0" y="1778"/>
                              <a:ext cx="2695321" cy="1506473"/>
                            </a:xfrm>
                            <a:prstGeom prst="rect">
                              <a:avLst/>
                            </a:prstGeom>
                          </pic:spPr>
                        </pic:pic>
                        <wps:wsp>
                          <wps:cNvPr id="37" name="Graphic 37"/>
                          <wps:cNvSpPr/>
                          <wps:spPr>
                            <a:xfrm>
                              <a:off x="254" y="0"/>
                              <a:ext cx="2698750" cy="1511300"/>
                            </a:xfrm>
                            <a:custGeom>
                              <a:avLst/>
                              <a:gdLst/>
                              <a:ahLst/>
                              <a:cxnLst/>
                              <a:rect l="l" t="t" r="r" b="b"/>
                              <a:pathLst>
                                <a:path w="2698750" h="1511300">
                                  <a:moveTo>
                                    <a:pt x="2698242" y="0"/>
                                  </a:moveTo>
                                  <a:lnTo>
                                    <a:pt x="2696337" y="0"/>
                                  </a:lnTo>
                                  <a:lnTo>
                                    <a:pt x="2696337" y="2540"/>
                                  </a:lnTo>
                                  <a:lnTo>
                                    <a:pt x="2696337" y="1508760"/>
                                  </a:lnTo>
                                  <a:lnTo>
                                    <a:pt x="2695702" y="1508760"/>
                                  </a:lnTo>
                                  <a:lnTo>
                                    <a:pt x="2695702" y="1507617"/>
                                  </a:lnTo>
                                  <a:lnTo>
                                    <a:pt x="2695702" y="1507490"/>
                                  </a:lnTo>
                                  <a:lnTo>
                                    <a:pt x="2695702" y="3810"/>
                                  </a:lnTo>
                                  <a:lnTo>
                                    <a:pt x="2695702" y="3302"/>
                                  </a:lnTo>
                                  <a:lnTo>
                                    <a:pt x="2695702" y="2540"/>
                                  </a:lnTo>
                                  <a:lnTo>
                                    <a:pt x="2696337" y="2540"/>
                                  </a:lnTo>
                                  <a:lnTo>
                                    <a:pt x="2696337" y="0"/>
                                  </a:lnTo>
                                  <a:lnTo>
                                    <a:pt x="2695067" y="0"/>
                                  </a:lnTo>
                                  <a:lnTo>
                                    <a:pt x="2695067" y="3810"/>
                                  </a:lnTo>
                                  <a:lnTo>
                                    <a:pt x="2695067" y="1507490"/>
                                  </a:lnTo>
                                  <a:lnTo>
                                    <a:pt x="3175" y="1507490"/>
                                  </a:lnTo>
                                  <a:lnTo>
                                    <a:pt x="3175" y="3810"/>
                                  </a:lnTo>
                                  <a:lnTo>
                                    <a:pt x="2695067" y="3810"/>
                                  </a:lnTo>
                                  <a:lnTo>
                                    <a:pt x="2695067" y="0"/>
                                  </a:lnTo>
                                  <a:lnTo>
                                    <a:pt x="2540" y="0"/>
                                  </a:lnTo>
                                  <a:lnTo>
                                    <a:pt x="2540" y="2540"/>
                                  </a:lnTo>
                                  <a:lnTo>
                                    <a:pt x="2540" y="3810"/>
                                  </a:lnTo>
                                  <a:lnTo>
                                    <a:pt x="2540" y="1507490"/>
                                  </a:lnTo>
                                  <a:lnTo>
                                    <a:pt x="2540" y="1508760"/>
                                  </a:lnTo>
                                  <a:lnTo>
                                    <a:pt x="1905" y="1508760"/>
                                  </a:lnTo>
                                  <a:lnTo>
                                    <a:pt x="1905" y="2540"/>
                                  </a:lnTo>
                                  <a:lnTo>
                                    <a:pt x="2540" y="2540"/>
                                  </a:lnTo>
                                  <a:lnTo>
                                    <a:pt x="2540" y="0"/>
                                  </a:lnTo>
                                  <a:lnTo>
                                    <a:pt x="0" y="0"/>
                                  </a:lnTo>
                                  <a:lnTo>
                                    <a:pt x="0" y="2540"/>
                                  </a:lnTo>
                                  <a:lnTo>
                                    <a:pt x="0" y="1508760"/>
                                  </a:lnTo>
                                  <a:lnTo>
                                    <a:pt x="0" y="1511300"/>
                                  </a:lnTo>
                                  <a:lnTo>
                                    <a:pt x="2698242" y="1511300"/>
                                  </a:lnTo>
                                  <a:lnTo>
                                    <a:pt x="2698242" y="1508887"/>
                                  </a:lnTo>
                                  <a:lnTo>
                                    <a:pt x="2698242" y="1508760"/>
                                  </a:lnTo>
                                  <a:lnTo>
                                    <a:pt x="2698242" y="2540"/>
                                  </a:lnTo>
                                  <a:lnTo>
                                    <a:pt x="2698242" y="2032"/>
                                  </a:lnTo>
                                  <a:lnTo>
                                    <a:pt x="2698242" y="0"/>
                                  </a:lnTo>
                                  <a:close/>
                                </a:path>
                              </a:pathLst>
                            </a:custGeom>
                            <a:solidFill>
                              <a:srgbClr val="000000"/>
                            </a:solidFill>
                          </wps:spPr>
                          <wps:bodyPr wrap="square" lIns="0" tIns="0" rIns="0" bIns="0" rtlCol="0">
                            <a:noAutofit/>
                          </wps:bodyPr>
                        </wps:wsp>
                      </wpg:wgp>
                    </a:graphicData>
                  </a:graphic>
                </wp:anchor>
              </w:drawing>
            </mc:Choice>
            <mc:Fallback>
              <w:pict>
                <v:group w14:anchorId="7B5F5618" id="Group 35" o:spid="_x0000_s1026" style="position:absolute;margin-left:314.85pt;margin-top:18.1pt;width:212.5pt;height:119pt;z-index:-251650048;mso-wrap-distance-left:0;mso-wrap-distance-right:0;mso-position-horizontal-relative:page" coordsize="26987,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">
                  <v:shape id="Image 36" o:spid="_x0000_s1027" type="#_x0000_t75" style="position:absolute;top:17;width:26953;height:1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">
                    <v:imagedata r:id="rId39" o:title=""/>
                  </v:shape>
                  <v:shape id="Graphic 37" o:spid="_x0000_s1028" style="position:absolute;left:2;width:26988;height:15113;visibility:visible;mso-wrap-style:square;v-text-anchor:top" coordsize="269875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" path="m2698242,r-1905,l2696337,2540r,1506220l2695702,1508760r,-1143l2695702,1507490r,-1503680l2695702,3302r,-762l2696337,2540r,-2540l2695067,r,3810l2695067,1507490r-2691892,l3175,3810r2691892,l2695067,,2540,r,2540l2540,3810r,1503680l2540,1508760r-635,l1905,2540r635,l2540,,,,,2540,,1508760r,2540l2698242,1511300r,-2413l2698242,1508760r,-1506220l2698242,2032r,-2032xe" fillcolor="black" stroked="f">
                    <v:path arrowok="t"/>
                  </v:shape>
                  <w10:wrap type="topAndBottom" anchorx="page"/>
                </v:group>
              </w:pict>
            </mc:Fallback>
          </mc:AlternateContent>
        </w:r>
      </w:ins>
    </w:p>
    <w:p w14:paraId="50DFC254" w14:textId="77777777" w:rsidR="00A22A00" w:rsidRDefault="00A22A00">
      <w:pPr>
        <w:pStyle w:val="BodyText"/>
        <w:spacing w:before="23"/>
      </w:pPr>
    </w:p>
    <w:p w14:paraId="332EE20A" w14:textId="77777777" w:rsidR="00A22A00" w:rsidRDefault="00000000">
      <w:pPr>
        <w:pStyle w:val="Heading1"/>
        <w:tabs>
          <w:tab w:val="left" w:pos="7203"/>
        </w:tabs>
        <w:spacing w:before="1" w:line="362" w:lineRule="auto"/>
        <w:ind w:left="206" w:right="41" w:firstLine="244"/>
        <w:jc w:val="center"/>
      </w:pPr>
      <w:r>
        <w:t>Figure</w:t>
      </w:r>
      <w:r>
        <w:rPr>
          <w:spacing w:val="40"/>
        </w:rPr>
        <w:t xml:space="preserve"> </w:t>
      </w:r>
      <w:r>
        <w:rPr>
          <w:b w:val="0"/>
        </w:rPr>
        <w:t>12</w:t>
      </w:r>
      <w:r>
        <w:t>: Analysis</w:t>
      </w:r>
      <w:r>
        <w:rPr>
          <w:spacing w:val="40"/>
        </w:rPr>
        <w:t xml:space="preserve"> </w:t>
      </w:r>
      <w:r>
        <w:t>of Questionnaire</w:t>
      </w:r>
      <w:r>
        <w:rPr>
          <w:spacing w:val="40"/>
        </w:rPr>
        <w:t xml:space="preserve"> </w:t>
      </w:r>
      <w:r>
        <w:t>Response      Figure</w:t>
      </w:r>
      <w:r>
        <w:rPr>
          <w:spacing w:val="16"/>
        </w:rPr>
        <w:t xml:space="preserve"> </w:t>
      </w:r>
      <w:proofErr w:type="gramStart"/>
      <w:r>
        <w:rPr>
          <w:b w:val="0"/>
        </w:rPr>
        <w:t>13</w:t>
      </w:r>
      <w:r>
        <w:t>:Analysis</w:t>
      </w:r>
      <w:proofErr w:type="gramEnd"/>
      <w:r>
        <w:rPr>
          <w:spacing w:val="14"/>
        </w:rPr>
        <w:t xml:space="preserve"> </w:t>
      </w:r>
      <w:r>
        <w:t>of Questionnaire      Responses</w:t>
      </w:r>
    </w:p>
    <w:p w14:paraId="28A26516" w14:textId="77777777" w:rsidR="00A22A00" w:rsidRDefault="00A22A00">
      <w:pPr>
        <w:pStyle w:val="BodyText"/>
        <w:rPr>
          <w:b/>
          <w:sz w:val="20"/>
        </w:rPr>
      </w:pPr>
    </w:p>
    <w:p w14:paraId="790CD375" w14:textId="77777777" w:rsidR="00A22A00" w:rsidRDefault="00A22A00">
      <w:pPr>
        <w:pStyle w:val="BodyText"/>
        <w:spacing w:before="94"/>
        <w:rPr>
          <w:b/>
          <w:sz w:val="20"/>
        </w:rPr>
      </w:pPr>
    </w:p>
    <w:p w14:paraId="7A89C4FD" w14:textId="77777777" w:rsidR="004D1268" w:rsidRDefault="00000000">
      <w:pPr>
        <w:pStyle w:val="BodyText"/>
        <w:ind w:left="142"/>
        <w:rPr>
          <w:del w:id="55" w:author="yu,cs" w:date="2024-12-30T15:01:00Z" w16du:dateUtc="2024-12-30T09:31:00Z"/>
          <w:sz w:val="20"/>
        </w:rPr>
      </w:pPr>
      <w:del w:id="56" w:author="yu,cs" w:date="2024-12-30T15:01:00Z" w16du:dateUtc="2024-12-30T09:31:00Z">
        <w:r>
          <w:rPr>
            <w:noProof/>
            <w:sz w:val="20"/>
          </w:rPr>
          <mc:AlternateContent>
            <mc:Choice Requires="wpg">
              <w:drawing>
                <wp:inline distT="0" distB="0" distL="0" distR="0" wp14:anchorId="12570D8E" wp14:editId="30AFCCF0">
                  <wp:extent cx="2723515" cy="1413510"/>
                  <wp:effectExtent l="0" t="0" r="0" b="5715"/>
                  <wp:docPr id="1083717923" name="Group 1083717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515" cy="1413510"/>
                            <a:chOff x="0" y="0"/>
                            <a:chExt cx="2723515" cy="1413510"/>
                          </a:xfrm>
                        </wpg:grpSpPr>
                        <pic:pic xmlns:pic="http://schemas.openxmlformats.org/drawingml/2006/picture">
                          <pic:nvPicPr>
                            <pic:cNvPr id="1970609908" name="Image 39"/>
                            <pic:cNvPicPr/>
                          </pic:nvPicPr>
                          <pic:blipFill>
                            <a:blip r:embed="rId40" cstate="print"/>
                            <a:stretch>
                              <a:fillRect/>
                            </a:stretch>
                          </pic:blipFill>
                          <pic:spPr>
                            <a:xfrm>
                              <a:off x="1143" y="0"/>
                              <a:ext cx="2719578" cy="1411986"/>
                            </a:xfrm>
                            <a:prstGeom prst="rect">
                              <a:avLst/>
                            </a:prstGeom>
                          </pic:spPr>
                        </pic:pic>
                        <wps:wsp>
                          <wps:cNvPr id="1506292778" name="Graphic 40"/>
                          <wps:cNvSpPr/>
                          <wps:spPr>
                            <a:xfrm>
                              <a:off x="0" y="1269"/>
                              <a:ext cx="2723515" cy="1412240"/>
                            </a:xfrm>
                            <a:custGeom>
                              <a:avLst/>
                              <a:gdLst/>
                              <a:ahLst/>
                              <a:cxnLst/>
                              <a:rect l="l" t="t" r="r" b="b"/>
                              <a:pathLst>
                                <a:path w="2723515" h="1412240">
                                  <a:moveTo>
                                    <a:pt x="3175" y="2540"/>
                                  </a:moveTo>
                                  <a:lnTo>
                                    <a:pt x="2540" y="2540"/>
                                  </a:lnTo>
                                  <a:lnTo>
                                    <a:pt x="2540" y="1409700"/>
                                  </a:lnTo>
                                  <a:lnTo>
                                    <a:pt x="3175" y="1409700"/>
                                  </a:lnTo>
                                  <a:lnTo>
                                    <a:pt x="3175" y="2540"/>
                                  </a:lnTo>
                                  <a:close/>
                                </a:path>
                                <a:path w="2723515" h="1412240">
                                  <a:moveTo>
                                    <a:pt x="2720975" y="2667"/>
                                  </a:moveTo>
                                  <a:lnTo>
                                    <a:pt x="2720340" y="2667"/>
                                  </a:lnTo>
                                  <a:lnTo>
                                    <a:pt x="2720340" y="1409192"/>
                                  </a:lnTo>
                                  <a:lnTo>
                                    <a:pt x="2720975" y="1409192"/>
                                  </a:lnTo>
                                  <a:lnTo>
                                    <a:pt x="2720975" y="2667"/>
                                  </a:lnTo>
                                  <a:close/>
                                </a:path>
                                <a:path w="2723515" h="1412240">
                                  <a:moveTo>
                                    <a:pt x="2723515" y="1397"/>
                                  </a:moveTo>
                                  <a:lnTo>
                                    <a:pt x="2721610" y="1397"/>
                                  </a:lnTo>
                                  <a:lnTo>
                                    <a:pt x="2721610" y="1410462"/>
                                  </a:lnTo>
                                  <a:lnTo>
                                    <a:pt x="2723515" y="1410462"/>
                                  </a:lnTo>
                                  <a:lnTo>
                                    <a:pt x="2723515" y="1397"/>
                                  </a:lnTo>
                                  <a:close/>
                                </a:path>
                                <a:path w="2723515" h="1412240">
                                  <a:moveTo>
                                    <a:pt x="2723515" y="0"/>
                                  </a:moveTo>
                                  <a:lnTo>
                                    <a:pt x="0" y="0"/>
                                  </a:lnTo>
                                  <a:lnTo>
                                    <a:pt x="0" y="1270"/>
                                  </a:lnTo>
                                  <a:lnTo>
                                    <a:pt x="0" y="1410970"/>
                                  </a:lnTo>
                                  <a:lnTo>
                                    <a:pt x="0" y="1412240"/>
                                  </a:lnTo>
                                  <a:lnTo>
                                    <a:pt x="2723515" y="1412240"/>
                                  </a:lnTo>
                                  <a:lnTo>
                                    <a:pt x="2723515" y="1410970"/>
                                  </a:lnTo>
                                  <a:lnTo>
                                    <a:pt x="1905" y="1410970"/>
                                  </a:lnTo>
                                  <a:lnTo>
                                    <a:pt x="1905" y="1270"/>
                                  </a:lnTo>
                                  <a:lnTo>
                                    <a:pt x="2723515" y="1270"/>
                                  </a:lnTo>
                                  <a:lnTo>
                                    <a:pt x="2723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2EDF8A" id="Group 1083717923" o:spid="_x0000_s1026" style="width:214.45pt;height:111.3pt;mso-position-horizontal-relative:char;mso-position-vertical-relative:line" coordsize="27235,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">
                  <v:shape id="Image 39" o:spid="_x0000_s1027" type="#_x0000_t75" style="position:absolute;left:11;width:27196;height:1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">
                    <v:imagedata r:id="rId41" o:title=""/>
                  </v:shape>
                  <v:shape id="Graphic 40" o:spid="_x0000_s1028" style="position:absolute;top:12;width:27235;height:14123;visibility:visible;mso-wrap-style:square;v-text-anchor:top" coordsize="2723515,14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" path="m3175,2540r-635,l2540,1409700r635,l3175,2540xem2720975,2667r-635,l2720340,1409192r635,l2720975,2667xem2723515,1397r-1905,l2721610,1410462r1905,l2723515,1397xem2723515,l,,,1270,,1410970r,1270l2723515,1412240r,-1270l1905,1410970,1905,1270r2721610,l2723515,xe" fillcolor="black" stroked="f">
                    <v:path arrowok="t"/>
                  </v:shape>
                  <w10:anchorlock/>
                </v:group>
              </w:pict>
            </mc:Fallback>
          </mc:AlternateContent>
        </w:r>
      </w:del>
    </w:p>
    <w:p w14:paraId="7C1920DE" w14:textId="77777777" w:rsidR="00A22A00" w:rsidRDefault="00000000">
      <w:pPr>
        <w:pStyle w:val="BodyText"/>
        <w:ind w:left="142"/>
        <w:rPr>
          <w:ins w:id="57" w:author="yu,cs" w:date="2024-12-30T15:01:00Z" w16du:dateUtc="2024-12-30T09:31:00Z"/>
          <w:sz w:val="20"/>
        </w:rPr>
      </w:pPr>
      <w:ins w:id="58" w:author="yu,cs" w:date="2024-12-30T15:01:00Z" w16du:dateUtc="2024-12-30T09:31:00Z">
        <w:r>
          <w:rPr>
            <w:noProof/>
            <w:sz w:val="20"/>
          </w:rPr>
          <mc:AlternateContent>
            <mc:Choice Requires="wpg">
              <w:drawing>
                <wp:inline distT="0" distB="0" distL="0" distR="0" wp14:anchorId="2FCF9D77" wp14:editId="4AD8B7D8">
                  <wp:extent cx="2723515" cy="1413510"/>
                  <wp:effectExtent l="0" t="0" r="0" b="5715"/>
                  <wp:docPr id="38" name="Group 38"/>
                  <wp:cNvGraphicFramePr/>
                  <a:graphic xmlns:a="http://schemas.openxmlformats.org/drawingml/2006/main">
                    <a:graphicData uri="http://schemas.microsoft.com/office/word/2010/wordprocessingGroup">
                      <wpg:wgp>
                        <wpg:cNvGrpSpPr/>
                        <wpg:grpSpPr>
                          <a:xfrm>
                            <a:off x="0" y="0"/>
                            <a:ext cx="2723515" cy="1413510"/>
                            <a:chOff x="0" y="0"/>
                            <a:chExt cx="2723515" cy="1413510"/>
                          </a:xfrm>
                        </wpg:grpSpPr>
                        <pic:pic xmlns:pic="http://schemas.openxmlformats.org/drawingml/2006/picture">
                          <pic:nvPicPr>
                            <pic:cNvPr id="39" name="Image 39"/>
                            <pic:cNvPicPr/>
                          </pic:nvPicPr>
                          <pic:blipFill>
                            <a:blip r:embed="rId40" cstate="print"/>
                            <a:stretch>
                              <a:fillRect/>
                            </a:stretch>
                          </pic:blipFill>
                          <pic:spPr>
                            <a:xfrm>
                              <a:off x="1143" y="0"/>
                              <a:ext cx="2719578" cy="1411986"/>
                            </a:xfrm>
                            <a:prstGeom prst="rect">
                              <a:avLst/>
                            </a:prstGeom>
                          </pic:spPr>
                        </pic:pic>
                        <wps:wsp>
                          <wps:cNvPr id="40" name="Graphic 40"/>
                          <wps:cNvSpPr/>
                          <wps:spPr>
                            <a:xfrm>
                              <a:off x="0" y="1269"/>
                              <a:ext cx="2723515" cy="1412240"/>
                            </a:xfrm>
                            <a:custGeom>
                              <a:avLst/>
                              <a:gdLst/>
                              <a:ahLst/>
                              <a:cxnLst/>
                              <a:rect l="l" t="t" r="r" b="b"/>
                              <a:pathLst>
                                <a:path w="2723515" h="1412240">
                                  <a:moveTo>
                                    <a:pt x="3175" y="2540"/>
                                  </a:moveTo>
                                  <a:lnTo>
                                    <a:pt x="2540" y="2540"/>
                                  </a:lnTo>
                                  <a:lnTo>
                                    <a:pt x="2540" y="1409700"/>
                                  </a:lnTo>
                                  <a:lnTo>
                                    <a:pt x="3175" y="1409700"/>
                                  </a:lnTo>
                                  <a:lnTo>
                                    <a:pt x="3175" y="2540"/>
                                  </a:lnTo>
                                  <a:close/>
                                </a:path>
                                <a:path w="2723515" h="1412240">
                                  <a:moveTo>
                                    <a:pt x="2720975" y="2667"/>
                                  </a:moveTo>
                                  <a:lnTo>
                                    <a:pt x="2720340" y="2667"/>
                                  </a:lnTo>
                                  <a:lnTo>
                                    <a:pt x="2720340" y="1409192"/>
                                  </a:lnTo>
                                  <a:lnTo>
                                    <a:pt x="2720975" y="1409192"/>
                                  </a:lnTo>
                                  <a:lnTo>
                                    <a:pt x="2720975" y="2667"/>
                                  </a:lnTo>
                                  <a:close/>
                                </a:path>
                                <a:path w="2723515" h="1412240">
                                  <a:moveTo>
                                    <a:pt x="2723515" y="1397"/>
                                  </a:moveTo>
                                  <a:lnTo>
                                    <a:pt x="2721610" y="1397"/>
                                  </a:lnTo>
                                  <a:lnTo>
                                    <a:pt x="2721610" y="1410462"/>
                                  </a:lnTo>
                                  <a:lnTo>
                                    <a:pt x="2723515" y="1410462"/>
                                  </a:lnTo>
                                  <a:lnTo>
                                    <a:pt x="2723515" y="1397"/>
                                  </a:lnTo>
                                  <a:close/>
                                </a:path>
                                <a:path w="2723515" h="1412240">
                                  <a:moveTo>
                                    <a:pt x="2723515" y="0"/>
                                  </a:moveTo>
                                  <a:lnTo>
                                    <a:pt x="0" y="0"/>
                                  </a:lnTo>
                                  <a:lnTo>
                                    <a:pt x="0" y="1270"/>
                                  </a:lnTo>
                                  <a:lnTo>
                                    <a:pt x="0" y="1410970"/>
                                  </a:lnTo>
                                  <a:lnTo>
                                    <a:pt x="0" y="1412240"/>
                                  </a:lnTo>
                                  <a:lnTo>
                                    <a:pt x="2723515" y="1412240"/>
                                  </a:lnTo>
                                  <a:lnTo>
                                    <a:pt x="2723515" y="1410970"/>
                                  </a:lnTo>
                                  <a:lnTo>
                                    <a:pt x="1905" y="1410970"/>
                                  </a:lnTo>
                                  <a:lnTo>
                                    <a:pt x="1905" y="1270"/>
                                  </a:lnTo>
                                  <a:lnTo>
                                    <a:pt x="2723515" y="1270"/>
                                  </a:lnTo>
                                  <a:lnTo>
                                    <a:pt x="2723515" y="0"/>
                                  </a:lnTo>
                                  <a:close/>
                                </a:path>
                              </a:pathLst>
                            </a:custGeom>
                            <a:solidFill>
                              <a:srgbClr val="000000"/>
                            </a:solidFill>
                          </wps:spPr>
                          <wps:bodyPr wrap="square" lIns="0" tIns="0" rIns="0" bIns="0" rtlCol="0">
                            <a:noAutofit/>
                          </wps:bodyPr>
                        </wps:wsp>
                      </wpg:wgp>
                    </a:graphicData>
                  </a:graphic>
                </wp:inline>
              </w:drawing>
            </mc:Choice>
            <mc:Fallback>
              <w:pict>
                <v:group w14:anchorId="10FAAE1F" id="Group 38" o:spid="_x0000_s1026" style="width:214.45pt;height:111.3pt;mso-position-horizontal-relative:char;mso-position-vertical-relative:line" coordsize="27235,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">
                  <v:shape id="Image 39" o:spid="_x0000_s1027" type="#_x0000_t75" style="position:absolute;left:11;width:27196;height:1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">
                    <v:imagedata r:id="rId41" o:title=""/>
                  </v:shape>
                  <v:shape id="Graphic 40" o:spid="_x0000_s1028" style="position:absolute;top:12;width:27235;height:14123;visibility:visible;mso-wrap-style:square;v-text-anchor:top" coordsize="2723515,14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" path="m3175,2540r-635,l2540,1409700r635,l3175,2540xem2720975,2667r-635,l2720340,1409192r635,l2720975,2667xem2723515,1397r-1905,l2721610,1410462r1905,l2723515,1397xem2723515,l,,,1270,,1410970r,1270l2723515,1412240r,-1270l1905,1410970,1905,1270r2721610,l2723515,xe" fillcolor="black" stroked="f">
                    <v:path arrowok="t"/>
                  </v:shape>
                  <w10:anchorlock/>
                </v:group>
              </w:pict>
            </mc:Fallback>
          </mc:AlternateContent>
        </w:r>
      </w:ins>
    </w:p>
    <w:p w14:paraId="6B0EDE1B" w14:textId="77777777" w:rsidR="00A22A00" w:rsidRDefault="00A22A00">
      <w:pPr>
        <w:pStyle w:val="BodyText"/>
        <w:rPr>
          <w:sz w:val="20"/>
        </w:rPr>
        <w:sectPr w:rsidR="00A22A00">
          <w:pgSz w:w="11910" w:h="16840"/>
          <w:pgMar w:top="1560" w:right="1275" w:bottom="280" w:left="1133" w:header="720" w:footer="720" w:gutter="0"/>
          <w:cols w:space="720"/>
        </w:sectPr>
      </w:pPr>
    </w:p>
    <w:p w14:paraId="346B9C95" w14:textId="77777777" w:rsidR="00A22A00" w:rsidRDefault="00000000">
      <w:pPr>
        <w:spacing w:line="201" w:lineRule="exact"/>
        <w:ind w:left="149"/>
        <w:rPr>
          <w:sz w:val="20"/>
        </w:rPr>
      </w:pPr>
      <w:r>
        <w:rPr>
          <w:spacing w:val="-2"/>
          <w:sz w:val="20"/>
        </w:rPr>
        <w:t>Figure</w:t>
      </w:r>
      <w:r>
        <w:rPr>
          <w:sz w:val="20"/>
        </w:rPr>
        <w:t xml:space="preserve"> </w:t>
      </w:r>
      <w:r>
        <w:rPr>
          <w:rFonts w:ascii="Arial"/>
          <w:i/>
          <w:color w:val="44536A"/>
          <w:spacing w:val="-2"/>
          <w:sz w:val="19"/>
        </w:rPr>
        <w:t>14</w:t>
      </w:r>
      <w:r>
        <w:rPr>
          <w:spacing w:val="-2"/>
          <w:sz w:val="20"/>
        </w:rPr>
        <w:t>: Analysis</w:t>
      </w:r>
      <w:r>
        <w:rPr>
          <w:spacing w:val="-11"/>
          <w:sz w:val="20"/>
        </w:rPr>
        <w:t xml:space="preserve"> </w:t>
      </w:r>
      <w:r>
        <w:rPr>
          <w:spacing w:val="-2"/>
          <w:sz w:val="20"/>
        </w:rPr>
        <w:t>of Questionnaire Responses</w:t>
      </w:r>
    </w:p>
    <w:p w14:paraId="1F62D3D3" w14:textId="77777777" w:rsidR="00A22A00" w:rsidRDefault="00000000">
      <w:pPr>
        <w:spacing w:before="89"/>
        <w:rPr>
          <w:sz w:val="24"/>
        </w:rPr>
      </w:pPr>
      <w:r>
        <w:br w:type="column"/>
      </w:r>
    </w:p>
    <w:p w14:paraId="2D651B5F" w14:textId="6355F08C" w:rsidR="00A22A00" w:rsidRDefault="00000000">
      <w:pPr>
        <w:pStyle w:val="BodyText"/>
        <w:ind w:left="149"/>
        <w:jc w:val="right"/>
      </w:pPr>
      <w:del w:id="59" w:author="yu,cs" w:date="2024-12-30T15:01:00Z" w16du:dateUtc="2024-12-30T09:31:00Z">
        <w:r>
          <w:rPr>
            <w:noProof/>
          </w:rPr>
          <mc:AlternateContent>
            <mc:Choice Requires="wpg">
              <w:drawing>
                <wp:anchor distT="0" distB="0" distL="0" distR="0" simplePos="0" relativeHeight="251686912" behindDoc="0" locked="0" layoutInCell="1" allowOverlap="1" wp14:anchorId="72FA1122" wp14:editId="7E70433A">
                  <wp:simplePos x="0" y="0"/>
                  <wp:positionH relativeFrom="page">
                    <wp:posOffset>3651503</wp:posOffset>
                  </wp:positionH>
                  <wp:positionV relativeFrom="paragraph">
                    <wp:posOffset>-1627490</wp:posOffset>
                  </wp:positionV>
                  <wp:extent cx="2724150" cy="1413510"/>
                  <wp:effectExtent l="0" t="0" r="0" b="0"/>
                  <wp:wrapNone/>
                  <wp:docPr id="166841736" name="Group 16684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1413510"/>
                            <a:chOff x="0" y="0"/>
                            <a:chExt cx="2724150" cy="1413510"/>
                          </a:xfrm>
                        </wpg:grpSpPr>
                        <pic:pic xmlns:pic="http://schemas.openxmlformats.org/drawingml/2006/picture">
                          <pic:nvPicPr>
                            <pic:cNvPr id="1303447124" name="Image 42"/>
                            <pic:cNvPicPr/>
                          </pic:nvPicPr>
                          <pic:blipFill>
                            <a:blip r:embed="rId42" cstate="print"/>
                            <a:stretch>
                              <a:fillRect/>
                            </a:stretch>
                          </pic:blipFill>
                          <pic:spPr>
                            <a:xfrm>
                              <a:off x="0" y="253"/>
                              <a:ext cx="2722626" cy="1409573"/>
                            </a:xfrm>
                            <a:prstGeom prst="rect">
                              <a:avLst/>
                            </a:prstGeom>
                          </pic:spPr>
                        </pic:pic>
                        <wps:wsp>
                          <wps:cNvPr id="1617361032" name="Graphic 43"/>
                          <wps:cNvSpPr/>
                          <wps:spPr>
                            <a:xfrm>
                              <a:off x="381" y="0"/>
                              <a:ext cx="2723515" cy="1413510"/>
                            </a:xfrm>
                            <a:custGeom>
                              <a:avLst/>
                              <a:gdLst/>
                              <a:ahLst/>
                              <a:cxnLst/>
                              <a:rect l="l" t="t" r="r" b="b"/>
                              <a:pathLst>
                                <a:path w="2723515" h="1413510">
                                  <a:moveTo>
                                    <a:pt x="2723515" y="0"/>
                                  </a:moveTo>
                                  <a:lnTo>
                                    <a:pt x="2721610" y="0"/>
                                  </a:lnTo>
                                  <a:lnTo>
                                    <a:pt x="2721610" y="2540"/>
                                  </a:lnTo>
                                  <a:lnTo>
                                    <a:pt x="2721610" y="1410970"/>
                                  </a:lnTo>
                                  <a:lnTo>
                                    <a:pt x="2720975" y="1410970"/>
                                  </a:lnTo>
                                  <a:lnTo>
                                    <a:pt x="2720975" y="1409827"/>
                                  </a:lnTo>
                                  <a:lnTo>
                                    <a:pt x="2720975" y="1409700"/>
                                  </a:lnTo>
                                  <a:lnTo>
                                    <a:pt x="2720975" y="3810"/>
                                  </a:lnTo>
                                  <a:lnTo>
                                    <a:pt x="2720975" y="3302"/>
                                  </a:lnTo>
                                  <a:lnTo>
                                    <a:pt x="2720975" y="2540"/>
                                  </a:lnTo>
                                  <a:lnTo>
                                    <a:pt x="2721610" y="2540"/>
                                  </a:lnTo>
                                  <a:lnTo>
                                    <a:pt x="2721610" y="0"/>
                                  </a:lnTo>
                                  <a:lnTo>
                                    <a:pt x="2720340" y="0"/>
                                  </a:lnTo>
                                  <a:lnTo>
                                    <a:pt x="2720340" y="3810"/>
                                  </a:lnTo>
                                  <a:lnTo>
                                    <a:pt x="2720340" y="1409700"/>
                                  </a:lnTo>
                                  <a:lnTo>
                                    <a:pt x="3175" y="1409700"/>
                                  </a:lnTo>
                                  <a:lnTo>
                                    <a:pt x="3175" y="3810"/>
                                  </a:lnTo>
                                  <a:lnTo>
                                    <a:pt x="2720340" y="3810"/>
                                  </a:lnTo>
                                  <a:lnTo>
                                    <a:pt x="2720340" y="0"/>
                                  </a:lnTo>
                                  <a:lnTo>
                                    <a:pt x="2540" y="0"/>
                                  </a:lnTo>
                                  <a:lnTo>
                                    <a:pt x="2540" y="2540"/>
                                  </a:lnTo>
                                  <a:lnTo>
                                    <a:pt x="2540" y="3810"/>
                                  </a:lnTo>
                                  <a:lnTo>
                                    <a:pt x="2540" y="1409700"/>
                                  </a:lnTo>
                                  <a:lnTo>
                                    <a:pt x="2540" y="1410970"/>
                                  </a:lnTo>
                                  <a:lnTo>
                                    <a:pt x="1905" y="1410970"/>
                                  </a:lnTo>
                                  <a:lnTo>
                                    <a:pt x="1905" y="2540"/>
                                  </a:lnTo>
                                  <a:lnTo>
                                    <a:pt x="2540" y="2540"/>
                                  </a:lnTo>
                                  <a:lnTo>
                                    <a:pt x="2540" y="0"/>
                                  </a:lnTo>
                                  <a:lnTo>
                                    <a:pt x="0" y="0"/>
                                  </a:lnTo>
                                  <a:lnTo>
                                    <a:pt x="0" y="2540"/>
                                  </a:lnTo>
                                  <a:lnTo>
                                    <a:pt x="0" y="1410970"/>
                                  </a:lnTo>
                                  <a:lnTo>
                                    <a:pt x="0" y="1413510"/>
                                  </a:lnTo>
                                  <a:lnTo>
                                    <a:pt x="2723515" y="1413510"/>
                                  </a:lnTo>
                                  <a:lnTo>
                                    <a:pt x="2723515" y="1411097"/>
                                  </a:lnTo>
                                  <a:lnTo>
                                    <a:pt x="2723515" y="1410970"/>
                                  </a:lnTo>
                                  <a:lnTo>
                                    <a:pt x="2723515" y="2540"/>
                                  </a:lnTo>
                                  <a:lnTo>
                                    <a:pt x="2723515" y="2032"/>
                                  </a:lnTo>
                                  <a:lnTo>
                                    <a:pt x="2723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4A5196" id="Group 166841736" o:spid="_x0000_s1026" style="position:absolute;margin-left:287.5pt;margin-top:-128.15pt;width:214.5pt;height:111.3pt;z-index:251686912;mso-wrap-distance-left:0;mso-wrap-distance-right:0;mso-position-horizontal-relative:page" coordsize="27241,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">
                  <v:shape id="Image 42" o:spid="_x0000_s1027" type="#_x0000_t75" style="position:absolute;top:2;width:27226;height:1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">
                    <v:imagedata r:id="rId43" o:title=""/>
                  </v:shape>
                  <v:shape id="Graphic 43" o:spid="_x0000_s1028" style="position:absolute;left:3;width:27235;height:14135;visibility:visible;mso-wrap-style:square;v-text-anchor:top" coordsize="2723515,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" path="m2723515,r-1905,l2721610,2540r,1408430l2720975,1410970r,-1143l2720975,1409700r,-1405890l2720975,3302r,-762l2721610,2540r,-2540l2720340,r,3810l2720340,1409700r-2717165,l3175,3810r2717165,l2720340,,2540,r,2540l2540,3810r,1405890l2540,1410970r-635,l1905,2540r635,l2540,,,,,2540,,1410970r,2540l2723515,1413510r,-2413l2723515,1410970r,-1408430l2723515,2032r,-2032xe" fillcolor="black" stroked="f">
                    <v:path arrowok="t"/>
                  </v:shape>
                  <w10:wrap anchorx="page"/>
                </v:group>
              </w:pict>
            </mc:Fallback>
          </mc:AlternateContent>
        </w:r>
      </w:del>
      <w:ins w:id="60" w:author="yu,cs" w:date="2024-12-30T15:01:00Z" w16du:dateUtc="2024-12-30T09:31:00Z">
        <w:r>
          <w:rPr>
            <w:noProof/>
          </w:rPr>
          <mc:AlternateContent>
            <mc:Choice Requires="wpg">
              <w:drawing>
                <wp:anchor distT="0" distB="0" distL="0" distR="0" simplePos="0" relativeHeight="251649024" behindDoc="0" locked="0" layoutInCell="1" allowOverlap="1" wp14:anchorId="7711BC99" wp14:editId="7E7D1F55">
                  <wp:simplePos x="0" y="0"/>
                  <wp:positionH relativeFrom="page">
                    <wp:posOffset>3651250</wp:posOffset>
                  </wp:positionH>
                  <wp:positionV relativeFrom="paragraph">
                    <wp:posOffset>-1626870</wp:posOffset>
                  </wp:positionV>
                  <wp:extent cx="2724150" cy="1413510"/>
                  <wp:effectExtent l="0" t="0" r="0" b="0"/>
                  <wp:wrapNone/>
                  <wp:docPr id="41" name="Group 41"/>
                  <wp:cNvGraphicFramePr/>
                  <a:graphic xmlns:a="http://schemas.openxmlformats.org/drawingml/2006/main">
                    <a:graphicData uri="http://schemas.microsoft.com/office/word/2010/wordprocessingGroup">
                      <wpg:wgp>
                        <wpg:cNvGrpSpPr/>
                        <wpg:grpSpPr>
                          <a:xfrm>
                            <a:off x="0" y="0"/>
                            <a:ext cx="2724150" cy="1413510"/>
                            <a:chOff x="0" y="0"/>
                            <a:chExt cx="2724150" cy="1413510"/>
                          </a:xfrm>
                        </wpg:grpSpPr>
                        <pic:pic xmlns:pic="http://schemas.openxmlformats.org/drawingml/2006/picture">
                          <pic:nvPicPr>
                            <pic:cNvPr id="42" name="Image 42"/>
                            <pic:cNvPicPr/>
                          </pic:nvPicPr>
                          <pic:blipFill>
                            <a:blip r:embed="rId42" cstate="print"/>
                            <a:stretch>
                              <a:fillRect/>
                            </a:stretch>
                          </pic:blipFill>
                          <pic:spPr>
                            <a:xfrm>
                              <a:off x="0" y="253"/>
                              <a:ext cx="2722626" cy="1409573"/>
                            </a:xfrm>
                            <a:prstGeom prst="rect">
                              <a:avLst/>
                            </a:prstGeom>
                          </pic:spPr>
                        </pic:pic>
                        <wps:wsp>
                          <wps:cNvPr id="43" name="Graphic 43"/>
                          <wps:cNvSpPr/>
                          <wps:spPr>
                            <a:xfrm>
                              <a:off x="381" y="0"/>
                              <a:ext cx="2723515" cy="1413510"/>
                            </a:xfrm>
                            <a:custGeom>
                              <a:avLst/>
                              <a:gdLst/>
                              <a:ahLst/>
                              <a:cxnLst/>
                              <a:rect l="l" t="t" r="r" b="b"/>
                              <a:pathLst>
                                <a:path w="2723515" h="1413510">
                                  <a:moveTo>
                                    <a:pt x="2723515" y="0"/>
                                  </a:moveTo>
                                  <a:lnTo>
                                    <a:pt x="2721610" y="0"/>
                                  </a:lnTo>
                                  <a:lnTo>
                                    <a:pt x="2721610" y="2540"/>
                                  </a:lnTo>
                                  <a:lnTo>
                                    <a:pt x="2721610" y="1410970"/>
                                  </a:lnTo>
                                  <a:lnTo>
                                    <a:pt x="2720975" y="1410970"/>
                                  </a:lnTo>
                                  <a:lnTo>
                                    <a:pt x="2720975" y="1409827"/>
                                  </a:lnTo>
                                  <a:lnTo>
                                    <a:pt x="2720975" y="1409700"/>
                                  </a:lnTo>
                                  <a:lnTo>
                                    <a:pt x="2720975" y="3810"/>
                                  </a:lnTo>
                                  <a:lnTo>
                                    <a:pt x="2720975" y="3302"/>
                                  </a:lnTo>
                                  <a:lnTo>
                                    <a:pt x="2720975" y="2540"/>
                                  </a:lnTo>
                                  <a:lnTo>
                                    <a:pt x="2721610" y="2540"/>
                                  </a:lnTo>
                                  <a:lnTo>
                                    <a:pt x="2721610" y="0"/>
                                  </a:lnTo>
                                  <a:lnTo>
                                    <a:pt x="2720340" y="0"/>
                                  </a:lnTo>
                                  <a:lnTo>
                                    <a:pt x="2720340" y="3810"/>
                                  </a:lnTo>
                                  <a:lnTo>
                                    <a:pt x="2720340" y="1409700"/>
                                  </a:lnTo>
                                  <a:lnTo>
                                    <a:pt x="3175" y="1409700"/>
                                  </a:lnTo>
                                  <a:lnTo>
                                    <a:pt x="3175" y="3810"/>
                                  </a:lnTo>
                                  <a:lnTo>
                                    <a:pt x="2720340" y="3810"/>
                                  </a:lnTo>
                                  <a:lnTo>
                                    <a:pt x="2720340" y="0"/>
                                  </a:lnTo>
                                  <a:lnTo>
                                    <a:pt x="2540" y="0"/>
                                  </a:lnTo>
                                  <a:lnTo>
                                    <a:pt x="2540" y="2540"/>
                                  </a:lnTo>
                                  <a:lnTo>
                                    <a:pt x="2540" y="3810"/>
                                  </a:lnTo>
                                  <a:lnTo>
                                    <a:pt x="2540" y="1409700"/>
                                  </a:lnTo>
                                  <a:lnTo>
                                    <a:pt x="2540" y="1410970"/>
                                  </a:lnTo>
                                  <a:lnTo>
                                    <a:pt x="1905" y="1410970"/>
                                  </a:lnTo>
                                  <a:lnTo>
                                    <a:pt x="1905" y="2540"/>
                                  </a:lnTo>
                                  <a:lnTo>
                                    <a:pt x="2540" y="2540"/>
                                  </a:lnTo>
                                  <a:lnTo>
                                    <a:pt x="2540" y="0"/>
                                  </a:lnTo>
                                  <a:lnTo>
                                    <a:pt x="0" y="0"/>
                                  </a:lnTo>
                                  <a:lnTo>
                                    <a:pt x="0" y="2540"/>
                                  </a:lnTo>
                                  <a:lnTo>
                                    <a:pt x="0" y="1410970"/>
                                  </a:lnTo>
                                  <a:lnTo>
                                    <a:pt x="0" y="1413510"/>
                                  </a:lnTo>
                                  <a:lnTo>
                                    <a:pt x="2723515" y="1413510"/>
                                  </a:lnTo>
                                  <a:lnTo>
                                    <a:pt x="2723515" y="1411097"/>
                                  </a:lnTo>
                                  <a:lnTo>
                                    <a:pt x="2723515" y="1410970"/>
                                  </a:lnTo>
                                  <a:lnTo>
                                    <a:pt x="2723515" y="2540"/>
                                  </a:lnTo>
                                  <a:lnTo>
                                    <a:pt x="2723515" y="2032"/>
                                  </a:lnTo>
                                  <a:lnTo>
                                    <a:pt x="2723515" y="0"/>
                                  </a:lnTo>
                                  <a:close/>
                                </a:path>
                              </a:pathLst>
                            </a:custGeom>
                            <a:solidFill>
                              <a:srgbClr val="000000"/>
                            </a:solidFill>
                          </wps:spPr>
                          <wps:bodyPr wrap="square" lIns="0" tIns="0" rIns="0" bIns="0" rtlCol="0">
                            <a:noAutofit/>
                          </wps:bodyPr>
                        </wps:wsp>
                      </wpg:wgp>
                    </a:graphicData>
                  </a:graphic>
                </wp:anchor>
              </w:drawing>
            </mc:Choice>
            <mc:Fallback>
              <w:pict>
                <v:group w14:anchorId="241FA7A2" id="Group 41" o:spid="_x0000_s1026" style="position:absolute;margin-left:287.5pt;margin-top:-128.1pt;width:214.5pt;height:111.3pt;z-index:251649024;mso-wrap-distance-left:0;mso-wrap-distance-right:0;mso-position-horizontal-relative:page" coordsize="27241,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">
                  <v:shape id="Image 42" o:spid="_x0000_s1027" type="#_x0000_t75" style="position:absolute;top:2;width:27226;height:1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">
                    <v:imagedata r:id="rId43" o:title=""/>
                  </v:shape>
                  <v:shape id="Graphic 43" o:spid="_x0000_s1028" style="position:absolute;left:3;width:27235;height:14135;visibility:visible;mso-wrap-style:square;v-text-anchor:top" coordsize="2723515,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" path="m2723515,r-1905,l2721610,2540r,1408430l2720975,1410970r,-1143l2720975,1409700r,-1405890l2720975,3302r,-762l2721610,2540r,-2540l2720340,r,3810l2720340,1409700r-2717165,l3175,3810r2717165,l2720340,,2540,r,2540l2540,3810r,1405890l2540,1410970r-635,l1905,2540r635,l2540,,,,,2540,,1410970r,2540l2723515,1413510r,-2413l2723515,1410970r,-1408430l2723515,2032r,-2032xe" fillcolor="black" stroked="f">
                    <v:path arrowok="t"/>
                  </v:shape>
                  <w10:wrap anchorx="page"/>
                </v:group>
              </w:pict>
            </mc:Fallback>
          </mc:AlternateContent>
        </w:r>
      </w:ins>
      <w:r>
        <w:t>Figure</w:t>
      </w:r>
      <w:r>
        <w:rPr>
          <w:spacing w:val="-2"/>
        </w:rPr>
        <w:t xml:space="preserve"> </w:t>
      </w:r>
      <w:proofErr w:type="gramStart"/>
      <w:r>
        <w:rPr>
          <w:i/>
        </w:rPr>
        <w:t>15</w:t>
      </w:r>
      <w:r>
        <w:t>:Analysis</w:t>
      </w:r>
      <w:proofErr w:type="gramEnd"/>
      <w:r>
        <w:rPr>
          <w:spacing w:val="-3"/>
        </w:rPr>
        <w:t xml:space="preserve"> </w:t>
      </w:r>
      <w:r>
        <w:t>of</w:t>
      </w:r>
      <w:r>
        <w:rPr>
          <w:spacing w:val="-9"/>
        </w:rPr>
        <w:t xml:space="preserve"> </w:t>
      </w:r>
      <w:r>
        <w:t>Questionnaire</w:t>
      </w:r>
      <w:r>
        <w:rPr>
          <w:spacing w:val="-2"/>
        </w:rPr>
        <w:t xml:space="preserve"> Responses</w:t>
      </w:r>
    </w:p>
    <w:p w14:paraId="1AD7DD90" w14:textId="77777777" w:rsidR="00A22A00" w:rsidRDefault="00A22A00">
      <w:pPr>
        <w:pStyle w:val="BodyText"/>
        <w:sectPr w:rsidR="00A22A00">
          <w:type w:val="continuous"/>
          <w:pgSz w:w="11910" w:h="16840"/>
          <w:pgMar w:top="1480" w:right="1275" w:bottom="280" w:left="1133" w:header="720" w:footer="720" w:gutter="0"/>
          <w:cols w:num="2" w:space="720" w:equalWidth="0">
            <w:col w:w="1360" w:space="258"/>
            <w:col w:w="7884"/>
          </w:cols>
        </w:sectPr>
      </w:pPr>
    </w:p>
    <w:p w14:paraId="33D00E45" w14:textId="77777777" w:rsidR="004D1268" w:rsidRDefault="00000000">
      <w:pPr>
        <w:tabs>
          <w:tab w:val="left" w:pos="4967"/>
        </w:tabs>
        <w:ind w:left="211" w:right="-15"/>
        <w:rPr>
          <w:del w:id="61" w:author="yu,cs" w:date="2024-12-30T15:01:00Z" w16du:dateUtc="2024-12-30T09:31:00Z"/>
          <w:sz w:val="20"/>
        </w:rPr>
      </w:pPr>
      <w:del w:id="62" w:author="yu,cs" w:date="2024-12-30T15:01:00Z" w16du:dateUtc="2024-12-30T09:31:00Z">
        <w:r>
          <w:rPr>
            <w:noProof/>
            <w:sz w:val="20"/>
          </w:rPr>
          <mc:AlternateContent>
            <mc:Choice Requires="wpg">
              <w:drawing>
                <wp:inline distT="0" distB="0" distL="0" distR="0" wp14:anchorId="4FC02CD4" wp14:editId="1A84B0F6">
                  <wp:extent cx="2596515" cy="1515745"/>
                  <wp:effectExtent l="0" t="0" r="0" b="8255"/>
                  <wp:docPr id="75322501" name="Group 7532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1515745"/>
                            <a:chOff x="0" y="0"/>
                            <a:chExt cx="2596515" cy="1515745"/>
                          </a:xfrm>
                        </wpg:grpSpPr>
                        <pic:pic xmlns:pic="http://schemas.openxmlformats.org/drawingml/2006/picture">
                          <pic:nvPicPr>
                            <pic:cNvPr id="1316838954" name="Image 45"/>
                            <pic:cNvPicPr/>
                          </pic:nvPicPr>
                          <pic:blipFill>
                            <a:blip r:embed="rId44" cstate="print"/>
                            <a:stretch>
                              <a:fillRect/>
                            </a:stretch>
                          </pic:blipFill>
                          <pic:spPr>
                            <a:xfrm>
                              <a:off x="0" y="0"/>
                              <a:ext cx="2594610" cy="1512570"/>
                            </a:xfrm>
                            <a:prstGeom prst="rect">
                              <a:avLst/>
                            </a:prstGeom>
                          </pic:spPr>
                        </pic:pic>
                        <wps:wsp>
                          <wps:cNvPr id="501158141" name="Graphic 46"/>
                          <wps:cNvSpPr/>
                          <wps:spPr>
                            <a:xfrm>
                              <a:off x="635" y="507"/>
                              <a:ext cx="2595880" cy="1515110"/>
                            </a:xfrm>
                            <a:custGeom>
                              <a:avLst/>
                              <a:gdLst/>
                              <a:ahLst/>
                              <a:cxnLst/>
                              <a:rect l="l" t="t" r="r" b="b"/>
                              <a:pathLst>
                                <a:path w="2595880" h="1515110">
                                  <a:moveTo>
                                    <a:pt x="2595372" y="0"/>
                                  </a:moveTo>
                                  <a:lnTo>
                                    <a:pt x="0" y="0"/>
                                  </a:lnTo>
                                  <a:lnTo>
                                    <a:pt x="0" y="1270"/>
                                  </a:lnTo>
                                  <a:lnTo>
                                    <a:pt x="0" y="1512570"/>
                                  </a:lnTo>
                                  <a:lnTo>
                                    <a:pt x="0" y="1515110"/>
                                  </a:lnTo>
                                  <a:lnTo>
                                    <a:pt x="2595372" y="1515110"/>
                                  </a:lnTo>
                                  <a:lnTo>
                                    <a:pt x="2595372" y="1512824"/>
                                  </a:lnTo>
                                  <a:lnTo>
                                    <a:pt x="2595372" y="1512570"/>
                                  </a:lnTo>
                                  <a:lnTo>
                                    <a:pt x="2595372" y="1524"/>
                                  </a:lnTo>
                                  <a:lnTo>
                                    <a:pt x="2593467" y="1524"/>
                                  </a:lnTo>
                                  <a:lnTo>
                                    <a:pt x="2593467" y="1512570"/>
                                  </a:lnTo>
                                  <a:lnTo>
                                    <a:pt x="2592832" y="1512570"/>
                                  </a:lnTo>
                                  <a:lnTo>
                                    <a:pt x="2592832" y="1511554"/>
                                  </a:lnTo>
                                  <a:lnTo>
                                    <a:pt x="2592832" y="1511300"/>
                                  </a:lnTo>
                                  <a:lnTo>
                                    <a:pt x="2592832" y="2794"/>
                                  </a:lnTo>
                                  <a:lnTo>
                                    <a:pt x="2592197" y="2794"/>
                                  </a:lnTo>
                                  <a:lnTo>
                                    <a:pt x="2592197" y="1511300"/>
                                  </a:lnTo>
                                  <a:lnTo>
                                    <a:pt x="3175" y="1511300"/>
                                  </a:lnTo>
                                  <a:lnTo>
                                    <a:pt x="3175" y="2540"/>
                                  </a:lnTo>
                                  <a:lnTo>
                                    <a:pt x="2540" y="2540"/>
                                  </a:lnTo>
                                  <a:lnTo>
                                    <a:pt x="2540" y="1511300"/>
                                  </a:lnTo>
                                  <a:lnTo>
                                    <a:pt x="2540" y="1512570"/>
                                  </a:lnTo>
                                  <a:lnTo>
                                    <a:pt x="1905" y="1512570"/>
                                  </a:lnTo>
                                  <a:lnTo>
                                    <a:pt x="1905" y="1270"/>
                                  </a:lnTo>
                                  <a:lnTo>
                                    <a:pt x="2595372" y="1270"/>
                                  </a:lnTo>
                                  <a:lnTo>
                                    <a:pt x="25953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3C309B" id="Group 75322501" o:spid="_x0000_s1026" style="width:204.45pt;height:119.35pt;mso-position-horizontal-relative:char;mso-position-vertical-relative:line" coordsize="25965,1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&#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">
                  <v:shape id="Image 45" o:spid="_x0000_s1027" type="#_x0000_t75" style="position:absolute;width:25946;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">
                    <v:imagedata r:id="rId45" o:title=""/>
                  </v:shape>
                  <v:shape id="Graphic 46" o:spid="_x0000_s1028" style="position:absolute;left:6;top:5;width:25959;height:15151;visibility:visible;mso-wrap-style:square;v-text-anchor:top" coordsize="2595880,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" path="m2595372,l,,,1270,,1512570r,2540l2595372,1515110r,-2286l2595372,1512570r,-1511046l2593467,1524r,1511046l2592832,1512570r,-1016l2592832,1511300r,-1508506l2592197,2794r,1508506l3175,1511300,3175,2540r-635,l2540,1511300r,1270l1905,1512570,1905,1270r2593467,l2595372,xe" fillcolor="black" stroked="f">
                    <v:path arrowok="t"/>
                  </v:shape>
                  <w10:anchorlock/>
                </v:group>
              </w:pict>
            </mc:Fallback>
          </mc:AlternateContent>
        </w:r>
        <w:r>
          <w:rPr>
            <w:sz w:val="20"/>
          </w:rPr>
          <w:tab/>
        </w:r>
        <w:r>
          <w:rPr>
            <w:noProof/>
            <w:sz w:val="20"/>
          </w:rPr>
          <mc:AlternateContent>
            <mc:Choice Requires="wpg">
              <w:drawing>
                <wp:inline distT="0" distB="0" distL="0" distR="0" wp14:anchorId="6F858F14" wp14:editId="71CED791">
                  <wp:extent cx="2845435" cy="1514475"/>
                  <wp:effectExtent l="0" t="0" r="0" b="0"/>
                  <wp:docPr id="768189995" name="Group 768189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5435" cy="1514475"/>
                            <a:chOff x="0" y="0"/>
                            <a:chExt cx="2845435" cy="1514475"/>
                          </a:xfrm>
                        </wpg:grpSpPr>
                        <pic:pic xmlns:pic="http://schemas.openxmlformats.org/drawingml/2006/picture">
                          <pic:nvPicPr>
                            <pic:cNvPr id="351303234" name="Image 48"/>
                            <pic:cNvPicPr/>
                          </pic:nvPicPr>
                          <pic:blipFill>
                            <a:blip r:embed="rId46" cstate="print"/>
                            <a:stretch>
                              <a:fillRect/>
                            </a:stretch>
                          </pic:blipFill>
                          <pic:spPr>
                            <a:xfrm>
                              <a:off x="0" y="0"/>
                              <a:ext cx="2841878" cy="1512570"/>
                            </a:xfrm>
                            <a:prstGeom prst="rect">
                              <a:avLst/>
                            </a:prstGeom>
                          </pic:spPr>
                        </pic:pic>
                        <wps:wsp>
                          <wps:cNvPr id="899194780" name="Graphic 49"/>
                          <wps:cNvSpPr/>
                          <wps:spPr>
                            <a:xfrm>
                              <a:off x="127" y="507"/>
                              <a:ext cx="2845435" cy="1513840"/>
                            </a:xfrm>
                            <a:custGeom>
                              <a:avLst/>
                              <a:gdLst/>
                              <a:ahLst/>
                              <a:cxnLst/>
                              <a:rect l="l" t="t" r="r" b="b"/>
                              <a:pathLst>
                                <a:path w="2845435" h="1513840">
                                  <a:moveTo>
                                    <a:pt x="3175" y="2540"/>
                                  </a:moveTo>
                                  <a:lnTo>
                                    <a:pt x="2540" y="2540"/>
                                  </a:lnTo>
                                  <a:lnTo>
                                    <a:pt x="2540" y="1511300"/>
                                  </a:lnTo>
                                  <a:lnTo>
                                    <a:pt x="3175" y="1511300"/>
                                  </a:lnTo>
                                  <a:lnTo>
                                    <a:pt x="3175" y="2540"/>
                                  </a:lnTo>
                                  <a:close/>
                                </a:path>
                                <a:path w="2845435" h="1513840">
                                  <a:moveTo>
                                    <a:pt x="2842387" y="2794"/>
                                  </a:moveTo>
                                  <a:lnTo>
                                    <a:pt x="2841752" y="2794"/>
                                  </a:lnTo>
                                  <a:lnTo>
                                    <a:pt x="2841752" y="1510919"/>
                                  </a:lnTo>
                                  <a:lnTo>
                                    <a:pt x="2842387" y="1510919"/>
                                  </a:lnTo>
                                  <a:lnTo>
                                    <a:pt x="2842387" y="2794"/>
                                  </a:lnTo>
                                  <a:close/>
                                </a:path>
                                <a:path w="2845435" h="1513840">
                                  <a:moveTo>
                                    <a:pt x="2844927" y="1524"/>
                                  </a:moveTo>
                                  <a:lnTo>
                                    <a:pt x="2843022" y="1524"/>
                                  </a:lnTo>
                                  <a:lnTo>
                                    <a:pt x="2843022" y="1512189"/>
                                  </a:lnTo>
                                  <a:lnTo>
                                    <a:pt x="2844927" y="1512189"/>
                                  </a:lnTo>
                                  <a:lnTo>
                                    <a:pt x="2844927" y="1524"/>
                                  </a:lnTo>
                                  <a:close/>
                                </a:path>
                                <a:path w="2845435" h="1513840">
                                  <a:moveTo>
                                    <a:pt x="2844927" y="0"/>
                                  </a:moveTo>
                                  <a:lnTo>
                                    <a:pt x="0" y="0"/>
                                  </a:lnTo>
                                  <a:lnTo>
                                    <a:pt x="0" y="1270"/>
                                  </a:lnTo>
                                  <a:lnTo>
                                    <a:pt x="0" y="1512570"/>
                                  </a:lnTo>
                                  <a:lnTo>
                                    <a:pt x="0" y="1513840"/>
                                  </a:lnTo>
                                  <a:lnTo>
                                    <a:pt x="2844927" y="1513840"/>
                                  </a:lnTo>
                                  <a:lnTo>
                                    <a:pt x="2844927" y="1512570"/>
                                  </a:lnTo>
                                  <a:lnTo>
                                    <a:pt x="1905" y="1512570"/>
                                  </a:lnTo>
                                  <a:lnTo>
                                    <a:pt x="1905" y="1270"/>
                                  </a:lnTo>
                                  <a:lnTo>
                                    <a:pt x="2844927" y="1270"/>
                                  </a:lnTo>
                                  <a:lnTo>
                                    <a:pt x="28449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0CF918" id="Group 768189995" o:spid="_x0000_s1026" style="width:224.05pt;height:119.25pt;mso-position-horizontal-relative:char;mso-position-vertical-relative:line" coordsize="28454,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">
                  <v:shape id="Image 48" o:spid="_x0000_s1027" type="#_x0000_t75" style="position:absolute;width:28418;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">
                    <v:imagedata r:id="rId47" o:title=""/>
                  </v:shape>
                  <v:shape id="Graphic 49" o:spid="_x0000_s1028" style="position:absolute;left:1;top:5;width:28454;height:15138;visibility:visible;mso-wrap-style:square;v-text-anchor:top" coordsize="2845435,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" path="m3175,2540r-635,l2540,1511300r635,l3175,2540xem2842387,2794r-635,l2841752,1510919r635,l2842387,2794xem2844927,1524r-1905,l2843022,1512189r1905,l2844927,1524xem2844927,l,,,1270,,1512570r,1270l2844927,1513840r,-1270l1905,1512570,1905,1270r2843022,l2844927,xe" fillcolor="black" stroked="f">
                    <v:path arrowok="t"/>
                  </v:shape>
                  <w10:anchorlock/>
                </v:group>
              </w:pict>
            </mc:Fallback>
          </mc:AlternateContent>
        </w:r>
      </w:del>
    </w:p>
    <w:p w14:paraId="665B8CD1" w14:textId="77777777" w:rsidR="00A22A00" w:rsidRDefault="00000000">
      <w:pPr>
        <w:tabs>
          <w:tab w:val="left" w:pos="4967"/>
        </w:tabs>
        <w:ind w:left="211" w:right="-15"/>
        <w:rPr>
          <w:ins w:id="63" w:author="yu,cs" w:date="2024-12-30T15:01:00Z" w16du:dateUtc="2024-12-30T09:31:00Z"/>
          <w:sz w:val="20"/>
        </w:rPr>
      </w:pPr>
      <w:ins w:id="64" w:author="yu,cs" w:date="2024-12-30T15:01:00Z" w16du:dateUtc="2024-12-30T09:31:00Z">
        <w:r>
          <w:rPr>
            <w:noProof/>
            <w:sz w:val="20"/>
          </w:rPr>
          <mc:AlternateContent>
            <mc:Choice Requires="wpg">
              <w:drawing>
                <wp:inline distT="0" distB="0" distL="0" distR="0" wp14:anchorId="2127F37F" wp14:editId="14B50D1B">
                  <wp:extent cx="2596515" cy="1515745"/>
                  <wp:effectExtent l="0" t="0" r="0" b="8255"/>
                  <wp:docPr id="44" name="Group 44"/>
                  <wp:cNvGraphicFramePr/>
                  <a:graphic xmlns:a="http://schemas.openxmlformats.org/drawingml/2006/main">
                    <a:graphicData uri="http://schemas.microsoft.com/office/word/2010/wordprocessingGroup">
                      <wpg:wgp>
                        <wpg:cNvGrpSpPr/>
                        <wpg:grpSpPr>
                          <a:xfrm>
                            <a:off x="0" y="0"/>
                            <a:ext cx="2596515" cy="1515745"/>
                            <a:chOff x="0" y="0"/>
                            <a:chExt cx="2596515" cy="1515745"/>
                          </a:xfrm>
                        </wpg:grpSpPr>
                        <pic:pic xmlns:pic="http://schemas.openxmlformats.org/drawingml/2006/picture">
                          <pic:nvPicPr>
                            <pic:cNvPr id="45" name="Image 45"/>
                            <pic:cNvPicPr/>
                          </pic:nvPicPr>
                          <pic:blipFill>
                            <a:blip r:embed="rId44" cstate="print"/>
                            <a:stretch>
                              <a:fillRect/>
                            </a:stretch>
                          </pic:blipFill>
                          <pic:spPr>
                            <a:xfrm>
                              <a:off x="0" y="0"/>
                              <a:ext cx="2594610" cy="1512570"/>
                            </a:xfrm>
                            <a:prstGeom prst="rect">
                              <a:avLst/>
                            </a:prstGeom>
                          </pic:spPr>
                        </pic:pic>
                        <wps:wsp>
                          <wps:cNvPr id="46" name="Graphic 46"/>
                          <wps:cNvSpPr/>
                          <wps:spPr>
                            <a:xfrm>
                              <a:off x="635" y="507"/>
                              <a:ext cx="2595880" cy="1515110"/>
                            </a:xfrm>
                            <a:custGeom>
                              <a:avLst/>
                              <a:gdLst/>
                              <a:ahLst/>
                              <a:cxnLst/>
                              <a:rect l="l" t="t" r="r" b="b"/>
                              <a:pathLst>
                                <a:path w="2595880" h="1515110">
                                  <a:moveTo>
                                    <a:pt x="2595372" y="0"/>
                                  </a:moveTo>
                                  <a:lnTo>
                                    <a:pt x="0" y="0"/>
                                  </a:lnTo>
                                  <a:lnTo>
                                    <a:pt x="0" y="1270"/>
                                  </a:lnTo>
                                  <a:lnTo>
                                    <a:pt x="0" y="1512570"/>
                                  </a:lnTo>
                                  <a:lnTo>
                                    <a:pt x="0" y="1515110"/>
                                  </a:lnTo>
                                  <a:lnTo>
                                    <a:pt x="2595372" y="1515110"/>
                                  </a:lnTo>
                                  <a:lnTo>
                                    <a:pt x="2595372" y="1512824"/>
                                  </a:lnTo>
                                  <a:lnTo>
                                    <a:pt x="2595372" y="1512570"/>
                                  </a:lnTo>
                                  <a:lnTo>
                                    <a:pt x="2595372" y="1524"/>
                                  </a:lnTo>
                                  <a:lnTo>
                                    <a:pt x="2593467" y="1524"/>
                                  </a:lnTo>
                                  <a:lnTo>
                                    <a:pt x="2593467" y="1512570"/>
                                  </a:lnTo>
                                  <a:lnTo>
                                    <a:pt x="2592832" y="1512570"/>
                                  </a:lnTo>
                                  <a:lnTo>
                                    <a:pt x="2592832" y="1511554"/>
                                  </a:lnTo>
                                  <a:lnTo>
                                    <a:pt x="2592832" y="1511300"/>
                                  </a:lnTo>
                                  <a:lnTo>
                                    <a:pt x="2592832" y="2794"/>
                                  </a:lnTo>
                                  <a:lnTo>
                                    <a:pt x="2592197" y="2794"/>
                                  </a:lnTo>
                                  <a:lnTo>
                                    <a:pt x="2592197" y="1511300"/>
                                  </a:lnTo>
                                  <a:lnTo>
                                    <a:pt x="3175" y="1511300"/>
                                  </a:lnTo>
                                  <a:lnTo>
                                    <a:pt x="3175" y="2540"/>
                                  </a:lnTo>
                                  <a:lnTo>
                                    <a:pt x="2540" y="2540"/>
                                  </a:lnTo>
                                  <a:lnTo>
                                    <a:pt x="2540" y="1511300"/>
                                  </a:lnTo>
                                  <a:lnTo>
                                    <a:pt x="2540" y="1512570"/>
                                  </a:lnTo>
                                  <a:lnTo>
                                    <a:pt x="1905" y="1512570"/>
                                  </a:lnTo>
                                  <a:lnTo>
                                    <a:pt x="1905" y="1270"/>
                                  </a:lnTo>
                                  <a:lnTo>
                                    <a:pt x="2595372" y="1270"/>
                                  </a:lnTo>
                                  <a:lnTo>
                                    <a:pt x="2595372" y="0"/>
                                  </a:lnTo>
                                  <a:close/>
                                </a:path>
                              </a:pathLst>
                            </a:custGeom>
                            <a:solidFill>
                              <a:srgbClr val="000000"/>
                            </a:solidFill>
                          </wps:spPr>
                          <wps:bodyPr wrap="square" lIns="0" tIns="0" rIns="0" bIns="0" rtlCol="0">
                            <a:noAutofit/>
                          </wps:bodyPr>
                        </wps:wsp>
                      </wpg:wgp>
                    </a:graphicData>
                  </a:graphic>
                </wp:inline>
              </w:drawing>
            </mc:Choice>
            <mc:Fallback>
              <w:pict>
                <v:group w14:anchorId="48441A44" id="Group 44" o:spid="_x0000_s1026" style="width:204.45pt;height:119.35pt;mso-position-horizontal-relative:char;mso-position-vertical-relative:line" coordsize="25965,1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&#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">
                  <v:shape id="Image 45" o:spid="_x0000_s1027" type="#_x0000_t75" style="position:absolute;width:25946;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">
                    <v:imagedata r:id="rId45" o:title=""/>
                  </v:shape>
                  <v:shape id="Graphic 46" o:spid="_x0000_s1028" style="position:absolute;left:6;top:5;width:25959;height:15151;visibility:visible;mso-wrap-style:square;v-text-anchor:top" coordsize="2595880,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" path="m2595372,l,,,1270,,1512570r,2540l2595372,1515110r,-2286l2595372,1512570r,-1511046l2593467,1524r,1511046l2592832,1512570r,-1016l2592832,1511300r,-1508506l2592197,2794r,1508506l3175,1511300,3175,2540r-635,l2540,1511300r,1270l1905,1512570,1905,1270r2593467,l2595372,xe" fillcolor="black" stroked="f">
                    <v:path arrowok="t"/>
                  </v:shape>
                  <w10:anchorlock/>
                </v:group>
              </w:pict>
            </mc:Fallback>
          </mc:AlternateContent>
        </w:r>
        <w:r>
          <w:rPr>
            <w:sz w:val="20"/>
          </w:rPr>
          <w:tab/>
        </w:r>
        <w:r>
          <w:rPr>
            <w:noProof/>
            <w:sz w:val="20"/>
          </w:rPr>
          <mc:AlternateContent>
            <mc:Choice Requires="wpg">
              <w:drawing>
                <wp:inline distT="0" distB="0" distL="0" distR="0" wp14:anchorId="00C4809B" wp14:editId="0D866BD7">
                  <wp:extent cx="2845435" cy="1514475"/>
                  <wp:effectExtent l="0" t="0" r="0" b="0"/>
                  <wp:docPr id="47" name="Group 47"/>
                  <wp:cNvGraphicFramePr/>
                  <a:graphic xmlns:a="http://schemas.openxmlformats.org/drawingml/2006/main">
                    <a:graphicData uri="http://schemas.microsoft.com/office/word/2010/wordprocessingGroup">
                      <wpg:wgp>
                        <wpg:cNvGrpSpPr/>
                        <wpg:grpSpPr>
                          <a:xfrm>
                            <a:off x="0" y="0"/>
                            <a:ext cx="2845435" cy="1514475"/>
                            <a:chOff x="0" y="0"/>
                            <a:chExt cx="2845435" cy="1514475"/>
                          </a:xfrm>
                        </wpg:grpSpPr>
                        <pic:pic xmlns:pic="http://schemas.openxmlformats.org/drawingml/2006/picture">
                          <pic:nvPicPr>
                            <pic:cNvPr id="48" name="Image 48"/>
                            <pic:cNvPicPr/>
                          </pic:nvPicPr>
                          <pic:blipFill>
                            <a:blip r:embed="rId46" cstate="print"/>
                            <a:stretch>
                              <a:fillRect/>
                            </a:stretch>
                          </pic:blipFill>
                          <pic:spPr>
                            <a:xfrm>
                              <a:off x="0" y="0"/>
                              <a:ext cx="2841878" cy="1512570"/>
                            </a:xfrm>
                            <a:prstGeom prst="rect">
                              <a:avLst/>
                            </a:prstGeom>
                          </pic:spPr>
                        </pic:pic>
                        <wps:wsp>
                          <wps:cNvPr id="49" name="Graphic 49"/>
                          <wps:cNvSpPr/>
                          <wps:spPr>
                            <a:xfrm>
                              <a:off x="127" y="507"/>
                              <a:ext cx="2845435" cy="1513840"/>
                            </a:xfrm>
                            <a:custGeom>
                              <a:avLst/>
                              <a:gdLst/>
                              <a:ahLst/>
                              <a:cxnLst/>
                              <a:rect l="l" t="t" r="r" b="b"/>
                              <a:pathLst>
                                <a:path w="2845435" h="1513840">
                                  <a:moveTo>
                                    <a:pt x="3175" y="2540"/>
                                  </a:moveTo>
                                  <a:lnTo>
                                    <a:pt x="2540" y="2540"/>
                                  </a:lnTo>
                                  <a:lnTo>
                                    <a:pt x="2540" y="1511300"/>
                                  </a:lnTo>
                                  <a:lnTo>
                                    <a:pt x="3175" y="1511300"/>
                                  </a:lnTo>
                                  <a:lnTo>
                                    <a:pt x="3175" y="2540"/>
                                  </a:lnTo>
                                  <a:close/>
                                </a:path>
                                <a:path w="2845435" h="1513840">
                                  <a:moveTo>
                                    <a:pt x="2842387" y="2794"/>
                                  </a:moveTo>
                                  <a:lnTo>
                                    <a:pt x="2841752" y="2794"/>
                                  </a:lnTo>
                                  <a:lnTo>
                                    <a:pt x="2841752" y="1510919"/>
                                  </a:lnTo>
                                  <a:lnTo>
                                    <a:pt x="2842387" y="1510919"/>
                                  </a:lnTo>
                                  <a:lnTo>
                                    <a:pt x="2842387" y="2794"/>
                                  </a:lnTo>
                                  <a:close/>
                                </a:path>
                                <a:path w="2845435" h="1513840">
                                  <a:moveTo>
                                    <a:pt x="2844927" y="1524"/>
                                  </a:moveTo>
                                  <a:lnTo>
                                    <a:pt x="2843022" y="1524"/>
                                  </a:lnTo>
                                  <a:lnTo>
                                    <a:pt x="2843022" y="1512189"/>
                                  </a:lnTo>
                                  <a:lnTo>
                                    <a:pt x="2844927" y="1512189"/>
                                  </a:lnTo>
                                  <a:lnTo>
                                    <a:pt x="2844927" y="1524"/>
                                  </a:lnTo>
                                  <a:close/>
                                </a:path>
                                <a:path w="2845435" h="1513840">
                                  <a:moveTo>
                                    <a:pt x="2844927" y="0"/>
                                  </a:moveTo>
                                  <a:lnTo>
                                    <a:pt x="0" y="0"/>
                                  </a:lnTo>
                                  <a:lnTo>
                                    <a:pt x="0" y="1270"/>
                                  </a:lnTo>
                                  <a:lnTo>
                                    <a:pt x="0" y="1512570"/>
                                  </a:lnTo>
                                  <a:lnTo>
                                    <a:pt x="0" y="1513840"/>
                                  </a:lnTo>
                                  <a:lnTo>
                                    <a:pt x="2844927" y="1513840"/>
                                  </a:lnTo>
                                  <a:lnTo>
                                    <a:pt x="2844927" y="1512570"/>
                                  </a:lnTo>
                                  <a:lnTo>
                                    <a:pt x="1905" y="1512570"/>
                                  </a:lnTo>
                                  <a:lnTo>
                                    <a:pt x="1905" y="1270"/>
                                  </a:lnTo>
                                  <a:lnTo>
                                    <a:pt x="2844927" y="1270"/>
                                  </a:lnTo>
                                  <a:lnTo>
                                    <a:pt x="2844927" y="0"/>
                                  </a:lnTo>
                                  <a:close/>
                                </a:path>
                              </a:pathLst>
                            </a:custGeom>
                            <a:solidFill>
                              <a:srgbClr val="000000"/>
                            </a:solidFill>
                          </wps:spPr>
                          <wps:bodyPr wrap="square" lIns="0" tIns="0" rIns="0" bIns="0" rtlCol="0">
                            <a:noAutofit/>
                          </wps:bodyPr>
                        </wps:wsp>
                      </wpg:wgp>
                    </a:graphicData>
                  </a:graphic>
                </wp:inline>
              </w:drawing>
            </mc:Choice>
            <mc:Fallback>
              <w:pict>
                <v:group w14:anchorId="5FAD2C27" id="Group 47" o:spid="_x0000_s1026" style="width:224.05pt;height:119.25pt;mso-position-horizontal-relative:char;mso-position-vertical-relative:line" coordsize="28454,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">
                  <v:shape id="Image 48" o:spid="_x0000_s1027" type="#_x0000_t75" style="position:absolute;width:28418;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">
                    <v:imagedata r:id="rId47" o:title=""/>
                  </v:shape>
                  <v:shape id="Graphic 49" o:spid="_x0000_s1028" style="position:absolute;left:1;top:5;width:28454;height:15138;visibility:visible;mso-wrap-style:square;v-text-anchor:top" coordsize="2845435,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" path="m3175,2540r-635,l2540,1511300r635,l3175,2540xem2842387,2794r-635,l2841752,1510919r635,l2842387,2794xem2844927,1524r-1905,l2843022,1512189r1905,l2844927,1524xem2844927,l,,,1270,,1512570r,1270l2844927,1513840r,-1270l1905,1512570,1905,1270r2843022,l2844927,xe" fillcolor="black" stroked="f">
                    <v:path arrowok="t"/>
                  </v:shape>
                  <w10:anchorlock/>
                </v:group>
              </w:pict>
            </mc:Fallback>
          </mc:AlternateContent>
        </w:r>
      </w:ins>
    </w:p>
    <w:p w14:paraId="61360DE8" w14:textId="77777777" w:rsidR="00A22A00" w:rsidRDefault="00A22A00">
      <w:pPr>
        <w:pStyle w:val="BodyText"/>
        <w:spacing w:before="9"/>
      </w:pPr>
    </w:p>
    <w:p w14:paraId="71C07144" w14:textId="77777777" w:rsidR="00A22A00" w:rsidRDefault="00000000">
      <w:pPr>
        <w:pStyle w:val="BodyText"/>
        <w:tabs>
          <w:tab w:val="left" w:pos="7320"/>
        </w:tabs>
        <w:spacing w:before="1" w:line="360" w:lineRule="auto"/>
        <w:ind w:right="37"/>
        <w:jc w:val="center"/>
      </w:pPr>
      <w:r>
        <w:t xml:space="preserve">Figure </w:t>
      </w:r>
      <w:proofErr w:type="gramStart"/>
      <w:r>
        <w:rPr>
          <w:i/>
        </w:rPr>
        <w:t>16</w:t>
      </w:r>
      <w:r>
        <w:t>:Analysis</w:t>
      </w:r>
      <w:proofErr w:type="gramEnd"/>
      <w:r>
        <w:t xml:space="preserve"> of Questionnaire Responses   Figure</w:t>
      </w:r>
      <w:r>
        <w:rPr>
          <w:spacing w:val="11"/>
        </w:rPr>
        <w:t xml:space="preserve"> </w:t>
      </w:r>
      <w:r>
        <w:rPr>
          <w:i/>
        </w:rPr>
        <w:t>17</w:t>
      </w:r>
      <w:r>
        <w:t>:Analysis of Questionnaire              Responses</w:t>
      </w:r>
    </w:p>
    <w:p w14:paraId="2730C5B2" w14:textId="77777777" w:rsidR="004D1268" w:rsidRDefault="00000000">
      <w:pPr>
        <w:pStyle w:val="BodyText"/>
        <w:spacing w:before="2"/>
        <w:rPr>
          <w:del w:id="65" w:author="yu,cs" w:date="2024-12-30T15:01:00Z" w16du:dateUtc="2024-12-30T09:31:00Z"/>
          <w:sz w:val="16"/>
        </w:rPr>
      </w:pPr>
      <w:del w:id="66" w:author="yu,cs" w:date="2024-12-30T15:01:00Z" w16du:dateUtc="2024-12-30T09:31:00Z">
        <w:r>
          <w:rPr>
            <w:noProof/>
            <w:sz w:val="16"/>
          </w:rPr>
          <mc:AlternateContent>
            <mc:Choice Requires="wpg">
              <w:drawing>
                <wp:anchor distT="0" distB="0" distL="0" distR="0" simplePos="0" relativeHeight="251688960" behindDoc="1" locked="0" layoutInCell="1" allowOverlap="1" wp14:anchorId="151D066C" wp14:editId="158C1F06">
                  <wp:simplePos x="0" y="0"/>
                  <wp:positionH relativeFrom="page">
                    <wp:posOffset>853439</wp:posOffset>
                  </wp:positionH>
                  <wp:positionV relativeFrom="paragraph">
                    <wp:posOffset>133790</wp:posOffset>
                  </wp:positionV>
                  <wp:extent cx="2645410" cy="1419225"/>
                  <wp:effectExtent l="0" t="0" r="0" b="0"/>
                  <wp:wrapTopAndBottom/>
                  <wp:docPr id="110158670" name="Group 110158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5410" cy="1419225"/>
                            <a:chOff x="0" y="0"/>
                            <a:chExt cx="2645410" cy="1419225"/>
                          </a:xfrm>
                        </wpg:grpSpPr>
                        <pic:pic xmlns:pic="http://schemas.openxmlformats.org/drawingml/2006/picture">
                          <pic:nvPicPr>
                            <pic:cNvPr id="1161434403" name="Image 51"/>
                            <pic:cNvPicPr/>
                          </pic:nvPicPr>
                          <pic:blipFill>
                            <a:blip r:embed="rId48" cstate="print"/>
                            <a:stretch>
                              <a:fillRect/>
                            </a:stretch>
                          </pic:blipFill>
                          <pic:spPr>
                            <a:xfrm>
                              <a:off x="0" y="0"/>
                              <a:ext cx="2643378" cy="1415288"/>
                            </a:xfrm>
                            <a:prstGeom prst="rect">
                              <a:avLst/>
                            </a:prstGeom>
                          </pic:spPr>
                        </pic:pic>
                        <wps:wsp>
                          <wps:cNvPr id="536775530" name="Graphic 52"/>
                          <wps:cNvSpPr/>
                          <wps:spPr>
                            <a:xfrm>
                              <a:off x="635" y="1523"/>
                              <a:ext cx="2644775" cy="1417320"/>
                            </a:xfrm>
                            <a:custGeom>
                              <a:avLst/>
                              <a:gdLst/>
                              <a:ahLst/>
                              <a:cxnLst/>
                              <a:rect l="l" t="t" r="r" b="b"/>
                              <a:pathLst>
                                <a:path w="2644775" h="1417320">
                                  <a:moveTo>
                                    <a:pt x="2644267" y="0"/>
                                  </a:moveTo>
                                  <a:lnTo>
                                    <a:pt x="0" y="0"/>
                                  </a:lnTo>
                                  <a:lnTo>
                                    <a:pt x="0" y="1270"/>
                                  </a:lnTo>
                                  <a:lnTo>
                                    <a:pt x="0" y="1414780"/>
                                  </a:lnTo>
                                  <a:lnTo>
                                    <a:pt x="0" y="1417320"/>
                                  </a:lnTo>
                                  <a:lnTo>
                                    <a:pt x="2644267" y="1417320"/>
                                  </a:lnTo>
                                  <a:lnTo>
                                    <a:pt x="2644267" y="1415034"/>
                                  </a:lnTo>
                                  <a:lnTo>
                                    <a:pt x="2644267" y="1414780"/>
                                  </a:lnTo>
                                  <a:lnTo>
                                    <a:pt x="2644267" y="1524"/>
                                  </a:lnTo>
                                  <a:lnTo>
                                    <a:pt x="2642362" y="1524"/>
                                  </a:lnTo>
                                  <a:lnTo>
                                    <a:pt x="2642362" y="1414780"/>
                                  </a:lnTo>
                                  <a:lnTo>
                                    <a:pt x="2641727" y="1414780"/>
                                  </a:lnTo>
                                  <a:lnTo>
                                    <a:pt x="2641727" y="1413764"/>
                                  </a:lnTo>
                                  <a:lnTo>
                                    <a:pt x="2641727" y="1413510"/>
                                  </a:lnTo>
                                  <a:lnTo>
                                    <a:pt x="2641727" y="2794"/>
                                  </a:lnTo>
                                  <a:lnTo>
                                    <a:pt x="2641092" y="2794"/>
                                  </a:lnTo>
                                  <a:lnTo>
                                    <a:pt x="2641092" y="1413510"/>
                                  </a:lnTo>
                                  <a:lnTo>
                                    <a:pt x="3175" y="1413510"/>
                                  </a:lnTo>
                                  <a:lnTo>
                                    <a:pt x="3175" y="2540"/>
                                  </a:lnTo>
                                  <a:lnTo>
                                    <a:pt x="2540" y="2540"/>
                                  </a:lnTo>
                                  <a:lnTo>
                                    <a:pt x="2540" y="1413510"/>
                                  </a:lnTo>
                                  <a:lnTo>
                                    <a:pt x="2540" y="1414780"/>
                                  </a:lnTo>
                                  <a:lnTo>
                                    <a:pt x="1905" y="1414780"/>
                                  </a:lnTo>
                                  <a:lnTo>
                                    <a:pt x="1905" y="1270"/>
                                  </a:lnTo>
                                  <a:lnTo>
                                    <a:pt x="2644267" y="1270"/>
                                  </a:lnTo>
                                  <a:lnTo>
                                    <a:pt x="26442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8DC519" id="Group 110158670" o:spid="_x0000_s1026" style="position:absolute;margin-left:67.2pt;margin-top:10.55pt;width:208.3pt;height:111.75pt;z-index:-251627520;mso-wrap-distance-left:0;mso-wrap-distance-right:0;mso-position-horizontal-relative:page" coordsize="26454,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">
                  <v:shape id="Image 51" o:spid="_x0000_s1027" type="#_x0000_t75" style="position:absolute;width:26433;height:1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">
                    <v:imagedata r:id="rId49" o:title=""/>
                  </v:shape>
                  <v:shape id="Graphic 52" o:spid="_x0000_s1028" style="position:absolute;left:6;top:15;width:26448;height:14173;visibility:visible;mso-wrap-style:square;v-text-anchor:top" coordsize="2644775,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" path="m2644267,l,,,1270,,1414780r,2540l2644267,1417320r,-2286l2644267,1414780r,-1413256l2642362,1524r,1413256l2641727,1414780r,-1016l2641727,1413510r,-1410716l2641092,2794r,1410716l3175,1413510,3175,2540r-635,l2540,1413510r,1270l1905,1414780,1905,1270r2642362,l2644267,xe" fillcolor="black" stroked="f">
                    <v:path arrowok="t"/>
                  </v:shape>
                  <w10:wrap type="topAndBottom" anchorx="page"/>
                </v:group>
              </w:pict>
            </mc:Fallback>
          </mc:AlternateContent>
        </w:r>
        <w:r>
          <w:rPr>
            <w:noProof/>
            <w:sz w:val="16"/>
          </w:rPr>
          <mc:AlternateContent>
            <mc:Choice Requires="wpg">
              <w:drawing>
                <wp:anchor distT="0" distB="0" distL="0" distR="0" simplePos="0" relativeHeight="251689984" behindDoc="1" locked="0" layoutInCell="1" allowOverlap="1" wp14:anchorId="3B8EEF17" wp14:editId="75770AE3">
                  <wp:simplePos x="0" y="0"/>
                  <wp:positionH relativeFrom="page">
                    <wp:posOffset>3810000</wp:posOffset>
                  </wp:positionH>
                  <wp:positionV relativeFrom="paragraph">
                    <wp:posOffset>133790</wp:posOffset>
                  </wp:positionV>
                  <wp:extent cx="2864485" cy="1419225"/>
                  <wp:effectExtent l="0" t="0" r="0" b="0"/>
                  <wp:wrapTopAndBottom/>
                  <wp:docPr id="1569606405" name="Group 1569606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4485" cy="1419225"/>
                            <a:chOff x="0" y="0"/>
                            <a:chExt cx="2864485" cy="1419225"/>
                          </a:xfrm>
                        </wpg:grpSpPr>
                        <pic:pic xmlns:pic="http://schemas.openxmlformats.org/drawingml/2006/picture">
                          <pic:nvPicPr>
                            <pic:cNvPr id="1924057340" name="Image 54"/>
                            <pic:cNvPicPr/>
                          </pic:nvPicPr>
                          <pic:blipFill>
                            <a:blip r:embed="rId50" cstate="print"/>
                            <a:stretch>
                              <a:fillRect/>
                            </a:stretch>
                          </pic:blipFill>
                          <pic:spPr>
                            <a:xfrm>
                              <a:off x="0" y="0"/>
                              <a:ext cx="2862833" cy="1418081"/>
                            </a:xfrm>
                            <a:prstGeom prst="rect">
                              <a:avLst/>
                            </a:prstGeom>
                          </pic:spPr>
                        </pic:pic>
                        <wps:wsp>
                          <wps:cNvPr id="2132370734" name="Graphic 55"/>
                          <wps:cNvSpPr/>
                          <wps:spPr>
                            <a:xfrm>
                              <a:off x="1270" y="1523"/>
                              <a:ext cx="2863215" cy="1417320"/>
                            </a:xfrm>
                            <a:custGeom>
                              <a:avLst/>
                              <a:gdLst/>
                              <a:ahLst/>
                              <a:cxnLst/>
                              <a:rect l="l" t="t" r="r" b="b"/>
                              <a:pathLst>
                                <a:path w="2863215" h="1417320">
                                  <a:moveTo>
                                    <a:pt x="3175" y="2540"/>
                                  </a:moveTo>
                                  <a:lnTo>
                                    <a:pt x="2540" y="2540"/>
                                  </a:lnTo>
                                  <a:lnTo>
                                    <a:pt x="2540" y="1414780"/>
                                  </a:lnTo>
                                  <a:lnTo>
                                    <a:pt x="3175" y="1414780"/>
                                  </a:lnTo>
                                  <a:lnTo>
                                    <a:pt x="3175" y="2540"/>
                                  </a:lnTo>
                                  <a:close/>
                                </a:path>
                                <a:path w="2863215" h="1417320">
                                  <a:moveTo>
                                    <a:pt x="2860675" y="2794"/>
                                  </a:moveTo>
                                  <a:lnTo>
                                    <a:pt x="2860040" y="2794"/>
                                  </a:lnTo>
                                  <a:lnTo>
                                    <a:pt x="2860040" y="1414399"/>
                                  </a:lnTo>
                                  <a:lnTo>
                                    <a:pt x="2860675" y="1414399"/>
                                  </a:lnTo>
                                  <a:lnTo>
                                    <a:pt x="2860675" y="2794"/>
                                  </a:lnTo>
                                  <a:close/>
                                </a:path>
                                <a:path w="2863215" h="1417320">
                                  <a:moveTo>
                                    <a:pt x="2863215" y="1524"/>
                                  </a:moveTo>
                                  <a:lnTo>
                                    <a:pt x="2861310" y="1524"/>
                                  </a:lnTo>
                                  <a:lnTo>
                                    <a:pt x="2861310" y="1415669"/>
                                  </a:lnTo>
                                  <a:lnTo>
                                    <a:pt x="2863215" y="1415669"/>
                                  </a:lnTo>
                                  <a:lnTo>
                                    <a:pt x="2863215" y="1524"/>
                                  </a:lnTo>
                                  <a:close/>
                                </a:path>
                                <a:path w="2863215" h="1417320">
                                  <a:moveTo>
                                    <a:pt x="2863215" y="0"/>
                                  </a:moveTo>
                                  <a:lnTo>
                                    <a:pt x="0" y="0"/>
                                  </a:lnTo>
                                  <a:lnTo>
                                    <a:pt x="0" y="1270"/>
                                  </a:lnTo>
                                  <a:lnTo>
                                    <a:pt x="0" y="1416050"/>
                                  </a:lnTo>
                                  <a:lnTo>
                                    <a:pt x="0" y="1417320"/>
                                  </a:lnTo>
                                  <a:lnTo>
                                    <a:pt x="2863215" y="1417320"/>
                                  </a:lnTo>
                                  <a:lnTo>
                                    <a:pt x="2863215" y="1416050"/>
                                  </a:lnTo>
                                  <a:lnTo>
                                    <a:pt x="1905" y="1416050"/>
                                  </a:lnTo>
                                  <a:lnTo>
                                    <a:pt x="1905" y="1270"/>
                                  </a:lnTo>
                                  <a:lnTo>
                                    <a:pt x="2863215" y="1270"/>
                                  </a:lnTo>
                                  <a:lnTo>
                                    <a:pt x="2863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4D860F" id="Group 1569606405" o:spid="_x0000_s1026" style="position:absolute;margin-left:300pt;margin-top:10.55pt;width:225.55pt;height:111.75pt;z-index:-251626496;mso-wrap-distance-left:0;mso-wrap-distance-right:0;mso-position-horizontal-relative:page" coordsize="28644,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">
                  <v:shape id="Image 54" o:spid="_x0000_s1027" type="#_x0000_t75" style="position:absolute;width:28628;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">
                    <v:imagedata r:id="rId51" o:title=""/>
                  </v:shape>
                  <v:shape id="Graphic 55" o:spid="_x0000_s1028" style="position:absolute;left:12;top:15;width:28632;height:14173;visibility:visible;mso-wrap-style:square;v-text-anchor:top" coordsize="2863215,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" path="m3175,2540r-635,l2540,1414780r635,l3175,2540xem2860675,2794r-635,l2860040,1414399r635,l2860675,2794xem2863215,1524r-1905,l2861310,1415669r1905,l2863215,1524xem2863215,l,,,1270,,1416050r,1270l2863215,1417320r,-1270l1905,1416050,1905,1270r2861310,l2863215,xe" fillcolor="black" stroked="f">
                    <v:path arrowok="t"/>
                  </v:shape>
                  <w10:wrap type="topAndBottom" anchorx="page"/>
                </v:group>
              </w:pict>
            </mc:Fallback>
          </mc:AlternateContent>
        </w:r>
      </w:del>
    </w:p>
    <w:p w14:paraId="7EC644CC" w14:textId="77777777" w:rsidR="00A22A00" w:rsidRDefault="00000000">
      <w:pPr>
        <w:pStyle w:val="BodyText"/>
        <w:spacing w:before="2"/>
        <w:rPr>
          <w:ins w:id="67" w:author="yu,cs" w:date="2024-12-30T15:01:00Z" w16du:dateUtc="2024-12-30T09:31:00Z"/>
          <w:sz w:val="16"/>
        </w:rPr>
      </w:pPr>
      <w:ins w:id="68" w:author="yu,cs" w:date="2024-12-30T15:01:00Z" w16du:dateUtc="2024-12-30T09:31:00Z">
        <w:r>
          <w:rPr>
            <w:noProof/>
            <w:sz w:val="16"/>
          </w:rPr>
          <mc:AlternateContent>
            <mc:Choice Requires="wpg">
              <w:drawing>
                <wp:anchor distT="0" distB="0" distL="0" distR="0" simplePos="0" relativeHeight="251655168" behindDoc="1" locked="0" layoutInCell="1" allowOverlap="1" wp14:anchorId="78E3CD0D" wp14:editId="563E6F09">
                  <wp:simplePos x="0" y="0"/>
                  <wp:positionH relativeFrom="page">
                    <wp:posOffset>852805</wp:posOffset>
                  </wp:positionH>
                  <wp:positionV relativeFrom="paragraph">
                    <wp:posOffset>133350</wp:posOffset>
                  </wp:positionV>
                  <wp:extent cx="2645410" cy="1419225"/>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2645410" cy="1419225"/>
                            <a:chOff x="0" y="0"/>
                            <a:chExt cx="2645410" cy="1419225"/>
                          </a:xfrm>
                        </wpg:grpSpPr>
                        <pic:pic xmlns:pic="http://schemas.openxmlformats.org/drawingml/2006/picture">
                          <pic:nvPicPr>
                            <pic:cNvPr id="51" name="Image 51"/>
                            <pic:cNvPicPr/>
                          </pic:nvPicPr>
                          <pic:blipFill>
                            <a:blip r:embed="rId48" cstate="print"/>
                            <a:stretch>
                              <a:fillRect/>
                            </a:stretch>
                          </pic:blipFill>
                          <pic:spPr>
                            <a:xfrm>
                              <a:off x="0" y="0"/>
                              <a:ext cx="2643378" cy="1415288"/>
                            </a:xfrm>
                            <a:prstGeom prst="rect">
                              <a:avLst/>
                            </a:prstGeom>
                          </pic:spPr>
                        </pic:pic>
                        <wps:wsp>
                          <wps:cNvPr id="52" name="Graphic 52"/>
                          <wps:cNvSpPr/>
                          <wps:spPr>
                            <a:xfrm>
                              <a:off x="635" y="1523"/>
                              <a:ext cx="2644775" cy="1417320"/>
                            </a:xfrm>
                            <a:custGeom>
                              <a:avLst/>
                              <a:gdLst/>
                              <a:ahLst/>
                              <a:cxnLst/>
                              <a:rect l="l" t="t" r="r" b="b"/>
                              <a:pathLst>
                                <a:path w="2644775" h="1417320">
                                  <a:moveTo>
                                    <a:pt x="2644267" y="0"/>
                                  </a:moveTo>
                                  <a:lnTo>
                                    <a:pt x="0" y="0"/>
                                  </a:lnTo>
                                  <a:lnTo>
                                    <a:pt x="0" y="1270"/>
                                  </a:lnTo>
                                  <a:lnTo>
                                    <a:pt x="0" y="1414780"/>
                                  </a:lnTo>
                                  <a:lnTo>
                                    <a:pt x="0" y="1417320"/>
                                  </a:lnTo>
                                  <a:lnTo>
                                    <a:pt x="2644267" y="1417320"/>
                                  </a:lnTo>
                                  <a:lnTo>
                                    <a:pt x="2644267" y="1415034"/>
                                  </a:lnTo>
                                  <a:lnTo>
                                    <a:pt x="2644267" y="1414780"/>
                                  </a:lnTo>
                                  <a:lnTo>
                                    <a:pt x="2644267" y="1524"/>
                                  </a:lnTo>
                                  <a:lnTo>
                                    <a:pt x="2642362" y="1524"/>
                                  </a:lnTo>
                                  <a:lnTo>
                                    <a:pt x="2642362" y="1414780"/>
                                  </a:lnTo>
                                  <a:lnTo>
                                    <a:pt x="2641727" y="1414780"/>
                                  </a:lnTo>
                                  <a:lnTo>
                                    <a:pt x="2641727" y="1413764"/>
                                  </a:lnTo>
                                  <a:lnTo>
                                    <a:pt x="2641727" y="1413510"/>
                                  </a:lnTo>
                                  <a:lnTo>
                                    <a:pt x="2641727" y="2794"/>
                                  </a:lnTo>
                                  <a:lnTo>
                                    <a:pt x="2641092" y="2794"/>
                                  </a:lnTo>
                                  <a:lnTo>
                                    <a:pt x="2641092" y="1413510"/>
                                  </a:lnTo>
                                  <a:lnTo>
                                    <a:pt x="3175" y="1413510"/>
                                  </a:lnTo>
                                  <a:lnTo>
                                    <a:pt x="3175" y="2540"/>
                                  </a:lnTo>
                                  <a:lnTo>
                                    <a:pt x="2540" y="2540"/>
                                  </a:lnTo>
                                  <a:lnTo>
                                    <a:pt x="2540" y="1413510"/>
                                  </a:lnTo>
                                  <a:lnTo>
                                    <a:pt x="2540" y="1414780"/>
                                  </a:lnTo>
                                  <a:lnTo>
                                    <a:pt x="1905" y="1414780"/>
                                  </a:lnTo>
                                  <a:lnTo>
                                    <a:pt x="1905" y="1270"/>
                                  </a:lnTo>
                                  <a:lnTo>
                                    <a:pt x="2644267" y="1270"/>
                                  </a:lnTo>
                                  <a:lnTo>
                                    <a:pt x="2644267" y="0"/>
                                  </a:lnTo>
                                  <a:close/>
                                </a:path>
                              </a:pathLst>
                            </a:custGeom>
                            <a:solidFill>
                              <a:srgbClr val="000000"/>
                            </a:solidFill>
                          </wps:spPr>
                          <wps:bodyPr wrap="square" lIns="0" tIns="0" rIns="0" bIns="0" rtlCol="0">
                            <a:noAutofit/>
                          </wps:bodyPr>
                        </wps:wsp>
                      </wpg:wgp>
                    </a:graphicData>
                  </a:graphic>
                </wp:anchor>
              </w:drawing>
            </mc:Choice>
            <mc:Fallback>
              <w:pict>
                <v:group w14:anchorId="1B417398" id="Group 50" o:spid="_x0000_s1026" style="position:absolute;margin-left:67.15pt;margin-top:10.5pt;width:208.3pt;height:111.75pt;z-index:-251661312;mso-wrap-distance-left:0;mso-wrap-distance-right:0;mso-position-horizontal-relative:page" coordsize="26454,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">
                  <v:shape id="Image 51" o:spid="_x0000_s1027" type="#_x0000_t75" style="position:absolute;width:26433;height:1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">
                    <v:imagedata r:id="rId49" o:title=""/>
                  </v:shape>
                  <v:shape id="Graphic 52" o:spid="_x0000_s1028" style="position:absolute;left:6;top:15;width:26448;height:14173;visibility:visible;mso-wrap-style:square;v-text-anchor:top" coordsize="2644775,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" path="m2644267,l,,,1270,,1414780r,2540l2644267,1417320r,-2286l2644267,1414780r,-1413256l2642362,1524r,1413256l2641727,1414780r,-1016l2641727,1413510r,-1410716l2641092,2794r,1410716l3175,1413510,3175,2540r-635,l2540,1413510r,1270l1905,1414780,1905,1270r2642362,l2644267,xe" fillcolor="black" stroked="f">
                    <v:path arrowok="t"/>
                  </v:shape>
                  <w10:wrap type="topAndBottom" anchorx="page"/>
                </v:group>
              </w:pict>
            </mc:Fallback>
          </mc:AlternateContent>
        </w:r>
        <w:r>
          <w:rPr>
            <w:noProof/>
            <w:sz w:val="16"/>
          </w:rPr>
          <mc:AlternateContent>
            <mc:Choice Requires="wpg">
              <w:drawing>
                <wp:anchor distT="0" distB="0" distL="0" distR="0" simplePos="0" relativeHeight="251656192" behindDoc="1" locked="0" layoutInCell="1" allowOverlap="1" wp14:anchorId="34367F84" wp14:editId="29C6BD3A">
                  <wp:simplePos x="0" y="0"/>
                  <wp:positionH relativeFrom="page">
                    <wp:posOffset>3810000</wp:posOffset>
                  </wp:positionH>
                  <wp:positionV relativeFrom="paragraph">
                    <wp:posOffset>133350</wp:posOffset>
                  </wp:positionV>
                  <wp:extent cx="2864485" cy="1419225"/>
                  <wp:effectExtent l="0" t="0" r="0" b="0"/>
                  <wp:wrapTopAndBottom/>
                  <wp:docPr id="53" name="Group 53"/>
                  <wp:cNvGraphicFramePr/>
                  <a:graphic xmlns:a="http://schemas.openxmlformats.org/drawingml/2006/main">
                    <a:graphicData uri="http://schemas.microsoft.com/office/word/2010/wordprocessingGroup">
                      <wpg:wgp>
                        <wpg:cNvGrpSpPr/>
                        <wpg:grpSpPr>
                          <a:xfrm>
                            <a:off x="0" y="0"/>
                            <a:ext cx="2864485" cy="1419225"/>
                            <a:chOff x="0" y="0"/>
                            <a:chExt cx="2864485" cy="1419225"/>
                          </a:xfrm>
                        </wpg:grpSpPr>
                        <pic:pic xmlns:pic="http://schemas.openxmlformats.org/drawingml/2006/picture">
                          <pic:nvPicPr>
                            <pic:cNvPr id="54" name="Image 54"/>
                            <pic:cNvPicPr/>
                          </pic:nvPicPr>
                          <pic:blipFill>
                            <a:blip r:embed="rId50" cstate="print"/>
                            <a:stretch>
                              <a:fillRect/>
                            </a:stretch>
                          </pic:blipFill>
                          <pic:spPr>
                            <a:xfrm>
                              <a:off x="0" y="0"/>
                              <a:ext cx="2862833" cy="1418081"/>
                            </a:xfrm>
                            <a:prstGeom prst="rect">
                              <a:avLst/>
                            </a:prstGeom>
                          </pic:spPr>
                        </pic:pic>
                        <wps:wsp>
                          <wps:cNvPr id="55" name="Graphic 55"/>
                          <wps:cNvSpPr/>
                          <wps:spPr>
                            <a:xfrm>
                              <a:off x="1270" y="1523"/>
                              <a:ext cx="2863215" cy="1417320"/>
                            </a:xfrm>
                            <a:custGeom>
                              <a:avLst/>
                              <a:gdLst/>
                              <a:ahLst/>
                              <a:cxnLst/>
                              <a:rect l="l" t="t" r="r" b="b"/>
                              <a:pathLst>
                                <a:path w="2863215" h="1417320">
                                  <a:moveTo>
                                    <a:pt x="3175" y="2540"/>
                                  </a:moveTo>
                                  <a:lnTo>
                                    <a:pt x="2540" y="2540"/>
                                  </a:lnTo>
                                  <a:lnTo>
                                    <a:pt x="2540" y="1414780"/>
                                  </a:lnTo>
                                  <a:lnTo>
                                    <a:pt x="3175" y="1414780"/>
                                  </a:lnTo>
                                  <a:lnTo>
                                    <a:pt x="3175" y="2540"/>
                                  </a:lnTo>
                                  <a:close/>
                                </a:path>
                                <a:path w="2863215" h="1417320">
                                  <a:moveTo>
                                    <a:pt x="2860675" y="2794"/>
                                  </a:moveTo>
                                  <a:lnTo>
                                    <a:pt x="2860040" y="2794"/>
                                  </a:lnTo>
                                  <a:lnTo>
                                    <a:pt x="2860040" y="1414399"/>
                                  </a:lnTo>
                                  <a:lnTo>
                                    <a:pt x="2860675" y="1414399"/>
                                  </a:lnTo>
                                  <a:lnTo>
                                    <a:pt x="2860675" y="2794"/>
                                  </a:lnTo>
                                  <a:close/>
                                </a:path>
                                <a:path w="2863215" h="1417320">
                                  <a:moveTo>
                                    <a:pt x="2863215" y="1524"/>
                                  </a:moveTo>
                                  <a:lnTo>
                                    <a:pt x="2861310" y="1524"/>
                                  </a:lnTo>
                                  <a:lnTo>
                                    <a:pt x="2861310" y="1415669"/>
                                  </a:lnTo>
                                  <a:lnTo>
                                    <a:pt x="2863215" y="1415669"/>
                                  </a:lnTo>
                                  <a:lnTo>
                                    <a:pt x="2863215" y="1524"/>
                                  </a:lnTo>
                                  <a:close/>
                                </a:path>
                                <a:path w="2863215" h="1417320">
                                  <a:moveTo>
                                    <a:pt x="2863215" y="0"/>
                                  </a:moveTo>
                                  <a:lnTo>
                                    <a:pt x="0" y="0"/>
                                  </a:lnTo>
                                  <a:lnTo>
                                    <a:pt x="0" y="1270"/>
                                  </a:lnTo>
                                  <a:lnTo>
                                    <a:pt x="0" y="1416050"/>
                                  </a:lnTo>
                                  <a:lnTo>
                                    <a:pt x="0" y="1417320"/>
                                  </a:lnTo>
                                  <a:lnTo>
                                    <a:pt x="2863215" y="1417320"/>
                                  </a:lnTo>
                                  <a:lnTo>
                                    <a:pt x="2863215" y="1416050"/>
                                  </a:lnTo>
                                  <a:lnTo>
                                    <a:pt x="1905" y="1416050"/>
                                  </a:lnTo>
                                  <a:lnTo>
                                    <a:pt x="1905" y="1270"/>
                                  </a:lnTo>
                                  <a:lnTo>
                                    <a:pt x="2863215" y="1270"/>
                                  </a:lnTo>
                                  <a:lnTo>
                                    <a:pt x="2863215" y="0"/>
                                  </a:lnTo>
                                  <a:close/>
                                </a:path>
                              </a:pathLst>
                            </a:custGeom>
                            <a:solidFill>
                              <a:srgbClr val="000000"/>
                            </a:solidFill>
                          </wps:spPr>
                          <wps:bodyPr wrap="square" lIns="0" tIns="0" rIns="0" bIns="0" rtlCol="0">
                            <a:noAutofit/>
                          </wps:bodyPr>
                        </wps:wsp>
                      </wpg:wgp>
                    </a:graphicData>
                  </a:graphic>
                </wp:anchor>
              </w:drawing>
            </mc:Choice>
            <mc:Fallback>
              <w:pict>
                <v:group w14:anchorId="62BF877E" id="Group 53" o:spid="_x0000_s1026" style="position:absolute;margin-left:300pt;margin-top:10.5pt;width:225.55pt;height:111.75pt;z-index:-251660288;mso-wrap-distance-left:0;mso-wrap-distance-right:0;mso-position-horizontal-relative:page" coordsize="28644,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">
                  <v:shape id="Image 54" o:spid="_x0000_s1027" type="#_x0000_t75" style="position:absolute;width:28628;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">
                    <v:imagedata r:id="rId51" o:title=""/>
                  </v:shape>
                  <v:shape id="Graphic 55" o:spid="_x0000_s1028" style="position:absolute;left:12;top:15;width:28632;height:14173;visibility:visible;mso-wrap-style:square;v-text-anchor:top" coordsize="2863215,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" path="m3175,2540r-635,l2540,1414780r635,l3175,2540xem2860675,2794r-635,l2860040,1414399r635,l2860675,2794xem2863215,1524r-1905,l2861310,1415669r1905,l2863215,1524xem2863215,l,,,1270,,1416050r,1270l2863215,1417320r,-1270l1905,1416050,1905,1270r2861310,l2863215,xe" fillcolor="black" stroked="f">
                    <v:path arrowok="t"/>
                  </v:shape>
                  <w10:wrap type="topAndBottom" anchorx="page"/>
                </v:group>
              </w:pict>
            </mc:Fallback>
          </mc:AlternateContent>
        </w:r>
      </w:ins>
    </w:p>
    <w:p w14:paraId="174A3322" w14:textId="77777777" w:rsidR="00A22A00" w:rsidRDefault="00A22A00">
      <w:pPr>
        <w:pStyle w:val="BodyText"/>
        <w:spacing w:before="66"/>
      </w:pPr>
    </w:p>
    <w:p w14:paraId="14985DEB" w14:textId="77777777" w:rsidR="00A22A00" w:rsidRDefault="00000000">
      <w:pPr>
        <w:pStyle w:val="BodyText"/>
        <w:tabs>
          <w:tab w:val="left" w:pos="7297"/>
        </w:tabs>
        <w:ind w:left="331"/>
      </w:pPr>
      <w:r>
        <w:t>Figure</w:t>
      </w:r>
      <w:r>
        <w:rPr>
          <w:spacing w:val="26"/>
        </w:rPr>
        <w:t xml:space="preserve"> </w:t>
      </w:r>
      <w:proofErr w:type="gramStart"/>
      <w:r>
        <w:rPr>
          <w:i/>
        </w:rPr>
        <w:t>18</w:t>
      </w:r>
      <w:r>
        <w:t>:Analysis</w:t>
      </w:r>
      <w:proofErr w:type="gramEnd"/>
      <w:r>
        <w:rPr>
          <w:spacing w:val="23"/>
        </w:rPr>
        <w:t xml:space="preserve"> </w:t>
      </w:r>
      <w:r>
        <w:t>of</w:t>
      </w:r>
      <w:r>
        <w:rPr>
          <w:spacing w:val="19"/>
        </w:rPr>
        <w:t xml:space="preserve"> </w:t>
      </w:r>
      <w:r>
        <w:t>Questionnaire</w:t>
      </w:r>
      <w:r>
        <w:rPr>
          <w:spacing w:val="26"/>
        </w:rPr>
        <w:t xml:space="preserve"> </w:t>
      </w:r>
      <w:r>
        <w:rPr>
          <w:spacing w:val="-2"/>
        </w:rPr>
        <w:t>Responses</w:t>
      </w:r>
      <w:r>
        <w:t xml:space="preserve">       Figure</w:t>
      </w:r>
      <w:r>
        <w:rPr>
          <w:spacing w:val="34"/>
        </w:rPr>
        <w:t xml:space="preserve"> </w:t>
      </w:r>
      <w:r>
        <w:rPr>
          <w:i/>
        </w:rPr>
        <w:t>19</w:t>
      </w:r>
      <w:r>
        <w:t>:Analysis</w:t>
      </w:r>
      <w:r>
        <w:rPr>
          <w:spacing w:val="22"/>
        </w:rPr>
        <w:t xml:space="preserve"> </w:t>
      </w:r>
      <w:r>
        <w:rPr>
          <w:spacing w:val="-5"/>
        </w:rPr>
        <w:t>of Questionnaire</w:t>
      </w:r>
      <w:r>
        <w:rPr>
          <w:spacing w:val="-5"/>
        </w:rPr>
        <w:tab/>
        <w:t>Responses</w:t>
      </w:r>
    </w:p>
    <w:p w14:paraId="3457CD8C" w14:textId="77777777" w:rsidR="00A22A00" w:rsidRDefault="00A22A00">
      <w:pPr>
        <w:pStyle w:val="BodyText"/>
      </w:pPr>
    </w:p>
    <w:p w14:paraId="27755126" w14:textId="77777777" w:rsidR="00A22A00" w:rsidRDefault="00A22A00">
      <w:pPr>
        <w:pStyle w:val="BodyText"/>
      </w:pPr>
    </w:p>
    <w:p w14:paraId="5AB6D7C0" w14:textId="77777777" w:rsidR="00A22A00" w:rsidRDefault="00A22A00">
      <w:pPr>
        <w:pStyle w:val="BodyText"/>
      </w:pPr>
    </w:p>
    <w:p w14:paraId="72E995E1" w14:textId="77777777" w:rsidR="004D1268" w:rsidRDefault="009D6EDB">
      <w:pPr>
        <w:pStyle w:val="BodyText"/>
        <w:rPr>
          <w:del w:id="69" w:author="yu,cs" w:date="2024-12-30T15:01:00Z" w16du:dateUtc="2024-12-30T09:31:00Z"/>
        </w:rPr>
      </w:pPr>
      <w:del w:id="70" w:author="yu,cs" w:date="2024-12-30T15:01:00Z" w16du:dateUtc="2024-12-30T09:31:00Z">
        <w:r>
          <w:rPr>
            <w:noProof/>
          </w:rPr>
          <mc:AlternateContent>
            <mc:Choice Requires="wpg">
              <w:drawing>
                <wp:anchor distT="0" distB="0" distL="0" distR="0" simplePos="0" relativeHeight="251693056" behindDoc="0" locked="0" layoutInCell="1" allowOverlap="1" wp14:anchorId="0627DCD7" wp14:editId="424FE093">
                  <wp:simplePos x="0" y="0"/>
                  <wp:positionH relativeFrom="page">
                    <wp:posOffset>3975100</wp:posOffset>
                  </wp:positionH>
                  <wp:positionV relativeFrom="paragraph">
                    <wp:posOffset>6350</wp:posOffset>
                  </wp:positionV>
                  <wp:extent cx="2781300" cy="1439545"/>
                  <wp:effectExtent l="0" t="0" r="0" b="0"/>
                  <wp:wrapNone/>
                  <wp:docPr id="308476455" name="Group 308476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1439545"/>
                            <a:chOff x="0" y="0"/>
                            <a:chExt cx="2781300" cy="1439545"/>
                          </a:xfrm>
                        </wpg:grpSpPr>
                        <pic:pic xmlns:pic="http://schemas.openxmlformats.org/drawingml/2006/picture">
                          <pic:nvPicPr>
                            <pic:cNvPr id="1466040670" name="Image 60"/>
                            <pic:cNvPicPr/>
                          </pic:nvPicPr>
                          <pic:blipFill>
                            <a:blip r:embed="rId52" cstate="print"/>
                            <a:stretch>
                              <a:fillRect/>
                            </a:stretch>
                          </pic:blipFill>
                          <pic:spPr>
                            <a:xfrm>
                              <a:off x="0" y="0"/>
                              <a:ext cx="2778125" cy="1436370"/>
                            </a:xfrm>
                            <a:prstGeom prst="rect">
                              <a:avLst/>
                            </a:prstGeom>
                          </pic:spPr>
                        </pic:pic>
                        <wps:wsp>
                          <wps:cNvPr id="368205862" name="Graphic 61"/>
                          <wps:cNvSpPr/>
                          <wps:spPr>
                            <a:xfrm>
                              <a:off x="635" y="253"/>
                              <a:ext cx="2780665" cy="1438910"/>
                            </a:xfrm>
                            <a:custGeom>
                              <a:avLst/>
                              <a:gdLst/>
                              <a:ahLst/>
                              <a:cxnLst/>
                              <a:rect l="l" t="t" r="r" b="b"/>
                              <a:pathLst>
                                <a:path w="2780665" h="1438910">
                                  <a:moveTo>
                                    <a:pt x="2780665" y="0"/>
                                  </a:moveTo>
                                  <a:lnTo>
                                    <a:pt x="0" y="0"/>
                                  </a:lnTo>
                                  <a:lnTo>
                                    <a:pt x="0" y="1270"/>
                                  </a:lnTo>
                                  <a:lnTo>
                                    <a:pt x="0" y="1436370"/>
                                  </a:lnTo>
                                  <a:lnTo>
                                    <a:pt x="0" y="1438910"/>
                                  </a:lnTo>
                                  <a:lnTo>
                                    <a:pt x="2780665" y="1438910"/>
                                  </a:lnTo>
                                  <a:lnTo>
                                    <a:pt x="2780665" y="1436497"/>
                                  </a:lnTo>
                                  <a:lnTo>
                                    <a:pt x="2780665" y="1436370"/>
                                  </a:lnTo>
                                  <a:lnTo>
                                    <a:pt x="2780665" y="1397"/>
                                  </a:lnTo>
                                  <a:lnTo>
                                    <a:pt x="2778760" y="1397"/>
                                  </a:lnTo>
                                  <a:lnTo>
                                    <a:pt x="2778760" y="1436370"/>
                                  </a:lnTo>
                                  <a:lnTo>
                                    <a:pt x="2778125" y="1436370"/>
                                  </a:lnTo>
                                  <a:lnTo>
                                    <a:pt x="2778125" y="1435227"/>
                                  </a:lnTo>
                                  <a:lnTo>
                                    <a:pt x="2778125" y="1435100"/>
                                  </a:lnTo>
                                  <a:lnTo>
                                    <a:pt x="2778125" y="2667"/>
                                  </a:lnTo>
                                  <a:lnTo>
                                    <a:pt x="2777490" y="2667"/>
                                  </a:lnTo>
                                  <a:lnTo>
                                    <a:pt x="2777490" y="1435100"/>
                                  </a:lnTo>
                                  <a:lnTo>
                                    <a:pt x="3175" y="1435100"/>
                                  </a:lnTo>
                                  <a:lnTo>
                                    <a:pt x="3175" y="2540"/>
                                  </a:lnTo>
                                  <a:lnTo>
                                    <a:pt x="2540" y="2540"/>
                                  </a:lnTo>
                                  <a:lnTo>
                                    <a:pt x="2540" y="1435100"/>
                                  </a:lnTo>
                                  <a:lnTo>
                                    <a:pt x="2540" y="1436370"/>
                                  </a:lnTo>
                                  <a:lnTo>
                                    <a:pt x="1905" y="1436370"/>
                                  </a:lnTo>
                                  <a:lnTo>
                                    <a:pt x="1905" y="1270"/>
                                  </a:lnTo>
                                  <a:lnTo>
                                    <a:pt x="2780665" y="1270"/>
                                  </a:lnTo>
                                  <a:lnTo>
                                    <a:pt x="27806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FC9D7B" id="Group 308476455" o:spid="_x0000_s1026" style="position:absolute;margin-left:313pt;margin-top:.5pt;width:219pt;height:113.35pt;z-index:251693056;mso-wrap-distance-left:0;mso-wrap-distance-right:0;mso-position-horizontal-relative:page" coordsize="27813,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">
                  <v:shape id="Image 60" o:spid="_x0000_s1027" type="#_x0000_t75" style="position:absolute;width:27781;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">
                    <v:imagedata r:id="rId53" o:title=""/>
                  </v:shape>
                  <v:shape id="Graphic 61" o:spid="_x0000_s1028" style="position:absolute;left:6;top:2;width:27807;height:14389;visibility:visible;mso-wrap-style:square;v-text-anchor:top" coordsize="2780665,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" path="m2780665,l,,,1270,,1436370r,2540l2780665,1438910r,-2413l2780665,1436370r,-1434973l2778760,1397r,1434973l2778125,1436370r,-1143l2778125,1435100r,-1432433l2777490,2667r,1432433l3175,1435100,3175,2540r-635,l2540,1435100r,1270l1905,1436370,1905,1270r2778760,l2780665,xe" fillcolor="black" stroked="f">
                    <v:path arrowok="t"/>
                  </v:shape>
                  <w10:wrap anchorx="page"/>
                </v:group>
              </w:pict>
            </mc:Fallback>
          </mc:AlternateContent>
        </w:r>
        <w:r>
          <w:rPr>
            <w:noProof/>
          </w:rPr>
          <mc:AlternateContent>
            <mc:Choice Requires="wpg">
              <w:drawing>
                <wp:anchor distT="0" distB="0" distL="0" distR="0" simplePos="0" relativeHeight="251692032" behindDoc="0" locked="0" layoutInCell="1" allowOverlap="1" wp14:anchorId="0D673149" wp14:editId="4ADA74BE">
                  <wp:simplePos x="0" y="0"/>
                  <wp:positionH relativeFrom="page">
                    <wp:posOffset>503840</wp:posOffset>
                  </wp:positionH>
                  <wp:positionV relativeFrom="paragraph">
                    <wp:posOffset>148830</wp:posOffset>
                  </wp:positionV>
                  <wp:extent cx="2850515" cy="1458595"/>
                  <wp:effectExtent l="0" t="0" r="0" b="0"/>
                  <wp:wrapNone/>
                  <wp:docPr id="1855900892" name="Group 1855900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0515" cy="1458595"/>
                            <a:chOff x="0" y="0"/>
                            <a:chExt cx="2850515" cy="1458595"/>
                          </a:xfrm>
                        </wpg:grpSpPr>
                        <pic:pic xmlns:pic="http://schemas.openxmlformats.org/drawingml/2006/picture">
                          <pic:nvPicPr>
                            <pic:cNvPr id="1993187401" name="Image 57"/>
                            <pic:cNvPicPr/>
                          </pic:nvPicPr>
                          <pic:blipFill>
                            <a:blip r:embed="rId54" cstate="print"/>
                            <a:stretch>
                              <a:fillRect/>
                            </a:stretch>
                          </pic:blipFill>
                          <pic:spPr>
                            <a:xfrm>
                              <a:off x="126" y="0"/>
                              <a:ext cx="2847593" cy="1455166"/>
                            </a:xfrm>
                            <a:prstGeom prst="rect">
                              <a:avLst/>
                            </a:prstGeom>
                          </pic:spPr>
                        </pic:pic>
                        <wps:wsp>
                          <wps:cNvPr id="1459526269" name="Graphic 58"/>
                          <wps:cNvSpPr/>
                          <wps:spPr>
                            <a:xfrm>
                              <a:off x="0" y="253"/>
                              <a:ext cx="2850515" cy="1457960"/>
                            </a:xfrm>
                            <a:custGeom>
                              <a:avLst/>
                              <a:gdLst/>
                              <a:ahLst/>
                              <a:cxnLst/>
                              <a:rect l="l" t="t" r="r" b="b"/>
                              <a:pathLst>
                                <a:path w="2850515" h="1457960">
                                  <a:moveTo>
                                    <a:pt x="3175" y="2540"/>
                                  </a:moveTo>
                                  <a:lnTo>
                                    <a:pt x="2540" y="2540"/>
                                  </a:lnTo>
                                  <a:lnTo>
                                    <a:pt x="2540" y="1455420"/>
                                  </a:lnTo>
                                  <a:lnTo>
                                    <a:pt x="3175" y="1455420"/>
                                  </a:lnTo>
                                  <a:lnTo>
                                    <a:pt x="3175" y="2540"/>
                                  </a:lnTo>
                                  <a:close/>
                                </a:path>
                                <a:path w="2850515" h="1457960">
                                  <a:moveTo>
                                    <a:pt x="2847975" y="2667"/>
                                  </a:moveTo>
                                  <a:lnTo>
                                    <a:pt x="2847340" y="2667"/>
                                  </a:lnTo>
                                  <a:lnTo>
                                    <a:pt x="2847340" y="1454912"/>
                                  </a:lnTo>
                                  <a:lnTo>
                                    <a:pt x="2847975" y="1454912"/>
                                  </a:lnTo>
                                  <a:lnTo>
                                    <a:pt x="2847975" y="2667"/>
                                  </a:lnTo>
                                  <a:close/>
                                </a:path>
                                <a:path w="2850515" h="1457960">
                                  <a:moveTo>
                                    <a:pt x="2850515" y="1397"/>
                                  </a:moveTo>
                                  <a:lnTo>
                                    <a:pt x="2848610" y="1397"/>
                                  </a:lnTo>
                                  <a:lnTo>
                                    <a:pt x="2848610" y="1456182"/>
                                  </a:lnTo>
                                  <a:lnTo>
                                    <a:pt x="2850515" y="1456182"/>
                                  </a:lnTo>
                                  <a:lnTo>
                                    <a:pt x="2850515" y="1397"/>
                                  </a:lnTo>
                                  <a:close/>
                                </a:path>
                                <a:path w="2850515" h="1457960">
                                  <a:moveTo>
                                    <a:pt x="2850515" y="0"/>
                                  </a:moveTo>
                                  <a:lnTo>
                                    <a:pt x="0" y="0"/>
                                  </a:lnTo>
                                  <a:lnTo>
                                    <a:pt x="0" y="1270"/>
                                  </a:lnTo>
                                  <a:lnTo>
                                    <a:pt x="0" y="1456690"/>
                                  </a:lnTo>
                                  <a:lnTo>
                                    <a:pt x="0" y="1457960"/>
                                  </a:lnTo>
                                  <a:lnTo>
                                    <a:pt x="2850515" y="1457960"/>
                                  </a:lnTo>
                                  <a:lnTo>
                                    <a:pt x="2850515" y="1456690"/>
                                  </a:lnTo>
                                  <a:lnTo>
                                    <a:pt x="1905" y="1456690"/>
                                  </a:lnTo>
                                  <a:lnTo>
                                    <a:pt x="1905" y="1270"/>
                                  </a:lnTo>
                                  <a:lnTo>
                                    <a:pt x="2850515" y="1270"/>
                                  </a:lnTo>
                                  <a:lnTo>
                                    <a:pt x="2850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C6755A" id="Group 1855900892" o:spid="_x0000_s1026" style="position:absolute;margin-left:39.65pt;margin-top:11.7pt;width:224.45pt;height:114.85pt;z-index:251692032;mso-wrap-distance-left:0;mso-wrap-distance-right:0;mso-position-horizontal-relative:page" coordsize="28505,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&#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">
                  <v:shape id="Image 57" o:spid="_x0000_s1027" type="#_x0000_t75" style="position:absolute;left:1;width:28476;height:1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">
                    <v:imagedata r:id="rId55" o:title=""/>
                  </v:shape>
                  <v:shape id="Graphic 58" o:spid="_x0000_s1028" style="position:absolute;top:2;width:28505;height:14580;visibility:visible;mso-wrap-style:square;v-text-anchor:top" coordsize="2850515,145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" path="m3175,2540r-635,l2540,1455420r635,l3175,2540xem2847975,2667r-635,l2847340,1454912r635,l2847975,2667xem2850515,1397r-1905,l2848610,1456182r1905,l2850515,1397xem2850515,l,,,1270,,1456690r,1270l2850515,1457960r,-1270l1905,1456690,1905,1270r2848610,l2850515,xe" fillcolor="black" stroked="f">
                    <v:path arrowok="t"/>
                  </v:shape>
                  <w10:wrap anchorx="page"/>
                </v:group>
              </w:pict>
            </mc:Fallback>
          </mc:AlternateContent>
        </w:r>
      </w:del>
    </w:p>
    <w:p w14:paraId="337FBC63" w14:textId="77777777" w:rsidR="00A22A00" w:rsidRDefault="00000000">
      <w:pPr>
        <w:pStyle w:val="BodyText"/>
        <w:rPr>
          <w:ins w:id="71" w:author="yu,cs" w:date="2024-12-30T15:01:00Z" w16du:dateUtc="2024-12-30T09:31:00Z"/>
        </w:rPr>
      </w:pPr>
      <w:ins w:id="72" w:author="yu,cs" w:date="2024-12-30T15:01:00Z" w16du:dateUtc="2024-12-30T09:31:00Z">
        <w:r>
          <w:rPr>
            <w:noProof/>
          </w:rPr>
          <mc:AlternateContent>
            <mc:Choice Requires="wpg">
              <w:drawing>
                <wp:anchor distT="0" distB="0" distL="0" distR="0" simplePos="0" relativeHeight="251654144" behindDoc="0" locked="0" layoutInCell="1" allowOverlap="1" wp14:anchorId="48561E7B" wp14:editId="2ADC284E">
                  <wp:simplePos x="0" y="0"/>
                  <wp:positionH relativeFrom="page">
                    <wp:posOffset>3975100</wp:posOffset>
                  </wp:positionH>
                  <wp:positionV relativeFrom="paragraph">
                    <wp:posOffset>6350</wp:posOffset>
                  </wp:positionV>
                  <wp:extent cx="2781300" cy="1439545"/>
                  <wp:effectExtent l="0" t="0" r="0" b="0"/>
                  <wp:wrapNone/>
                  <wp:docPr id="59" name="Group 59"/>
                  <wp:cNvGraphicFramePr/>
                  <a:graphic xmlns:a="http://schemas.openxmlformats.org/drawingml/2006/main">
                    <a:graphicData uri="http://schemas.microsoft.com/office/word/2010/wordprocessingGroup">
                      <wpg:wgp>
                        <wpg:cNvGrpSpPr/>
                        <wpg:grpSpPr>
                          <a:xfrm>
                            <a:off x="0" y="0"/>
                            <a:ext cx="2781300" cy="1439545"/>
                            <a:chOff x="0" y="0"/>
                            <a:chExt cx="2781300" cy="1439545"/>
                          </a:xfrm>
                        </wpg:grpSpPr>
                        <pic:pic xmlns:pic="http://schemas.openxmlformats.org/drawingml/2006/picture">
                          <pic:nvPicPr>
                            <pic:cNvPr id="60" name="Image 60"/>
                            <pic:cNvPicPr/>
                          </pic:nvPicPr>
                          <pic:blipFill>
                            <a:blip r:embed="rId52" cstate="print"/>
                            <a:stretch>
                              <a:fillRect/>
                            </a:stretch>
                          </pic:blipFill>
                          <pic:spPr>
                            <a:xfrm>
                              <a:off x="0" y="0"/>
                              <a:ext cx="2778125" cy="1436370"/>
                            </a:xfrm>
                            <a:prstGeom prst="rect">
                              <a:avLst/>
                            </a:prstGeom>
                          </pic:spPr>
                        </pic:pic>
                        <wps:wsp>
                          <wps:cNvPr id="61" name="Graphic 61"/>
                          <wps:cNvSpPr/>
                          <wps:spPr>
                            <a:xfrm>
                              <a:off x="635" y="253"/>
                              <a:ext cx="2780665" cy="1438910"/>
                            </a:xfrm>
                            <a:custGeom>
                              <a:avLst/>
                              <a:gdLst/>
                              <a:ahLst/>
                              <a:cxnLst/>
                              <a:rect l="l" t="t" r="r" b="b"/>
                              <a:pathLst>
                                <a:path w="2780665" h="1438910">
                                  <a:moveTo>
                                    <a:pt x="2780665" y="0"/>
                                  </a:moveTo>
                                  <a:lnTo>
                                    <a:pt x="0" y="0"/>
                                  </a:lnTo>
                                  <a:lnTo>
                                    <a:pt x="0" y="1270"/>
                                  </a:lnTo>
                                  <a:lnTo>
                                    <a:pt x="0" y="1436370"/>
                                  </a:lnTo>
                                  <a:lnTo>
                                    <a:pt x="0" y="1438910"/>
                                  </a:lnTo>
                                  <a:lnTo>
                                    <a:pt x="2780665" y="1438910"/>
                                  </a:lnTo>
                                  <a:lnTo>
                                    <a:pt x="2780665" y="1436497"/>
                                  </a:lnTo>
                                  <a:lnTo>
                                    <a:pt x="2780665" y="1436370"/>
                                  </a:lnTo>
                                  <a:lnTo>
                                    <a:pt x="2780665" y="1397"/>
                                  </a:lnTo>
                                  <a:lnTo>
                                    <a:pt x="2778760" y="1397"/>
                                  </a:lnTo>
                                  <a:lnTo>
                                    <a:pt x="2778760" y="1436370"/>
                                  </a:lnTo>
                                  <a:lnTo>
                                    <a:pt x="2778125" y="1436370"/>
                                  </a:lnTo>
                                  <a:lnTo>
                                    <a:pt x="2778125" y="1435227"/>
                                  </a:lnTo>
                                  <a:lnTo>
                                    <a:pt x="2778125" y="1435100"/>
                                  </a:lnTo>
                                  <a:lnTo>
                                    <a:pt x="2778125" y="2667"/>
                                  </a:lnTo>
                                  <a:lnTo>
                                    <a:pt x="2777490" y="2667"/>
                                  </a:lnTo>
                                  <a:lnTo>
                                    <a:pt x="2777490" y="1435100"/>
                                  </a:lnTo>
                                  <a:lnTo>
                                    <a:pt x="3175" y="1435100"/>
                                  </a:lnTo>
                                  <a:lnTo>
                                    <a:pt x="3175" y="2540"/>
                                  </a:lnTo>
                                  <a:lnTo>
                                    <a:pt x="2540" y="2540"/>
                                  </a:lnTo>
                                  <a:lnTo>
                                    <a:pt x="2540" y="1435100"/>
                                  </a:lnTo>
                                  <a:lnTo>
                                    <a:pt x="2540" y="1436370"/>
                                  </a:lnTo>
                                  <a:lnTo>
                                    <a:pt x="1905" y="1436370"/>
                                  </a:lnTo>
                                  <a:lnTo>
                                    <a:pt x="1905" y="1270"/>
                                  </a:lnTo>
                                  <a:lnTo>
                                    <a:pt x="2780665" y="1270"/>
                                  </a:lnTo>
                                  <a:lnTo>
                                    <a:pt x="2780665" y="0"/>
                                  </a:lnTo>
                                  <a:close/>
                                </a:path>
                              </a:pathLst>
                            </a:custGeom>
                            <a:solidFill>
                              <a:srgbClr val="000000"/>
                            </a:solidFill>
                          </wps:spPr>
                          <wps:bodyPr wrap="square" lIns="0" tIns="0" rIns="0" bIns="0" rtlCol="0">
                            <a:noAutofit/>
                          </wps:bodyPr>
                        </wps:wsp>
                      </wpg:wgp>
                    </a:graphicData>
                  </a:graphic>
                </wp:anchor>
              </w:drawing>
            </mc:Choice>
            <mc:Fallback>
              <w:pict>
                <v:group w14:anchorId="44EB3D19" id="Group 59" o:spid="_x0000_s1026" style="position:absolute;margin-left:313pt;margin-top:.5pt;width:219pt;height:113.35pt;z-index:251654144;mso-wrap-distance-left:0;mso-wrap-distance-right:0;mso-position-horizontal-relative:page" coordsize="27813,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">
                  <v:shape id="Image 60" o:spid="_x0000_s1027" type="#_x0000_t75" style="position:absolute;width:27781;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">
                    <v:imagedata r:id="rId53" o:title=""/>
                  </v:shape>
                  <v:shape id="Graphic 61" o:spid="_x0000_s1028" style="position:absolute;left:6;top:2;width:27807;height:14389;visibility:visible;mso-wrap-style:square;v-text-anchor:top" coordsize="2780665,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" path="m2780665,l,,,1270,,1436370r,2540l2780665,1438910r,-2413l2780665,1436370r,-1434973l2778760,1397r,1434973l2778125,1436370r,-1143l2778125,1435100r,-1432433l2777490,2667r,1432433l3175,1435100,3175,2540r-635,l2540,1435100r,1270l1905,1436370,1905,1270r2778760,l2780665,xe" fillcolor="black" stroked="f">
                    <v:path arrowok="t"/>
                  </v:shape>
                  <w10:wrap anchorx="page"/>
                </v:group>
              </w:pict>
            </mc:Fallback>
          </mc:AlternateContent>
        </w:r>
        <w:r>
          <w:rPr>
            <w:noProof/>
          </w:rPr>
          <mc:AlternateContent>
            <mc:Choice Requires="wpg">
              <w:drawing>
                <wp:anchor distT="0" distB="0" distL="0" distR="0" simplePos="0" relativeHeight="251653120" behindDoc="0" locked="0" layoutInCell="1" allowOverlap="1" wp14:anchorId="5B030716" wp14:editId="1E33AD2A">
                  <wp:simplePos x="0" y="0"/>
                  <wp:positionH relativeFrom="page">
                    <wp:posOffset>503555</wp:posOffset>
                  </wp:positionH>
                  <wp:positionV relativeFrom="paragraph">
                    <wp:posOffset>148590</wp:posOffset>
                  </wp:positionV>
                  <wp:extent cx="2850515" cy="1458595"/>
                  <wp:effectExtent l="0" t="0" r="0" b="0"/>
                  <wp:wrapNone/>
                  <wp:docPr id="56" name="Group 56"/>
                  <wp:cNvGraphicFramePr/>
                  <a:graphic xmlns:a="http://schemas.openxmlformats.org/drawingml/2006/main">
                    <a:graphicData uri="http://schemas.microsoft.com/office/word/2010/wordprocessingGroup">
                      <wpg:wgp>
                        <wpg:cNvGrpSpPr/>
                        <wpg:grpSpPr>
                          <a:xfrm>
                            <a:off x="0" y="0"/>
                            <a:ext cx="2850515" cy="1458595"/>
                            <a:chOff x="0" y="0"/>
                            <a:chExt cx="2850515" cy="1458595"/>
                          </a:xfrm>
                        </wpg:grpSpPr>
                        <pic:pic xmlns:pic="http://schemas.openxmlformats.org/drawingml/2006/picture">
                          <pic:nvPicPr>
                            <pic:cNvPr id="57" name="Image 57"/>
                            <pic:cNvPicPr/>
                          </pic:nvPicPr>
                          <pic:blipFill>
                            <a:blip r:embed="rId54" cstate="print"/>
                            <a:stretch>
                              <a:fillRect/>
                            </a:stretch>
                          </pic:blipFill>
                          <pic:spPr>
                            <a:xfrm>
                              <a:off x="126" y="0"/>
                              <a:ext cx="2847593" cy="1455166"/>
                            </a:xfrm>
                            <a:prstGeom prst="rect">
                              <a:avLst/>
                            </a:prstGeom>
                          </pic:spPr>
                        </pic:pic>
                        <wps:wsp>
                          <wps:cNvPr id="58" name="Graphic 58"/>
                          <wps:cNvSpPr/>
                          <wps:spPr>
                            <a:xfrm>
                              <a:off x="0" y="253"/>
                              <a:ext cx="2850515" cy="1457960"/>
                            </a:xfrm>
                            <a:custGeom>
                              <a:avLst/>
                              <a:gdLst/>
                              <a:ahLst/>
                              <a:cxnLst/>
                              <a:rect l="l" t="t" r="r" b="b"/>
                              <a:pathLst>
                                <a:path w="2850515" h="1457960">
                                  <a:moveTo>
                                    <a:pt x="3175" y="2540"/>
                                  </a:moveTo>
                                  <a:lnTo>
                                    <a:pt x="2540" y="2540"/>
                                  </a:lnTo>
                                  <a:lnTo>
                                    <a:pt x="2540" y="1455420"/>
                                  </a:lnTo>
                                  <a:lnTo>
                                    <a:pt x="3175" y="1455420"/>
                                  </a:lnTo>
                                  <a:lnTo>
                                    <a:pt x="3175" y="2540"/>
                                  </a:lnTo>
                                  <a:close/>
                                </a:path>
                                <a:path w="2850515" h="1457960">
                                  <a:moveTo>
                                    <a:pt x="2847975" y="2667"/>
                                  </a:moveTo>
                                  <a:lnTo>
                                    <a:pt x="2847340" y="2667"/>
                                  </a:lnTo>
                                  <a:lnTo>
                                    <a:pt x="2847340" y="1454912"/>
                                  </a:lnTo>
                                  <a:lnTo>
                                    <a:pt x="2847975" y="1454912"/>
                                  </a:lnTo>
                                  <a:lnTo>
                                    <a:pt x="2847975" y="2667"/>
                                  </a:lnTo>
                                  <a:close/>
                                </a:path>
                                <a:path w="2850515" h="1457960">
                                  <a:moveTo>
                                    <a:pt x="2850515" y="1397"/>
                                  </a:moveTo>
                                  <a:lnTo>
                                    <a:pt x="2848610" y="1397"/>
                                  </a:lnTo>
                                  <a:lnTo>
                                    <a:pt x="2848610" y="1456182"/>
                                  </a:lnTo>
                                  <a:lnTo>
                                    <a:pt x="2850515" y="1456182"/>
                                  </a:lnTo>
                                  <a:lnTo>
                                    <a:pt x="2850515" y="1397"/>
                                  </a:lnTo>
                                  <a:close/>
                                </a:path>
                                <a:path w="2850515" h="1457960">
                                  <a:moveTo>
                                    <a:pt x="2850515" y="0"/>
                                  </a:moveTo>
                                  <a:lnTo>
                                    <a:pt x="0" y="0"/>
                                  </a:lnTo>
                                  <a:lnTo>
                                    <a:pt x="0" y="1270"/>
                                  </a:lnTo>
                                  <a:lnTo>
                                    <a:pt x="0" y="1456690"/>
                                  </a:lnTo>
                                  <a:lnTo>
                                    <a:pt x="0" y="1457960"/>
                                  </a:lnTo>
                                  <a:lnTo>
                                    <a:pt x="2850515" y="1457960"/>
                                  </a:lnTo>
                                  <a:lnTo>
                                    <a:pt x="2850515" y="1456690"/>
                                  </a:lnTo>
                                  <a:lnTo>
                                    <a:pt x="1905" y="1456690"/>
                                  </a:lnTo>
                                  <a:lnTo>
                                    <a:pt x="1905" y="1270"/>
                                  </a:lnTo>
                                  <a:lnTo>
                                    <a:pt x="2850515" y="1270"/>
                                  </a:lnTo>
                                  <a:lnTo>
                                    <a:pt x="2850515" y="0"/>
                                  </a:lnTo>
                                  <a:close/>
                                </a:path>
                              </a:pathLst>
                            </a:custGeom>
                            <a:solidFill>
                              <a:srgbClr val="000000"/>
                            </a:solidFill>
                          </wps:spPr>
                          <wps:bodyPr wrap="square" lIns="0" tIns="0" rIns="0" bIns="0" rtlCol="0">
                            <a:noAutofit/>
                          </wps:bodyPr>
                        </wps:wsp>
                      </wpg:wgp>
                    </a:graphicData>
                  </a:graphic>
                </wp:anchor>
              </w:drawing>
            </mc:Choice>
            <mc:Fallback>
              <w:pict>
                <v:group w14:anchorId="5A448AC4" id="Group 56" o:spid="_x0000_s1026" style="position:absolute;margin-left:39.65pt;margin-top:11.7pt;width:224.45pt;height:114.85pt;z-index:251653120;mso-wrap-distance-left:0;mso-wrap-distance-right:0;mso-position-horizontal-relative:page" coordsize="28505,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">
                  <v:shape id="Image 57" o:spid="_x0000_s1027" type="#_x0000_t75" style="position:absolute;left:1;width:28476;height:1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">
                    <v:imagedata r:id="rId55" o:title=""/>
                  </v:shape>
                  <v:shape id="Graphic 58" o:spid="_x0000_s1028" style="position:absolute;top:2;width:28505;height:14580;visibility:visible;mso-wrap-style:square;v-text-anchor:top" coordsize="2850515,145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" path="m3175,2540r-635,l2540,1455420r635,l3175,2540xem2847975,2667r-635,l2847340,1454912r635,l2847975,2667xem2850515,1397r-1905,l2848610,1456182r1905,l2850515,1397xem2850515,l,,,1270,,1456690r,1270l2850515,1457960r,-1270l1905,1456690,1905,1270r2848610,l2850515,xe" fillcolor="black" stroked="f">
                    <v:path arrowok="t"/>
                  </v:shape>
                  <w10:wrap anchorx="page"/>
                </v:group>
              </w:pict>
            </mc:Fallback>
          </mc:AlternateContent>
        </w:r>
      </w:ins>
    </w:p>
    <w:p w14:paraId="466B016C" w14:textId="77777777" w:rsidR="00A22A00" w:rsidRDefault="00A22A00">
      <w:pPr>
        <w:pStyle w:val="BodyText"/>
      </w:pPr>
    </w:p>
    <w:p w14:paraId="122275D0" w14:textId="77777777" w:rsidR="00A22A00" w:rsidRDefault="00A22A00">
      <w:pPr>
        <w:pStyle w:val="BodyText"/>
      </w:pPr>
    </w:p>
    <w:p w14:paraId="4F0E5D6A" w14:textId="77777777" w:rsidR="00A22A00" w:rsidRDefault="00A22A00">
      <w:pPr>
        <w:pStyle w:val="BodyText"/>
      </w:pPr>
    </w:p>
    <w:p w14:paraId="752295D4" w14:textId="77777777" w:rsidR="00A22A00" w:rsidRDefault="00A22A00">
      <w:pPr>
        <w:pStyle w:val="BodyText"/>
        <w:spacing w:before="12"/>
      </w:pPr>
    </w:p>
    <w:p w14:paraId="4ADADC8D" w14:textId="77777777" w:rsidR="00A22A00" w:rsidRDefault="00A22A00">
      <w:pPr>
        <w:pStyle w:val="BodyText"/>
        <w:tabs>
          <w:tab w:val="left" w:pos="3935"/>
        </w:tabs>
        <w:spacing w:before="1"/>
        <w:ind w:left="206"/>
      </w:pPr>
    </w:p>
    <w:p w14:paraId="494BF4D9" w14:textId="77777777" w:rsidR="00A22A00" w:rsidRDefault="00A22A00">
      <w:pPr>
        <w:pStyle w:val="BodyText"/>
      </w:pPr>
    </w:p>
    <w:p w14:paraId="01FD0AB1" w14:textId="77777777" w:rsidR="00A22A00" w:rsidRDefault="00A22A00">
      <w:pPr>
        <w:pStyle w:val="BodyText"/>
      </w:pPr>
    </w:p>
    <w:p w14:paraId="638FE451" w14:textId="77777777" w:rsidR="00A22A00" w:rsidRDefault="00A22A00">
      <w:pPr>
        <w:pStyle w:val="BodyText"/>
      </w:pPr>
    </w:p>
    <w:p w14:paraId="2236E43A" w14:textId="77777777" w:rsidR="00A22A00" w:rsidRDefault="00A22A00">
      <w:pPr>
        <w:pStyle w:val="BodyText"/>
      </w:pPr>
    </w:p>
    <w:p w14:paraId="2EDE45A9" w14:textId="77777777" w:rsidR="00A22A00" w:rsidRDefault="00000000">
      <w:pPr>
        <w:pStyle w:val="BodyText"/>
        <w:jc w:val="right"/>
      </w:pPr>
      <w:r>
        <w:t xml:space="preserve">Figure </w:t>
      </w:r>
      <w:proofErr w:type="gramStart"/>
      <w:r>
        <w:t>20:Analysis</w:t>
      </w:r>
      <w:proofErr w:type="gramEnd"/>
      <w:r>
        <w:t xml:space="preserve"> of Questionnaire Responses            Figure  21:Analysis  of Questionnaire  Responses</w:t>
      </w:r>
    </w:p>
    <w:p w14:paraId="39BD71D8" w14:textId="77777777" w:rsidR="004D1268" w:rsidRDefault="00F31F6E">
      <w:pPr>
        <w:pStyle w:val="BodyText"/>
        <w:rPr>
          <w:del w:id="73" w:author="yu,cs" w:date="2024-12-30T15:01:00Z" w16du:dateUtc="2024-12-30T09:31:00Z"/>
        </w:rPr>
      </w:pPr>
      <w:del w:id="74" w:author="yu,cs" w:date="2024-12-30T15:01:00Z" w16du:dateUtc="2024-12-30T09:31:00Z">
        <w:r>
          <w:rPr>
            <w:noProof/>
          </w:rPr>
          <mc:AlternateContent>
            <mc:Choice Requires="wpg">
              <w:drawing>
                <wp:anchor distT="0" distB="0" distL="0" distR="0" simplePos="0" relativeHeight="251695104" behindDoc="0" locked="0" layoutInCell="1" allowOverlap="1" wp14:anchorId="33C5369F" wp14:editId="2FCD52B8">
                  <wp:simplePos x="0" y="0"/>
                  <wp:positionH relativeFrom="page">
                    <wp:posOffset>1671145</wp:posOffset>
                  </wp:positionH>
                  <wp:positionV relativeFrom="paragraph">
                    <wp:posOffset>103045</wp:posOffset>
                  </wp:positionV>
                  <wp:extent cx="2673347" cy="1503393"/>
                  <wp:effectExtent l="0" t="0" r="0" b="1905"/>
                  <wp:wrapNone/>
                  <wp:docPr id="1988029757" name="Group 1988029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47" cy="1503393"/>
                            <a:chOff x="0" y="507"/>
                            <a:chExt cx="2673350" cy="1503680"/>
                          </a:xfrm>
                        </wpg:grpSpPr>
                        <pic:pic xmlns:pic="http://schemas.openxmlformats.org/drawingml/2006/picture">
                          <pic:nvPicPr>
                            <pic:cNvPr id="842597923" name="Image 63"/>
                            <pic:cNvPicPr/>
                          </pic:nvPicPr>
                          <pic:blipFill>
                            <a:blip r:embed="rId56" cstate="print"/>
                            <a:stretch>
                              <a:fillRect/>
                            </a:stretch>
                          </pic:blipFill>
                          <pic:spPr>
                            <a:xfrm>
                              <a:off x="0" y="522"/>
                              <a:ext cx="2606415" cy="1440258"/>
                            </a:xfrm>
                            <a:prstGeom prst="rect">
                              <a:avLst/>
                            </a:prstGeom>
                          </pic:spPr>
                        </pic:pic>
                        <wps:wsp>
                          <wps:cNvPr id="1117664201" name="Graphic 64"/>
                          <wps:cNvSpPr/>
                          <wps:spPr>
                            <a:xfrm>
                              <a:off x="0" y="507"/>
                              <a:ext cx="2673350" cy="1503680"/>
                            </a:xfrm>
                            <a:custGeom>
                              <a:avLst/>
                              <a:gdLst/>
                              <a:ahLst/>
                              <a:cxnLst/>
                              <a:rect l="l" t="t" r="r" b="b"/>
                              <a:pathLst>
                                <a:path w="2673350" h="1503680">
                                  <a:moveTo>
                                    <a:pt x="2672842" y="0"/>
                                  </a:moveTo>
                                  <a:lnTo>
                                    <a:pt x="0" y="0"/>
                                  </a:lnTo>
                                  <a:lnTo>
                                    <a:pt x="0" y="1270"/>
                                  </a:lnTo>
                                  <a:lnTo>
                                    <a:pt x="0" y="1501140"/>
                                  </a:lnTo>
                                  <a:lnTo>
                                    <a:pt x="0" y="1503680"/>
                                  </a:lnTo>
                                  <a:lnTo>
                                    <a:pt x="2672842" y="1503680"/>
                                  </a:lnTo>
                                  <a:lnTo>
                                    <a:pt x="2672842" y="1501394"/>
                                  </a:lnTo>
                                  <a:lnTo>
                                    <a:pt x="2672842" y="1501140"/>
                                  </a:lnTo>
                                  <a:lnTo>
                                    <a:pt x="2672842" y="1524"/>
                                  </a:lnTo>
                                  <a:lnTo>
                                    <a:pt x="2670937" y="1524"/>
                                  </a:lnTo>
                                  <a:lnTo>
                                    <a:pt x="2670937" y="1501140"/>
                                  </a:lnTo>
                                  <a:lnTo>
                                    <a:pt x="2670302" y="1501140"/>
                                  </a:lnTo>
                                  <a:lnTo>
                                    <a:pt x="2670302" y="1500124"/>
                                  </a:lnTo>
                                  <a:lnTo>
                                    <a:pt x="2670302" y="1499870"/>
                                  </a:lnTo>
                                  <a:lnTo>
                                    <a:pt x="2670302" y="2794"/>
                                  </a:lnTo>
                                  <a:lnTo>
                                    <a:pt x="2669667" y="2794"/>
                                  </a:lnTo>
                                  <a:lnTo>
                                    <a:pt x="2669667" y="1499870"/>
                                  </a:lnTo>
                                  <a:lnTo>
                                    <a:pt x="3175" y="1499870"/>
                                  </a:lnTo>
                                  <a:lnTo>
                                    <a:pt x="3175" y="2540"/>
                                  </a:lnTo>
                                  <a:lnTo>
                                    <a:pt x="2540" y="2540"/>
                                  </a:lnTo>
                                  <a:lnTo>
                                    <a:pt x="2540" y="1499870"/>
                                  </a:lnTo>
                                  <a:lnTo>
                                    <a:pt x="2540" y="1501140"/>
                                  </a:lnTo>
                                  <a:lnTo>
                                    <a:pt x="1905" y="1501140"/>
                                  </a:lnTo>
                                  <a:lnTo>
                                    <a:pt x="1905" y="1270"/>
                                  </a:lnTo>
                                  <a:lnTo>
                                    <a:pt x="2672842" y="1270"/>
                                  </a:lnTo>
                                  <a:lnTo>
                                    <a:pt x="2672842"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344E6E" id="Group 1988029757" o:spid="_x0000_s1026" style="position:absolute;margin-left:131.6pt;margin-top:8.1pt;width:210.5pt;height:118.4pt;z-index:251695104;mso-wrap-distance-left:0;mso-wrap-distance-right:0;mso-position-horizontal-relative:page;mso-width-relative:margin;mso-height-relative:margin" coordorigin=",5" coordsize="26733,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">
                  <v:shape id="Image 63" o:spid="_x0000_s1027" type="#_x0000_t75" style="position:absolute;top:5;width:26064;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">
                    <v:imagedata r:id="rId57" o:title=""/>
                  </v:shape>
                  <v:shape id="Graphic 64" o:spid="_x0000_s1028" style="position:absolute;top:5;width:26733;height:15036;visibility:visible;mso-wrap-style:square;v-text-anchor:top" coordsize="267335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" path="m2672842,l,,,1270,,1501140r,2540l2672842,1503680r,-2286l2672842,1501140r,-1499616l2670937,1524r,1499616l2670302,1501140r,-1016l2670302,1499870r,-1497076l2669667,2794r,1497076l3175,1499870,3175,2540r-635,l2540,1499870r,1270l1905,1501140,1905,1270r2670937,l2672842,xe" fillcolor="black" stroked="f">
                    <v:path arrowok="t"/>
                  </v:shape>
                  <w10:wrap anchorx="page"/>
                </v:group>
              </w:pict>
            </mc:Fallback>
          </mc:AlternateContent>
        </w:r>
      </w:del>
    </w:p>
    <w:p w14:paraId="20232DE7" w14:textId="77777777" w:rsidR="00A22A00" w:rsidRDefault="00000000">
      <w:pPr>
        <w:pStyle w:val="BodyText"/>
        <w:rPr>
          <w:ins w:id="75" w:author="yu,cs" w:date="2024-12-30T15:01:00Z" w16du:dateUtc="2024-12-30T09:31:00Z"/>
        </w:rPr>
      </w:pPr>
      <w:ins w:id="76" w:author="yu,cs" w:date="2024-12-30T15:01:00Z" w16du:dateUtc="2024-12-30T09:31:00Z">
        <w:r>
          <w:rPr>
            <w:noProof/>
          </w:rPr>
          <mc:AlternateContent>
            <mc:Choice Requires="wpg">
              <w:drawing>
                <wp:anchor distT="0" distB="0" distL="0" distR="0" simplePos="0" relativeHeight="251652096" behindDoc="0" locked="0" layoutInCell="1" allowOverlap="1" wp14:anchorId="3F86D363" wp14:editId="32686079">
                  <wp:simplePos x="0" y="0"/>
                  <wp:positionH relativeFrom="page">
                    <wp:posOffset>1670685</wp:posOffset>
                  </wp:positionH>
                  <wp:positionV relativeFrom="paragraph">
                    <wp:posOffset>102870</wp:posOffset>
                  </wp:positionV>
                  <wp:extent cx="2673350" cy="1503680"/>
                  <wp:effectExtent l="0" t="0" r="0" b="1905"/>
                  <wp:wrapNone/>
                  <wp:docPr id="62" name="Group 62"/>
                  <wp:cNvGraphicFramePr/>
                  <a:graphic xmlns:a="http://schemas.openxmlformats.org/drawingml/2006/main">
                    <a:graphicData uri="http://schemas.microsoft.com/office/word/2010/wordprocessingGroup">
                      <wpg:wgp>
                        <wpg:cNvGrpSpPr/>
                        <wpg:grpSpPr>
                          <a:xfrm>
                            <a:off x="0" y="0"/>
                            <a:ext cx="2673347" cy="1503393"/>
                            <a:chOff x="0" y="507"/>
                            <a:chExt cx="2673350" cy="1503680"/>
                          </a:xfrm>
                        </wpg:grpSpPr>
                        <pic:pic xmlns:pic="http://schemas.openxmlformats.org/drawingml/2006/picture">
                          <pic:nvPicPr>
                            <pic:cNvPr id="63" name="Image 63"/>
                            <pic:cNvPicPr/>
                          </pic:nvPicPr>
                          <pic:blipFill>
                            <a:blip r:embed="rId56" cstate="print"/>
                            <a:stretch>
                              <a:fillRect/>
                            </a:stretch>
                          </pic:blipFill>
                          <pic:spPr>
                            <a:xfrm>
                              <a:off x="0" y="522"/>
                              <a:ext cx="2606415" cy="1440258"/>
                            </a:xfrm>
                            <a:prstGeom prst="rect">
                              <a:avLst/>
                            </a:prstGeom>
                          </pic:spPr>
                        </pic:pic>
                        <wps:wsp>
                          <wps:cNvPr id="64" name="Graphic 64"/>
                          <wps:cNvSpPr/>
                          <wps:spPr>
                            <a:xfrm>
                              <a:off x="0" y="507"/>
                              <a:ext cx="2673350" cy="1503680"/>
                            </a:xfrm>
                            <a:custGeom>
                              <a:avLst/>
                              <a:gdLst/>
                              <a:ahLst/>
                              <a:cxnLst/>
                              <a:rect l="l" t="t" r="r" b="b"/>
                              <a:pathLst>
                                <a:path w="2673350" h="1503680">
                                  <a:moveTo>
                                    <a:pt x="2672842" y="0"/>
                                  </a:moveTo>
                                  <a:lnTo>
                                    <a:pt x="0" y="0"/>
                                  </a:lnTo>
                                  <a:lnTo>
                                    <a:pt x="0" y="1270"/>
                                  </a:lnTo>
                                  <a:lnTo>
                                    <a:pt x="0" y="1501140"/>
                                  </a:lnTo>
                                  <a:lnTo>
                                    <a:pt x="0" y="1503680"/>
                                  </a:lnTo>
                                  <a:lnTo>
                                    <a:pt x="2672842" y="1503680"/>
                                  </a:lnTo>
                                  <a:lnTo>
                                    <a:pt x="2672842" y="1501394"/>
                                  </a:lnTo>
                                  <a:lnTo>
                                    <a:pt x="2672842" y="1501140"/>
                                  </a:lnTo>
                                  <a:lnTo>
                                    <a:pt x="2672842" y="1524"/>
                                  </a:lnTo>
                                  <a:lnTo>
                                    <a:pt x="2670937" y="1524"/>
                                  </a:lnTo>
                                  <a:lnTo>
                                    <a:pt x="2670937" y="1501140"/>
                                  </a:lnTo>
                                  <a:lnTo>
                                    <a:pt x="2670302" y="1501140"/>
                                  </a:lnTo>
                                  <a:lnTo>
                                    <a:pt x="2670302" y="1500124"/>
                                  </a:lnTo>
                                  <a:lnTo>
                                    <a:pt x="2670302" y="1499870"/>
                                  </a:lnTo>
                                  <a:lnTo>
                                    <a:pt x="2670302" y="2794"/>
                                  </a:lnTo>
                                  <a:lnTo>
                                    <a:pt x="2669667" y="2794"/>
                                  </a:lnTo>
                                  <a:lnTo>
                                    <a:pt x="2669667" y="1499870"/>
                                  </a:lnTo>
                                  <a:lnTo>
                                    <a:pt x="3175" y="1499870"/>
                                  </a:lnTo>
                                  <a:lnTo>
                                    <a:pt x="3175" y="2540"/>
                                  </a:lnTo>
                                  <a:lnTo>
                                    <a:pt x="2540" y="2540"/>
                                  </a:lnTo>
                                  <a:lnTo>
                                    <a:pt x="2540" y="1499870"/>
                                  </a:lnTo>
                                  <a:lnTo>
                                    <a:pt x="2540" y="1501140"/>
                                  </a:lnTo>
                                  <a:lnTo>
                                    <a:pt x="1905" y="1501140"/>
                                  </a:lnTo>
                                  <a:lnTo>
                                    <a:pt x="1905" y="1270"/>
                                  </a:lnTo>
                                  <a:lnTo>
                                    <a:pt x="2672842" y="1270"/>
                                  </a:lnTo>
                                  <a:lnTo>
                                    <a:pt x="2672842" y="0"/>
                                  </a:lnTo>
                                  <a:close/>
                                </a:path>
                              </a:pathLst>
                            </a:custGeom>
                            <a:solidFill>
                              <a:srgbClr val="000000"/>
                            </a:solidFill>
                          </wps:spPr>
                          <wps:bodyPr wrap="square" lIns="0" tIns="0" rIns="0" bIns="0" rtlCol="0">
                            <a:noAutofit/>
                          </wps:bodyPr>
                        </wps:wsp>
                      </wpg:wgp>
                    </a:graphicData>
                  </a:graphic>
                </wp:anchor>
              </w:drawing>
            </mc:Choice>
            <mc:Fallback>
              <w:pict>
                <v:group w14:anchorId="2DD4CA6A" id="Group 62" o:spid="_x0000_s1026" style="position:absolute;margin-left:131.55pt;margin-top:8.1pt;width:210.5pt;height:118.4pt;z-index:251652096;mso-wrap-distance-left:0;mso-wrap-distance-right:0;mso-position-horizontal-relative:page" coordorigin=",5" coordsize="26733,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">
                  <v:shape id="Image 63" o:spid="_x0000_s1027" type="#_x0000_t75" style="position:absolute;top:5;width:26064;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">
                    <v:imagedata r:id="rId57" o:title=""/>
                  </v:shape>
                  <v:shape id="Graphic 64" o:spid="_x0000_s1028" style="position:absolute;top:5;width:26733;height:15036;visibility:visible;mso-wrap-style:square;v-text-anchor:top" coordsize="267335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" path="m2672842,l,,,1270,,1501140r,2540l2672842,1503680r,-2286l2672842,1501140r,-1499616l2670937,1524r,1499616l2670302,1501140r,-1016l2670302,1499870r,-1497076l2669667,2794r,1497076l3175,1499870,3175,2540r-635,l2540,1499870r,1270l1905,1501140,1905,1270r2670937,l2672842,xe" fillcolor="black" stroked="f">
                    <v:path arrowok="t"/>
                  </v:shape>
                  <w10:wrap anchorx="page"/>
                </v:group>
              </w:pict>
            </mc:Fallback>
          </mc:AlternateContent>
        </w:r>
      </w:ins>
    </w:p>
    <w:p w14:paraId="00A4B1AA" w14:textId="77777777" w:rsidR="00A22A00" w:rsidRDefault="00A22A00">
      <w:pPr>
        <w:pStyle w:val="BodyText"/>
        <w:spacing w:before="259"/>
      </w:pPr>
    </w:p>
    <w:p w14:paraId="494089D2" w14:textId="77777777" w:rsidR="00A22A00" w:rsidRDefault="00A22A00">
      <w:pPr>
        <w:pStyle w:val="BodyText"/>
      </w:pPr>
    </w:p>
    <w:p w14:paraId="4BF40692" w14:textId="77777777" w:rsidR="00A22A00" w:rsidRDefault="00A22A00">
      <w:pPr>
        <w:pStyle w:val="BodyText"/>
      </w:pPr>
    </w:p>
    <w:p w14:paraId="6BACE6B4" w14:textId="77777777" w:rsidR="00A22A00" w:rsidRDefault="00A22A00">
      <w:pPr>
        <w:pStyle w:val="BodyText"/>
      </w:pPr>
    </w:p>
    <w:p w14:paraId="631B7529" w14:textId="77777777" w:rsidR="00A22A00" w:rsidRDefault="00A22A00">
      <w:pPr>
        <w:pStyle w:val="BodyText"/>
      </w:pPr>
    </w:p>
    <w:p w14:paraId="2F6A83C8" w14:textId="77777777" w:rsidR="00A22A00" w:rsidRDefault="00A22A00">
      <w:pPr>
        <w:pStyle w:val="BodyText"/>
      </w:pPr>
    </w:p>
    <w:p w14:paraId="244E59FD" w14:textId="77777777" w:rsidR="00A22A00" w:rsidRDefault="00A22A00">
      <w:pPr>
        <w:pStyle w:val="BodyText"/>
      </w:pPr>
    </w:p>
    <w:p w14:paraId="6CDEF994" w14:textId="77777777" w:rsidR="00A22A00" w:rsidRDefault="00A22A00">
      <w:pPr>
        <w:pStyle w:val="BodyText"/>
      </w:pPr>
    </w:p>
    <w:p w14:paraId="41198539" w14:textId="77777777" w:rsidR="00A22A00" w:rsidRDefault="00000000">
      <w:pPr>
        <w:pStyle w:val="BodyText"/>
      </w:pPr>
      <w:r>
        <w:t>Figure</w:t>
      </w:r>
      <w:proofErr w:type="gramStart"/>
      <w:r>
        <w:t>22:Analysis</w:t>
      </w:r>
      <w:proofErr w:type="gramEnd"/>
      <w:r>
        <w:t xml:space="preserve"> of Questionnaire Responses</w:t>
      </w:r>
    </w:p>
    <w:p w14:paraId="0B18A943" w14:textId="77777777" w:rsidR="00A22A00" w:rsidRDefault="00A22A00">
      <w:pPr>
        <w:pStyle w:val="BodyText"/>
      </w:pPr>
    </w:p>
    <w:p w14:paraId="4C2222BE" w14:textId="77777777" w:rsidR="00A22A00" w:rsidRDefault="00A22A00">
      <w:pPr>
        <w:pStyle w:val="BodyText"/>
      </w:pPr>
    </w:p>
    <w:p w14:paraId="549B9DBA" w14:textId="77777777" w:rsidR="00A22A00" w:rsidRDefault="00A22A00">
      <w:pPr>
        <w:pStyle w:val="BodyText"/>
        <w:sectPr w:rsidR="00A22A00">
          <w:pgSz w:w="11910" w:h="16840"/>
          <w:pgMar w:top="1560" w:right="1275" w:bottom="280" w:left="1133" w:header="720" w:footer="720" w:gutter="0"/>
          <w:cols w:space="720"/>
        </w:sectPr>
      </w:pPr>
    </w:p>
    <w:p w14:paraId="70FEC614" w14:textId="77777777" w:rsidR="00A22A00" w:rsidRDefault="00A22A00">
      <w:pPr>
        <w:pStyle w:val="BodyText"/>
      </w:pPr>
    </w:p>
    <w:p w14:paraId="7901E17A" w14:textId="77777777" w:rsidR="00A22A00" w:rsidRDefault="00A22A00">
      <w:pPr>
        <w:pStyle w:val="BodyText"/>
      </w:pPr>
    </w:p>
    <w:p w14:paraId="72EB3854" w14:textId="77777777" w:rsidR="004D1268" w:rsidRDefault="002B652E">
      <w:pPr>
        <w:pStyle w:val="BodyText"/>
        <w:rPr>
          <w:del w:id="77" w:author="yu,cs" w:date="2024-12-30T15:01:00Z" w16du:dateUtc="2024-12-30T09:31:00Z"/>
        </w:rPr>
      </w:pPr>
      <w:del w:id="78" w:author="yu,cs" w:date="2024-12-30T15:01:00Z" w16du:dateUtc="2024-12-30T09:31:00Z">
        <w:r>
          <w:rPr>
            <w:noProof/>
          </w:rPr>
          <mc:AlternateContent>
            <mc:Choice Requires="wpg">
              <w:drawing>
                <wp:anchor distT="0" distB="0" distL="0" distR="0" simplePos="0" relativeHeight="251697152" behindDoc="0" locked="0" layoutInCell="1" allowOverlap="1" wp14:anchorId="6649E97A" wp14:editId="3C8EDEB0">
                  <wp:simplePos x="0" y="0"/>
                  <wp:positionH relativeFrom="page">
                    <wp:posOffset>484724</wp:posOffset>
                  </wp:positionH>
                  <wp:positionV relativeFrom="paragraph">
                    <wp:posOffset>198690</wp:posOffset>
                  </wp:positionV>
                  <wp:extent cx="2847975" cy="1531620"/>
                  <wp:effectExtent l="0" t="0" r="0" b="0"/>
                  <wp:wrapNone/>
                  <wp:docPr id="1953972929" name="Group 195397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7975" cy="1531620"/>
                            <a:chOff x="0" y="0"/>
                            <a:chExt cx="2847975" cy="1531620"/>
                          </a:xfrm>
                        </wpg:grpSpPr>
                        <pic:pic xmlns:pic="http://schemas.openxmlformats.org/drawingml/2006/picture">
                          <pic:nvPicPr>
                            <pic:cNvPr id="1692738682" name="Image 66"/>
                            <pic:cNvPicPr/>
                          </pic:nvPicPr>
                          <pic:blipFill>
                            <a:blip r:embed="rId58" cstate="print"/>
                            <a:stretch>
                              <a:fillRect/>
                            </a:stretch>
                          </pic:blipFill>
                          <pic:spPr>
                            <a:xfrm>
                              <a:off x="0" y="0"/>
                              <a:ext cx="2844546" cy="1527809"/>
                            </a:xfrm>
                            <a:prstGeom prst="rect">
                              <a:avLst/>
                            </a:prstGeom>
                          </pic:spPr>
                        </pic:pic>
                        <wps:wsp>
                          <wps:cNvPr id="483229248" name="Graphic 67"/>
                          <wps:cNvSpPr/>
                          <wps:spPr>
                            <a:xfrm>
                              <a:off x="635" y="1015"/>
                              <a:ext cx="2847340" cy="1530350"/>
                            </a:xfrm>
                            <a:custGeom>
                              <a:avLst/>
                              <a:gdLst/>
                              <a:ahLst/>
                              <a:cxnLst/>
                              <a:rect l="l" t="t" r="r" b="b"/>
                              <a:pathLst>
                                <a:path w="2847340" h="1530350">
                                  <a:moveTo>
                                    <a:pt x="2846832" y="0"/>
                                  </a:moveTo>
                                  <a:lnTo>
                                    <a:pt x="2844927" y="0"/>
                                  </a:lnTo>
                                  <a:lnTo>
                                    <a:pt x="2844927" y="2540"/>
                                  </a:lnTo>
                                  <a:lnTo>
                                    <a:pt x="2844927" y="1527810"/>
                                  </a:lnTo>
                                  <a:lnTo>
                                    <a:pt x="2844292" y="1527810"/>
                                  </a:lnTo>
                                  <a:lnTo>
                                    <a:pt x="2844292" y="1526794"/>
                                  </a:lnTo>
                                  <a:lnTo>
                                    <a:pt x="2844292" y="1526540"/>
                                  </a:lnTo>
                                  <a:lnTo>
                                    <a:pt x="2844292" y="3810"/>
                                  </a:lnTo>
                                  <a:lnTo>
                                    <a:pt x="2844292" y="3429"/>
                                  </a:lnTo>
                                  <a:lnTo>
                                    <a:pt x="2844292" y="2540"/>
                                  </a:lnTo>
                                  <a:lnTo>
                                    <a:pt x="2844927" y="2540"/>
                                  </a:lnTo>
                                  <a:lnTo>
                                    <a:pt x="2844927" y="0"/>
                                  </a:lnTo>
                                  <a:lnTo>
                                    <a:pt x="2843657" y="0"/>
                                  </a:lnTo>
                                  <a:lnTo>
                                    <a:pt x="2843657" y="3810"/>
                                  </a:lnTo>
                                  <a:lnTo>
                                    <a:pt x="2843657" y="1526540"/>
                                  </a:lnTo>
                                  <a:lnTo>
                                    <a:pt x="3175" y="1526540"/>
                                  </a:lnTo>
                                  <a:lnTo>
                                    <a:pt x="3175" y="3810"/>
                                  </a:lnTo>
                                  <a:lnTo>
                                    <a:pt x="2843657" y="3810"/>
                                  </a:lnTo>
                                  <a:lnTo>
                                    <a:pt x="2843657" y="0"/>
                                  </a:lnTo>
                                  <a:lnTo>
                                    <a:pt x="2540" y="0"/>
                                  </a:lnTo>
                                  <a:lnTo>
                                    <a:pt x="2540" y="2540"/>
                                  </a:lnTo>
                                  <a:lnTo>
                                    <a:pt x="2540" y="3810"/>
                                  </a:lnTo>
                                  <a:lnTo>
                                    <a:pt x="2540" y="1526540"/>
                                  </a:lnTo>
                                  <a:lnTo>
                                    <a:pt x="2540" y="1527810"/>
                                  </a:lnTo>
                                  <a:lnTo>
                                    <a:pt x="1905" y="1527810"/>
                                  </a:lnTo>
                                  <a:lnTo>
                                    <a:pt x="1905" y="2540"/>
                                  </a:lnTo>
                                  <a:lnTo>
                                    <a:pt x="2540" y="2540"/>
                                  </a:lnTo>
                                  <a:lnTo>
                                    <a:pt x="2540" y="0"/>
                                  </a:lnTo>
                                  <a:lnTo>
                                    <a:pt x="0" y="0"/>
                                  </a:lnTo>
                                  <a:lnTo>
                                    <a:pt x="0" y="2540"/>
                                  </a:lnTo>
                                  <a:lnTo>
                                    <a:pt x="0" y="1527810"/>
                                  </a:lnTo>
                                  <a:lnTo>
                                    <a:pt x="0" y="1530350"/>
                                  </a:lnTo>
                                  <a:lnTo>
                                    <a:pt x="2846832" y="1530350"/>
                                  </a:lnTo>
                                  <a:lnTo>
                                    <a:pt x="2846832" y="1527937"/>
                                  </a:lnTo>
                                  <a:lnTo>
                                    <a:pt x="2846832" y="1527810"/>
                                  </a:lnTo>
                                  <a:lnTo>
                                    <a:pt x="2846832" y="2540"/>
                                  </a:lnTo>
                                  <a:lnTo>
                                    <a:pt x="2846832" y="2159"/>
                                  </a:lnTo>
                                  <a:lnTo>
                                    <a:pt x="28468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D3EC6F" id="Group 1953972929" o:spid="_x0000_s1026" style="position:absolute;margin-left:38.15pt;margin-top:15.65pt;width:224.25pt;height:120.6pt;z-index:251697152;mso-wrap-distance-left:0;mso-wrap-distance-right:0;mso-position-horizontal-relative:page" coordsize="28479,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">
                  <v:shape id="Image 66" o:spid="_x0000_s1027" type="#_x0000_t75" style="position:absolute;width:28445;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">
                    <v:imagedata r:id="rId59" o:title=""/>
                  </v:shape>
                  <v:shape id="Graphic 67" o:spid="_x0000_s1028" style="position:absolute;left:6;top:10;width:28473;height:15303;visibility:visible;mso-wrap-style:square;v-text-anchor:top" coordsize="284734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" path="m2846832,r-1905,l2844927,2540r,1525270l2844292,1527810r,-1016l2844292,1526540r,-1522730l2844292,3429r,-889l2844927,2540r,-2540l2843657,r,3810l2843657,1526540r-2840482,l3175,3810r2840482,l2843657,,2540,r,2540l2540,3810r,1522730l2540,1527810r-635,l1905,2540r635,l2540,,,,,2540,,1527810r,2540l2846832,1530350r,-2413l2846832,1527810r,-1525270l2846832,2159r,-2159xe" fillcolor="black" stroked="f">
                    <v:path arrowok="t"/>
                  </v:shape>
                  <w10:wrap anchorx="page"/>
                </v:group>
              </w:pict>
            </mc:Fallback>
          </mc:AlternateContent>
        </w:r>
      </w:del>
    </w:p>
    <w:p w14:paraId="44DCE667" w14:textId="77777777" w:rsidR="004D1268" w:rsidRDefault="004D1268">
      <w:pPr>
        <w:pStyle w:val="BodyText"/>
        <w:rPr>
          <w:del w:id="79" w:author="yu,cs" w:date="2024-12-30T15:01:00Z" w16du:dateUtc="2024-12-30T09:31:00Z"/>
        </w:rPr>
      </w:pPr>
    </w:p>
    <w:p w14:paraId="697FC8DE" w14:textId="77777777" w:rsidR="004D1268" w:rsidRDefault="002B652E">
      <w:pPr>
        <w:pStyle w:val="BodyText"/>
        <w:rPr>
          <w:del w:id="80" w:author="yu,cs" w:date="2024-12-30T15:01:00Z" w16du:dateUtc="2024-12-30T09:31:00Z"/>
        </w:rPr>
      </w:pPr>
      <w:del w:id="81" w:author="yu,cs" w:date="2024-12-30T15:01:00Z" w16du:dateUtc="2024-12-30T09:31:00Z">
        <w:r>
          <w:rPr>
            <w:noProof/>
            <w:sz w:val="20"/>
          </w:rPr>
          <mc:AlternateContent>
            <mc:Choice Requires="wpg">
              <w:drawing>
                <wp:anchor distT="0" distB="0" distL="0" distR="0" simplePos="0" relativeHeight="251698176" behindDoc="0" locked="0" layoutInCell="1" allowOverlap="1" wp14:anchorId="5001D8F5" wp14:editId="71ED12BB">
                  <wp:simplePos x="0" y="0"/>
                  <wp:positionH relativeFrom="page">
                    <wp:posOffset>3559021</wp:posOffset>
                  </wp:positionH>
                  <wp:positionV relativeFrom="paragraph">
                    <wp:posOffset>14627</wp:posOffset>
                  </wp:positionV>
                  <wp:extent cx="2818130" cy="1434465"/>
                  <wp:effectExtent l="0" t="0" r="0" b="0"/>
                  <wp:wrapNone/>
                  <wp:docPr id="1402681846" name="Group 140268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130" cy="1434465"/>
                            <a:chOff x="0" y="0"/>
                            <a:chExt cx="2818130" cy="1434337"/>
                          </a:xfrm>
                        </wpg:grpSpPr>
                        <pic:pic xmlns:pic="http://schemas.openxmlformats.org/drawingml/2006/picture">
                          <pic:nvPicPr>
                            <pic:cNvPr id="620974880" name="Image 69"/>
                            <pic:cNvPicPr/>
                          </pic:nvPicPr>
                          <pic:blipFill>
                            <a:blip r:embed="rId60" cstate="print"/>
                            <a:stretch>
                              <a:fillRect/>
                            </a:stretch>
                          </pic:blipFill>
                          <pic:spPr>
                            <a:xfrm>
                              <a:off x="1143" y="0"/>
                              <a:ext cx="2814066" cy="1433322"/>
                            </a:xfrm>
                            <a:prstGeom prst="rect">
                              <a:avLst/>
                            </a:prstGeom>
                          </pic:spPr>
                        </pic:pic>
                        <wps:wsp>
                          <wps:cNvPr id="1358035032" name="Graphic 70"/>
                          <wps:cNvSpPr/>
                          <wps:spPr>
                            <a:xfrm>
                              <a:off x="0" y="507"/>
                              <a:ext cx="2818130" cy="1433830"/>
                            </a:xfrm>
                            <a:custGeom>
                              <a:avLst/>
                              <a:gdLst/>
                              <a:ahLst/>
                              <a:cxnLst/>
                              <a:rect l="l" t="t" r="r" b="b"/>
                              <a:pathLst>
                                <a:path w="2818130" h="1433830">
                                  <a:moveTo>
                                    <a:pt x="2818130" y="0"/>
                                  </a:moveTo>
                                  <a:lnTo>
                                    <a:pt x="0" y="0"/>
                                  </a:lnTo>
                                  <a:lnTo>
                                    <a:pt x="0" y="2540"/>
                                  </a:lnTo>
                                  <a:lnTo>
                                    <a:pt x="0" y="1432560"/>
                                  </a:lnTo>
                                  <a:lnTo>
                                    <a:pt x="0" y="1433830"/>
                                  </a:lnTo>
                                  <a:lnTo>
                                    <a:pt x="2818130" y="1433830"/>
                                  </a:lnTo>
                                  <a:lnTo>
                                    <a:pt x="2818130" y="1432560"/>
                                  </a:lnTo>
                                  <a:lnTo>
                                    <a:pt x="1905" y="1432560"/>
                                  </a:lnTo>
                                  <a:lnTo>
                                    <a:pt x="1905" y="2540"/>
                                  </a:lnTo>
                                  <a:lnTo>
                                    <a:pt x="2540" y="2540"/>
                                  </a:lnTo>
                                  <a:lnTo>
                                    <a:pt x="2540" y="3810"/>
                                  </a:lnTo>
                                  <a:lnTo>
                                    <a:pt x="2540" y="1431290"/>
                                  </a:lnTo>
                                  <a:lnTo>
                                    <a:pt x="3175" y="1431290"/>
                                  </a:lnTo>
                                  <a:lnTo>
                                    <a:pt x="3175" y="3810"/>
                                  </a:lnTo>
                                  <a:lnTo>
                                    <a:pt x="2814955" y="3810"/>
                                  </a:lnTo>
                                  <a:lnTo>
                                    <a:pt x="2814955" y="1430782"/>
                                  </a:lnTo>
                                  <a:lnTo>
                                    <a:pt x="2815590" y="1430782"/>
                                  </a:lnTo>
                                  <a:lnTo>
                                    <a:pt x="2815590" y="3810"/>
                                  </a:lnTo>
                                  <a:lnTo>
                                    <a:pt x="2815590" y="3302"/>
                                  </a:lnTo>
                                  <a:lnTo>
                                    <a:pt x="2815590" y="2540"/>
                                  </a:lnTo>
                                  <a:lnTo>
                                    <a:pt x="2816225" y="2540"/>
                                  </a:lnTo>
                                  <a:lnTo>
                                    <a:pt x="2816225" y="1432052"/>
                                  </a:lnTo>
                                  <a:lnTo>
                                    <a:pt x="2818130" y="1432052"/>
                                  </a:lnTo>
                                  <a:lnTo>
                                    <a:pt x="2818130" y="2540"/>
                                  </a:lnTo>
                                  <a:lnTo>
                                    <a:pt x="2818130" y="2032"/>
                                  </a:lnTo>
                                  <a:lnTo>
                                    <a:pt x="281813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7A709" id="Group 1402681846" o:spid="_x0000_s1026" style="position:absolute;margin-left:280.25pt;margin-top:1.15pt;width:221.9pt;height:112.95pt;z-index:251698176;mso-wrap-distance-left:0;mso-wrap-distance-right:0;mso-position-horizontal-relative:page;mso-width-relative:margin;mso-height-relative:margin" coordsize="28181,1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">
                  <v:shape id="Image 69" o:spid="_x0000_s1027" type="#_x0000_t75" style="position:absolute;left:11;width:28141;height:1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">
                    <v:imagedata r:id="rId61" o:title=""/>
                  </v:shape>
                  <v:shape id="Graphic 70" o:spid="_x0000_s1028" style="position:absolute;top:5;width:28181;height:14338;visibility:visible;mso-wrap-style:square;v-text-anchor:top" coordsize="281813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" path="m2818130,l,,,2540,,1432560r,1270l2818130,1433830r,-1270l1905,1432560,1905,2540r635,l2540,3810r,1427480l3175,1431290,3175,3810r2811780,l2814955,1430782r635,l2815590,3810r,-508l2815590,2540r635,l2816225,1432052r1905,l2818130,2540r,-508l2818130,xe" fillcolor="black" stroked="f">
                    <v:path arrowok="t"/>
                  </v:shape>
                  <w10:wrap anchorx="page"/>
                </v:group>
              </w:pict>
            </mc:Fallback>
          </mc:AlternateContent>
        </w:r>
      </w:del>
    </w:p>
    <w:p w14:paraId="5833FB08" w14:textId="77777777" w:rsidR="00A22A00" w:rsidRDefault="00000000">
      <w:pPr>
        <w:pStyle w:val="BodyText"/>
        <w:rPr>
          <w:ins w:id="82" w:author="yu,cs" w:date="2024-12-30T15:01:00Z" w16du:dateUtc="2024-12-30T09:31:00Z"/>
        </w:rPr>
      </w:pPr>
      <w:ins w:id="83" w:author="yu,cs" w:date="2024-12-30T15:01:00Z" w16du:dateUtc="2024-12-30T09:31:00Z">
        <w:r>
          <w:rPr>
            <w:noProof/>
          </w:rPr>
          <mc:AlternateContent>
            <mc:Choice Requires="wpg">
              <w:drawing>
                <wp:anchor distT="0" distB="0" distL="0" distR="0" simplePos="0" relativeHeight="251650048" behindDoc="0" locked="0" layoutInCell="1" allowOverlap="1" wp14:anchorId="6949BDD3" wp14:editId="4D042683">
                  <wp:simplePos x="0" y="0"/>
                  <wp:positionH relativeFrom="page">
                    <wp:posOffset>484505</wp:posOffset>
                  </wp:positionH>
                  <wp:positionV relativeFrom="paragraph">
                    <wp:posOffset>198120</wp:posOffset>
                  </wp:positionV>
                  <wp:extent cx="2847975" cy="1531620"/>
                  <wp:effectExtent l="0" t="0" r="0" b="0"/>
                  <wp:wrapNone/>
                  <wp:docPr id="65" name="Group 65"/>
                  <wp:cNvGraphicFramePr/>
                  <a:graphic xmlns:a="http://schemas.openxmlformats.org/drawingml/2006/main">
                    <a:graphicData uri="http://schemas.microsoft.com/office/word/2010/wordprocessingGroup">
                      <wpg:wgp>
                        <wpg:cNvGrpSpPr/>
                        <wpg:grpSpPr>
                          <a:xfrm>
                            <a:off x="0" y="0"/>
                            <a:ext cx="2847975" cy="1531620"/>
                            <a:chOff x="0" y="0"/>
                            <a:chExt cx="2847975" cy="1531620"/>
                          </a:xfrm>
                        </wpg:grpSpPr>
                        <pic:pic xmlns:pic="http://schemas.openxmlformats.org/drawingml/2006/picture">
                          <pic:nvPicPr>
                            <pic:cNvPr id="66" name="Image 66"/>
                            <pic:cNvPicPr/>
                          </pic:nvPicPr>
                          <pic:blipFill>
                            <a:blip r:embed="rId58" cstate="print"/>
                            <a:stretch>
                              <a:fillRect/>
                            </a:stretch>
                          </pic:blipFill>
                          <pic:spPr>
                            <a:xfrm>
                              <a:off x="0" y="0"/>
                              <a:ext cx="2844546" cy="1527809"/>
                            </a:xfrm>
                            <a:prstGeom prst="rect">
                              <a:avLst/>
                            </a:prstGeom>
                          </pic:spPr>
                        </pic:pic>
                        <wps:wsp>
                          <wps:cNvPr id="67" name="Graphic 67"/>
                          <wps:cNvSpPr/>
                          <wps:spPr>
                            <a:xfrm>
                              <a:off x="635" y="1015"/>
                              <a:ext cx="2847340" cy="1530350"/>
                            </a:xfrm>
                            <a:custGeom>
                              <a:avLst/>
                              <a:gdLst/>
                              <a:ahLst/>
                              <a:cxnLst/>
                              <a:rect l="l" t="t" r="r" b="b"/>
                              <a:pathLst>
                                <a:path w="2847340" h="1530350">
                                  <a:moveTo>
                                    <a:pt x="2846832" y="0"/>
                                  </a:moveTo>
                                  <a:lnTo>
                                    <a:pt x="2844927" y="0"/>
                                  </a:lnTo>
                                  <a:lnTo>
                                    <a:pt x="2844927" y="2540"/>
                                  </a:lnTo>
                                  <a:lnTo>
                                    <a:pt x="2844927" y="1527810"/>
                                  </a:lnTo>
                                  <a:lnTo>
                                    <a:pt x="2844292" y="1527810"/>
                                  </a:lnTo>
                                  <a:lnTo>
                                    <a:pt x="2844292" y="1526794"/>
                                  </a:lnTo>
                                  <a:lnTo>
                                    <a:pt x="2844292" y="1526540"/>
                                  </a:lnTo>
                                  <a:lnTo>
                                    <a:pt x="2844292" y="3810"/>
                                  </a:lnTo>
                                  <a:lnTo>
                                    <a:pt x="2844292" y="3429"/>
                                  </a:lnTo>
                                  <a:lnTo>
                                    <a:pt x="2844292" y="2540"/>
                                  </a:lnTo>
                                  <a:lnTo>
                                    <a:pt x="2844927" y="2540"/>
                                  </a:lnTo>
                                  <a:lnTo>
                                    <a:pt x="2844927" y="0"/>
                                  </a:lnTo>
                                  <a:lnTo>
                                    <a:pt x="2843657" y="0"/>
                                  </a:lnTo>
                                  <a:lnTo>
                                    <a:pt x="2843657" y="3810"/>
                                  </a:lnTo>
                                  <a:lnTo>
                                    <a:pt x="2843657" y="1526540"/>
                                  </a:lnTo>
                                  <a:lnTo>
                                    <a:pt x="3175" y="1526540"/>
                                  </a:lnTo>
                                  <a:lnTo>
                                    <a:pt x="3175" y="3810"/>
                                  </a:lnTo>
                                  <a:lnTo>
                                    <a:pt x="2843657" y="3810"/>
                                  </a:lnTo>
                                  <a:lnTo>
                                    <a:pt x="2843657" y="0"/>
                                  </a:lnTo>
                                  <a:lnTo>
                                    <a:pt x="2540" y="0"/>
                                  </a:lnTo>
                                  <a:lnTo>
                                    <a:pt x="2540" y="2540"/>
                                  </a:lnTo>
                                  <a:lnTo>
                                    <a:pt x="2540" y="3810"/>
                                  </a:lnTo>
                                  <a:lnTo>
                                    <a:pt x="2540" y="1526540"/>
                                  </a:lnTo>
                                  <a:lnTo>
                                    <a:pt x="2540" y="1527810"/>
                                  </a:lnTo>
                                  <a:lnTo>
                                    <a:pt x="1905" y="1527810"/>
                                  </a:lnTo>
                                  <a:lnTo>
                                    <a:pt x="1905" y="2540"/>
                                  </a:lnTo>
                                  <a:lnTo>
                                    <a:pt x="2540" y="2540"/>
                                  </a:lnTo>
                                  <a:lnTo>
                                    <a:pt x="2540" y="0"/>
                                  </a:lnTo>
                                  <a:lnTo>
                                    <a:pt x="0" y="0"/>
                                  </a:lnTo>
                                  <a:lnTo>
                                    <a:pt x="0" y="2540"/>
                                  </a:lnTo>
                                  <a:lnTo>
                                    <a:pt x="0" y="1527810"/>
                                  </a:lnTo>
                                  <a:lnTo>
                                    <a:pt x="0" y="1530350"/>
                                  </a:lnTo>
                                  <a:lnTo>
                                    <a:pt x="2846832" y="1530350"/>
                                  </a:lnTo>
                                  <a:lnTo>
                                    <a:pt x="2846832" y="1527937"/>
                                  </a:lnTo>
                                  <a:lnTo>
                                    <a:pt x="2846832" y="1527810"/>
                                  </a:lnTo>
                                  <a:lnTo>
                                    <a:pt x="2846832" y="2540"/>
                                  </a:lnTo>
                                  <a:lnTo>
                                    <a:pt x="2846832" y="2159"/>
                                  </a:lnTo>
                                  <a:lnTo>
                                    <a:pt x="2846832" y="0"/>
                                  </a:lnTo>
                                  <a:close/>
                                </a:path>
                              </a:pathLst>
                            </a:custGeom>
                            <a:solidFill>
                              <a:srgbClr val="000000"/>
                            </a:solidFill>
                          </wps:spPr>
                          <wps:bodyPr wrap="square" lIns="0" tIns="0" rIns="0" bIns="0" rtlCol="0">
                            <a:noAutofit/>
                          </wps:bodyPr>
                        </wps:wsp>
                      </wpg:wgp>
                    </a:graphicData>
                  </a:graphic>
                </wp:anchor>
              </w:drawing>
            </mc:Choice>
            <mc:Fallback>
              <w:pict>
                <v:group w14:anchorId="0A40AF87" id="Group 65" o:spid="_x0000_s1026" style="position:absolute;margin-left:38.15pt;margin-top:15.6pt;width:224.25pt;height:120.6pt;z-index:251650048;mso-wrap-distance-left:0;mso-wrap-distance-right:0;mso-position-horizontal-relative:page" coordsize="28479,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">
                  <v:shape id="Image 66" o:spid="_x0000_s1027" type="#_x0000_t75" style="position:absolute;width:28445;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">
                    <v:imagedata r:id="rId59" o:title=""/>
                  </v:shape>
                  <v:shape id="Graphic 67" o:spid="_x0000_s1028" style="position:absolute;left:6;top:10;width:28473;height:15303;visibility:visible;mso-wrap-style:square;v-text-anchor:top" coordsize="284734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" path="m2846832,r-1905,l2844927,2540r,1525270l2844292,1527810r,-1016l2844292,1526540r,-1522730l2844292,3429r,-889l2844927,2540r,-2540l2843657,r,3810l2843657,1526540r-2840482,l3175,3810r2840482,l2843657,,2540,r,2540l2540,3810r,1522730l2540,1527810r-635,l1905,2540r635,l2540,,,,,2540,,1527810r,2540l2846832,1530350r,-2413l2846832,1527810r,-1525270l2846832,2159r,-2159xe" fillcolor="black" stroked="f">
                    <v:path arrowok="t"/>
                  </v:shape>
                  <w10:wrap anchorx="page"/>
                </v:group>
              </w:pict>
            </mc:Fallback>
          </mc:AlternateContent>
        </w:r>
      </w:ins>
    </w:p>
    <w:p w14:paraId="5D324988" w14:textId="77777777" w:rsidR="00A22A00" w:rsidRDefault="00A22A00">
      <w:pPr>
        <w:pStyle w:val="BodyText"/>
        <w:rPr>
          <w:ins w:id="84" w:author="yu,cs" w:date="2024-12-30T15:01:00Z" w16du:dateUtc="2024-12-30T09:31:00Z"/>
        </w:rPr>
      </w:pPr>
    </w:p>
    <w:p w14:paraId="6D3BC843" w14:textId="77777777" w:rsidR="00A22A00" w:rsidRDefault="00000000">
      <w:pPr>
        <w:pStyle w:val="BodyText"/>
        <w:rPr>
          <w:ins w:id="85" w:author="yu,cs" w:date="2024-12-30T15:01:00Z" w16du:dateUtc="2024-12-30T09:31:00Z"/>
        </w:rPr>
      </w:pPr>
      <w:ins w:id="86" w:author="yu,cs" w:date="2024-12-30T15:01:00Z" w16du:dateUtc="2024-12-30T09:31:00Z">
        <w:r>
          <w:rPr>
            <w:noProof/>
            <w:sz w:val="20"/>
          </w:rPr>
          <mc:AlternateContent>
            <mc:Choice Requires="wpg">
              <w:drawing>
                <wp:anchor distT="0" distB="0" distL="0" distR="0" simplePos="0" relativeHeight="251651072" behindDoc="0" locked="0" layoutInCell="1" allowOverlap="1" wp14:anchorId="334647C8" wp14:editId="2A3C957B">
                  <wp:simplePos x="0" y="0"/>
                  <wp:positionH relativeFrom="page">
                    <wp:posOffset>3558540</wp:posOffset>
                  </wp:positionH>
                  <wp:positionV relativeFrom="paragraph">
                    <wp:posOffset>14605</wp:posOffset>
                  </wp:positionV>
                  <wp:extent cx="2818130" cy="1434465"/>
                  <wp:effectExtent l="0" t="0" r="0" b="0"/>
                  <wp:wrapNone/>
                  <wp:docPr id="68" name="Group 68"/>
                  <wp:cNvGraphicFramePr/>
                  <a:graphic xmlns:a="http://schemas.openxmlformats.org/drawingml/2006/main">
                    <a:graphicData uri="http://schemas.microsoft.com/office/word/2010/wordprocessingGroup">
                      <wpg:wgp>
                        <wpg:cNvGrpSpPr/>
                        <wpg:grpSpPr>
                          <a:xfrm>
                            <a:off x="0" y="0"/>
                            <a:ext cx="2818130" cy="1434465"/>
                            <a:chOff x="0" y="0"/>
                            <a:chExt cx="2818130" cy="1434337"/>
                          </a:xfrm>
                        </wpg:grpSpPr>
                        <pic:pic xmlns:pic="http://schemas.openxmlformats.org/drawingml/2006/picture">
                          <pic:nvPicPr>
                            <pic:cNvPr id="69" name="Image 69"/>
                            <pic:cNvPicPr/>
                          </pic:nvPicPr>
                          <pic:blipFill>
                            <a:blip r:embed="rId60" cstate="print"/>
                            <a:stretch>
                              <a:fillRect/>
                            </a:stretch>
                          </pic:blipFill>
                          <pic:spPr>
                            <a:xfrm>
                              <a:off x="1143" y="0"/>
                              <a:ext cx="2814066" cy="1433322"/>
                            </a:xfrm>
                            <a:prstGeom prst="rect">
                              <a:avLst/>
                            </a:prstGeom>
                          </pic:spPr>
                        </pic:pic>
                        <wps:wsp>
                          <wps:cNvPr id="70" name="Graphic 70"/>
                          <wps:cNvSpPr/>
                          <wps:spPr>
                            <a:xfrm>
                              <a:off x="0" y="507"/>
                              <a:ext cx="2818130" cy="1433830"/>
                            </a:xfrm>
                            <a:custGeom>
                              <a:avLst/>
                              <a:gdLst/>
                              <a:ahLst/>
                              <a:cxnLst/>
                              <a:rect l="l" t="t" r="r" b="b"/>
                              <a:pathLst>
                                <a:path w="2818130" h="1433830">
                                  <a:moveTo>
                                    <a:pt x="2818130" y="0"/>
                                  </a:moveTo>
                                  <a:lnTo>
                                    <a:pt x="0" y="0"/>
                                  </a:lnTo>
                                  <a:lnTo>
                                    <a:pt x="0" y="2540"/>
                                  </a:lnTo>
                                  <a:lnTo>
                                    <a:pt x="0" y="1432560"/>
                                  </a:lnTo>
                                  <a:lnTo>
                                    <a:pt x="0" y="1433830"/>
                                  </a:lnTo>
                                  <a:lnTo>
                                    <a:pt x="2818130" y="1433830"/>
                                  </a:lnTo>
                                  <a:lnTo>
                                    <a:pt x="2818130" y="1432560"/>
                                  </a:lnTo>
                                  <a:lnTo>
                                    <a:pt x="1905" y="1432560"/>
                                  </a:lnTo>
                                  <a:lnTo>
                                    <a:pt x="1905" y="2540"/>
                                  </a:lnTo>
                                  <a:lnTo>
                                    <a:pt x="2540" y="2540"/>
                                  </a:lnTo>
                                  <a:lnTo>
                                    <a:pt x="2540" y="3810"/>
                                  </a:lnTo>
                                  <a:lnTo>
                                    <a:pt x="2540" y="1431290"/>
                                  </a:lnTo>
                                  <a:lnTo>
                                    <a:pt x="3175" y="1431290"/>
                                  </a:lnTo>
                                  <a:lnTo>
                                    <a:pt x="3175" y="3810"/>
                                  </a:lnTo>
                                  <a:lnTo>
                                    <a:pt x="2814955" y="3810"/>
                                  </a:lnTo>
                                  <a:lnTo>
                                    <a:pt x="2814955" y="1430782"/>
                                  </a:lnTo>
                                  <a:lnTo>
                                    <a:pt x="2815590" y="1430782"/>
                                  </a:lnTo>
                                  <a:lnTo>
                                    <a:pt x="2815590" y="3810"/>
                                  </a:lnTo>
                                  <a:lnTo>
                                    <a:pt x="2815590" y="3302"/>
                                  </a:lnTo>
                                  <a:lnTo>
                                    <a:pt x="2815590" y="2540"/>
                                  </a:lnTo>
                                  <a:lnTo>
                                    <a:pt x="2816225" y="2540"/>
                                  </a:lnTo>
                                  <a:lnTo>
                                    <a:pt x="2816225" y="1432052"/>
                                  </a:lnTo>
                                  <a:lnTo>
                                    <a:pt x="2818130" y="1432052"/>
                                  </a:lnTo>
                                  <a:lnTo>
                                    <a:pt x="2818130" y="2540"/>
                                  </a:lnTo>
                                  <a:lnTo>
                                    <a:pt x="2818130" y="2032"/>
                                  </a:lnTo>
                                  <a:lnTo>
                                    <a:pt x="2818130" y="0"/>
                                  </a:lnTo>
                                  <a:close/>
                                </a:path>
                              </a:pathLst>
                            </a:custGeom>
                            <a:solidFill>
                              <a:srgbClr val="000000"/>
                            </a:solidFill>
                          </wps:spPr>
                          <wps:bodyPr wrap="square" lIns="0" tIns="0" rIns="0" bIns="0" rtlCol="0">
                            <a:noAutofit/>
                          </wps:bodyPr>
                        </wps:wsp>
                      </wpg:wgp>
                    </a:graphicData>
                  </a:graphic>
                </wp:anchor>
              </w:drawing>
            </mc:Choice>
            <mc:Fallback>
              <w:pict>
                <v:group w14:anchorId="18BFFA07" id="Group 68" o:spid="_x0000_s1026" style="position:absolute;margin-left:280.2pt;margin-top:1.15pt;width:221.9pt;height:112.95pt;z-index:251651072;mso-wrap-distance-left:0;mso-wrap-distance-right:0;mso-position-horizontal-relative:page" coordsize="28181,1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">
                  <v:shape id="Image 69" o:spid="_x0000_s1027" type="#_x0000_t75" style="position:absolute;left:11;width:28141;height:1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">
                    <v:imagedata r:id="rId61" o:title=""/>
                  </v:shape>
                  <v:shape id="Graphic 70" o:spid="_x0000_s1028" style="position:absolute;top:5;width:28181;height:14338;visibility:visible;mso-wrap-style:square;v-text-anchor:top" coordsize="281813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" path="m2818130,l,,,2540,,1432560r,1270l2818130,1433830r,-1270l1905,1432560,1905,2540r635,l2540,3810r,1427480l3175,1431290,3175,3810r2811780,l2814955,1430782r635,l2815590,3810r,-508l2815590,2540r635,l2816225,1432052r1905,l2818130,2540r,-508l2818130,xe" fillcolor="black" stroked="f">
                    <v:path arrowok="t"/>
                  </v:shape>
                  <w10:wrap anchorx="page"/>
                </v:group>
              </w:pict>
            </mc:Fallback>
          </mc:AlternateContent>
        </w:r>
      </w:ins>
    </w:p>
    <w:p w14:paraId="297E94B9" w14:textId="77777777" w:rsidR="00A22A00" w:rsidRDefault="00A22A00">
      <w:pPr>
        <w:pStyle w:val="BodyText"/>
      </w:pPr>
    </w:p>
    <w:p w14:paraId="781C43B6" w14:textId="77777777" w:rsidR="00A22A00" w:rsidRDefault="00A22A00">
      <w:pPr>
        <w:pStyle w:val="BodyText"/>
        <w:spacing w:before="197"/>
      </w:pPr>
    </w:p>
    <w:p w14:paraId="6F5E9A65" w14:textId="77777777" w:rsidR="00A22A00" w:rsidRDefault="00A22A00">
      <w:pPr>
        <w:pStyle w:val="BodyText"/>
        <w:spacing w:before="1"/>
        <w:ind w:left="206"/>
      </w:pPr>
    </w:p>
    <w:p w14:paraId="1B560982" w14:textId="77777777" w:rsidR="00A22A00" w:rsidRDefault="00A22A00">
      <w:pPr>
        <w:pStyle w:val="BodyText"/>
      </w:pPr>
    </w:p>
    <w:p w14:paraId="4EB77A98" w14:textId="77777777" w:rsidR="00A22A00" w:rsidRDefault="00A22A00">
      <w:pPr>
        <w:pStyle w:val="BodyText"/>
      </w:pPr>
    </w:p>
    <w:p w14:paraId="6FE70629" w14:textId="77777777" w:rsidR="00A22A00" w:rsidRDefault="00A22A00">
      <w:pPr>
        <w:pStyle w:val="BodyText"/>
      </w:pPr>
    </w:p>
    <w:p w14:paraId="0CE45725" w14:textId="77777777" w:rsidR="00A22A00" w:rsidRDefault="00A22A00">
      <w:pPr>
        <w:pStyle w:val="BodyText"/>
      </w:pPr>
    </w:p>
    <w:p w14:paraId="2EEFF0D9" w14:textId="77777777" w:rsidR="00A22A00" w:rsidRDefault="00000000">
      <w:pPr>
        <w:pStyle w:val="BodyText"/>
      </w:pPr>
      <w:r>
        <w:t xml:space="preserve">Figure </w:t>
      </w:r>
      <w:proofErr w:type="gramStart"/>
      <w:r>
        <w:t>23:Analysis</w:t>
      </w:r>
      <w:proofErr w:type="gramEnd"/>
      <w:r>
        <w:t xml:space="preserve"> of Questionnaire Responses    Figure 24: Analysis of Questionnaire Responses</w:t>
      </w:r>
    </w:p>
    <w:p w14:paraId="45F77678" w14:textId="77777777" w:rsidR="00A22A00" w:rsidRDefault="00A22A00">
      <w:pPr>
        <w:pStyle w:val="BodyText"/>
      </w:pPr>
    </w:p>
    <w:p w14:paraId="4188B7EE" w14:textId="77777777" w:rsidR="00A22A00" w:rsidRDefault="00A22A00">
      <w:pPr>
        <w:pStyle w:val="BodyText"/>
      </w:pPr>
    </w:p>
    <w:p w14:paraId="3504F33D" w14:textId="77777777" w:rsidR="00A22A00" w:rsidRDefault="00A22A00">
      <w:pPr>
        <w:pStyle w:val="BodyText"/>
        <w:spacing w:before="133"/>
      </w:pPr>
    </w:p>
    <w:p w14:paraId="19F43378" w14:textId="77777777" w:rsidR="00A22A00" w:rsidRDefault="00A22A00">
      <w:pPr>
        <w:pStyle w:val="BodyText"/>
        <w:rPr>
          <w:sz w:val="20"/>
        </w:rPr>
      </w:pPr>
    </w:p>
    <w:p w14:paraId="486740EF" w14:textId="77777777" w:rsidR="00A22A00" w:rsidRDefault="00A22A00">
      <w:pPr>
        <w:pStyle w:val="BodyText"/>
        <w:rPr>
          <w:sz w:val="20"/>
        </w:rPr>
      </w:pPr>
    </w:p>
    <w:p w14:paraId="3C32EF76" w14:textId="77777777" w:rsidR="00A22A00" w:rsidRDefault="00A22A00">
      <w:pPr>
        <w:pStyle w:val="BodyText"/>
        <w:rPr>
          <w:sz w:val="20"/>
        </w:rPr>
      </w:pPr>
    </w:p>
    <w:p w14:paraId="09194528" w14:textId="77777777" w:rsidR="00A22A00" w:rsidRDefault="00A22A00">
      <w:pPr>
        <w:pStyle w:val="BodyText"/>
        <w:rPr>
          <w:sz w:val="20"/>
        </w:rPr>
      </w:pPr>
    </w:p>
    <w:p w14:paraId="297EC75B" w14:textId="77777777" w:rsidR="00A22A00" w:rsidRDefault="00A22A00">
      <w:pPr>
        <w:pStyle w:val="BodyText"/>
        <w:spacing w:before="193"/>
        <w:rPr>
          <w:sz w:val="20"/>
        </w:rPr>
      </w:pPr>
    </w:p>
    <w:p w14:paraId="7FB2ADE5" w14:textId="77777777" w:rsidR="00A22A00" w:rsidRDefault="00A22A00">
      <w:pPr>
        <w:pStyle w:val="BodyText"/>
        <w:rPr>
          <w:sz w:val="20"/>
        </w:rPr>
        <w:sectPr w:rsidR="00A22A00">
          <w:pgSz w:w="11910" w:h="16840"/>
          <w:pgMar w:top="1560" w:right="1275" w:bottom="280" w:left="1133" w:header="720" w:footer="720" w:gutter="0"/>
          <w:cols w:space="720"/>
        </w:sectPr>
      </w:pPr>
    </w:p>
    <w:p w14:paraId="04C6211B" w14:textId="77777777" w:rsidR="00A22A00" w:rsidRDefault="00000000">
      <w:pPr>
        <w:pStyle w:val="Heading1"/>
        <w:numPr>
          <w:ilvl w:val="1"/>
          <w:numId w:val="1"/>
        </w:numPr>
        <w:tabs>
          <w:tab w:val="left" w:pos="1440"/>
        </w:tabs>
        <w:spacing w:before="90" w:line="360" w:lineRule="auto"/>
        <w:ind w:left="206" w:right="38" w:firstLine="0"/>
      </w:pPr>
      <w:r>
        <w:rPr>
          <w:spacing w:val="-2"/>
        </w:rPr>
        <w:t xml:space="preserve">Mindfulness, </w:t>
      </w:r>
      <w:r>
        <w:t xml:space="preserve">Journaling: Student </w:t>
      </w:r>
      <w:r>
        <w:rPr>
          <w:spacing w:val="-2"/>
        </w:rPr>
        <w:t>Insights</w:t>
      </w:r>
    </w:p>
    <w:p w14:paraId="3FF0C67A" w14:textId="77777777" w:rsidR="00A22A00" w:rsidRDefault="00000000">
      <w:pPr>
        <w:tabs>
          <w:tab w:val="left" w:pos="1693"/>
        </w:tabs>
        <w:spacing w:before="90" w:line="360" w:lineRule="auto"/>
        <w:ind w:left="206" w:right="37"/>
        <w:rPr>
          <w:b/>
          <w:sz w:val="24"/>
        </w:rPr>
      </w:pPr>
      <w:r>
        <w:br w:type="column"/>
      </w:r>
      <w:r>
        <w:rPr>
          <w:b/>
          <w:spacing w:val="-2"/>
          <w:sz w:val="24"/>
        </w:rPr>
        <w:t>Gratitude,</w:t>
      </w:r>
      <w:r>
        <w:rPr>
          <w:b/>
          <w:sz w:val="24"/>
        </w:rPr>
        <w:tab/>
      </w:r>
      <w:r>
        <w:rPr>
          <w:b/>
          <w:spacing w:val="-53"/>
          <w:sz w:val="24"/>
        </w:rPr>
        <w:t xml:space="preserve"> </w:t>
      </w:r>
      <w:r>
        <w:rPr>
          <w:b/>
          <w:spacing w:val="-4"/>
          <w:sz w:val="24"/>
        </w:rPr>
        <w:t xml:space="preserve">and </w:t>
      </w:r>
      <w:r>
        <w:rPr>
          <w:b/>
          <w:spacing w:val="-2"/>
          <w:sz w:val="24"/>
        </w:rPr>
        <w:t>Perspectives</w:t>
      </w:r>
      <w:r>
        <w:rPr>
          <w:b/>
          <w:sz w:val="24"/>
        </w:rPr>
        <w:tab/>
      </w:r>
      <w:r>
        <w:rPr>
          <w:b/>
          <w:spacing w:val="-5"/>
          <w:sz w:val="24"/>
        </w:rPr>
        <w:t>and</w:t>
      </w:r>
    </w:p>
    <w:p w14:paraId="12FAFC9B" w14:textId="77777777" w:rsidR="00A22A00" w:rsidRDefault="00A22A00">
      <w:pPr>
        <w:spacing w:line="360" w:lineRule="auto"/>
        <w:rPr>
          <w:b/>
          <w:sz w:val="24"/>
        </w:rPr>
        <w:sectPr w:rsidR="00A22A00">
          <w:type w:val="continuous"/>
          <w:pgSz w:w="11910" w:h="16840"/>
          <w:pgMar w:top="1480" w:right="1275" w:bottom="280" w:left="1133" w:header="720" w:footer="720" w:gutter="0"/>
          <w:cols w:num="2" w:space="720" w:equalWidth="0">
            <w:col w:w="2807" w:space="4569"/>
            <w:col w:w="2126"/>
          </w:cols>
        </w:sectPr>
      </w:pPr>
    </w:p>
    <w:p w14:paraId="41B98852" w14:textId="77777777" w:rsidR="00A22A00" w:rsidRDefault="00A22A00">
      <w:pPr>
        <w:pStyle w:val="BodyText"/>
        <w:rPr>
          <w:b/>
          <w:sz w:val="9"/>
        </w:rPr>
      </w:pPr>
    </w:p>
    <w:p w14:paraId="05AF8C9B" w14:textId="77777777" w:rsidR="00A22A00" w:rsidRDefault="00A22A00">
      <w:pPr>
        <w:pStyle w:val="BodyText"/>
        <w:rPr>
          <w:b/>
          <w:sz w:val="9"/>
        </w:rPr>
        <w:sectPr w:rsidR="00A22A00">
          <w:type w:val="continuous"/>
          <w:pgSz w:w="11910" w:h="16840"/>
          <w:pgMar w:top="1480" w:right="1275" w:bottom="280" w:left="1133" w:header="720" w:footer="720" w:gutter="0"/>
          <w:cols w:space="720"/>
        </w:sectPr>
      </w:pPr>
    </w:p>
    <w:p w14:paraId="3AB1CF7B" w14:textId="77777777" w:rsidR="00A22A00" w:rsidRDefault="00000000">
      <w:pPr>
        <w:pStyle w:val="BodyText"/>
        <w:tabs>
          <w:tab w:val="left" w:pos="839"/>
          <w:tab w:val="left" w:pos="1002"/>
          <w:tab w:val="left" w:pos="1453"/>
          <w:tab w:val="left" w:pos="1985"/>
          <w:tab w:val="left" w:pos="2699"/>
        </w:tabs>
        <w:spacing w:before="90" w:line="360" w:lineRule="auto"/>
        <w:ind w:left="206"/>
      </w:pPr>
      <w:r>
        <w:rPr>
          <w:spacing w:val="-4"/>
        </w:rPr>
        <w:t>The</w:t>
      </w:r>
      <w:r>
        <w:tab/>
      </w:r>
      <w:r>
        <w:rPr>
          <w:spacing w:val="-2"/>
        </w:rPr>
        <w:t>graphical</w:t>
      </w:r>
      <w:r>
        <w:tab/>
      </w:r>
      <w:r>
        <w:rPr>
          <w:spacing w:val="-2"/>
        </w:rPr>
        <w:t>analysis levels</w:t>
      </w:r>
      <w:r>
        <w:tab/>
      </w:r>
      <w:r>
        <w:tab/>
      </w:r>
      <w:r>
        <w:rPr>
          <w:spacing w:val="-6"/>
        </w:rPr>
        <w:t>of</w:t>
      </w:r>
      <w:r>
        <w:tab/>
      </w:r>
      <w:r>
        <w:rPr>
          <w:spacing w:val="-2"/>
        </w:rPr>
        <w:t>familiarity</w:t>
      </w:r>
      <w:r>
        <w:tab/>
      </w:r>
      <w:r>
        <w:rPr>
          <w:spacing w:val="-4"/>
        </w:rPr>
        <w:t xml:space="preserve">with </w:t>
      </w:r>
      <w:r>
        <w:t>among</w:t>
      </w:r>
      <w:r>
        <w:rPr>
          <w:spacing w:val="40"/>
        </w:rPr>
        <w:t xml:space="preserve"> </w:t>
      </w:r>
      <w:r>
        <w:t>students,</w:t>
      </w:r>
      <w:r>
        <w:rPr>
          <w:spacing w:val="40"/>
        </w:rPr>
        <w:t xml:space="preserve"> </w:t>
      </w:r>
      <w:r>
        <w:t>even</w:t>
      </w:r>
      <w:r>
        <w:rPr>
          <w:spacing w:val="40"/>
        </w:rPr>
        <w:t xml:space="preserve"> </w:t>
      </w:r>
      <w:r>
        <w:t>within strong</w:t>
      </w:r>
      <w:r>
        <w:rPr>
          <w:spacing w:val="-6"/>
        </w:rPr>
        <w:t xml:space="preserve"> </w:t>
      </w:r>
      <w:r>
        <w:t>grasp</w:t>
      </w:r>
      <w:r>
        <w:rPr>
          <w:spacing w:val="-10"/>
        </w:rPr>
        <w:t xml:space="preserve"> </w:t>
      </w:r>
      <w:r>
        <w:t>of</w:t>
      </w:r>
      <w:r>
        <w:rPr>
          <w:spacing w:val="-16"/>
        </w:rPr>
        <w:t xml:space="preserve"> </w:t>
      </w:r>
      <w:r>
        <w:t>these</w:t>
      </w:r>
      <w:r>
        <w:rPr>
          <w:spacing w:val="-5"/>
        </w:rPr>
        <w:t xml:space="preserve"> </w:t>
      </w:r>
      <w:r>
        <w:rPr>
          <w:spacing w:val="-2"/>
        </w:rPr>
        <w:t>concepts,</w:t>
      </w:r>
    </w:p>
    <w:p w14:paraId="52716BDD" w14:textId="77777777" w:rsidR="00A22A00" w:rsidRDefault="00000000">
      <w:pPr>
        <w:rPr>
          <w:sz w:val="20"/>
        </w:rPr>
      </w:pPr>
      <w:r>
        <w:br w:type="column"/>
      </w:r>
    </w:p>
    <w:p w14:paraId="6443D061" w14:textId="77777777" w:rsidR="00A22A00" w:rsidRDefault="00A22A00">
      <w:pPr>
        <w:pStyle w:val="BodyText"/>
        <w:spacing w:before="8"/>
        <w:rPr>
          <w:sz w:val="20"/>
        </w:rPr>
      </w:pPr>
    </w:p>
    <w:p w14:paraId="189E03F0" w14:textId="77777777" w:rsidR="00A22A00" w:rsidRDefault="00000000">
      <w:pPr>
        <w:pStyle w:val="BodyText"/>
        <w:spacing w:before="90" w:line="360" w:lineRule="auto"/>
        <w:ind w:left="206" w:right="45" w:firstLine="2645"/>
      </w:pPr>
      <w:r>
        <w:br w:type="column"/>
        <w:t xml:space="preserve">reveals varying </w:t>
      </w:r>
      <w:r>
        <w:rPr>
          <w:spacing w:val="-2"/>
        </w:rPr>
        <w:t>mindfulness, gratitude, and journaling</w:t>
      </w:r>
      <w:r>
        <w:rPr>
          <w:spacing w:val="-4"/>
        </w:rPr>
        <w:t xml:space="preserve"> </w:t>
      </w:r>
      <w:r>
        <w:rPr>
          <w:spacing w:val="-2"/>
        </w:rPr>
        <w:t xml:space="preserve">practices </w:t>
      </w:r>
      <w:r>
        <w:t>the same discipline. Some students possess a whereas</w:t>
      </w:r>
      <w:r>
        <w:rPr>
          <w:spacing w:val="66"/>
        </w:rPr>
        <w:t xml:space="preserve"> </w:t>
      </w:r>
      <w:r>
        <w:t>others</w:t>
      </w:r>
      <w:r>
        <w:rPr>
          <w:spacing w:val="68"/>
        </w:rPr>
        <w:t xml:space="preserve"> </w:t>
      </w:r>
      <w:r>
        <w:t>exhibit</w:t>
      </w:r>
      <w:r>
        <w:rPr>
          <w:spacing w:val="76"/>
        </w:rPr>
        <w:t xml:space="preserve"> </w:t>
      </w:r>
      <w:r>
        <w:t>fundamental</w:t>
      </w:r>
      <w:r>
        <w:rPr>
          <w:spacing w:val="61"/>
        </w:rPr>
        <w:t xml:space="preserve"> </w:t>
      </w:r>
      <w:r>
        <w:t>gaps</w:t>
      </w:r>
      <w:r>
        <w:rPr>
          <w:spacing w:val="73"/>
        </w:rPr>
        <w:t xml:space="preserve"> </w:t>
      </w:r>
      <w:r>
        <w:rPr>
          <w:spacing w:val="-7"/>
        </w:rPr>
        <w:t>in</w:t>
      </w:r>
    </w:p>
    <w:p w14:paraId="0109DAD8" w14:textId="77777777" w:rsidR="00A22A00" w:rsidRDefault="00A22A00">
      <w:pPr>
        <w:pStyle w:val="BodyText"/>
        <w:spacing w:line="360" w:lineRule="auto"/>
        <w:sectPr w:rsidR="00A22A00">
          <w:type w:val="continuous"/>
          <w:pgSz w:w="11910" w:h="16840"/>
          <w:pgMar w:top="1480" w:right="1275" w:bottom="280" w:left="1133" w:header="720" w:footer="720" w:gutter="0"/>
          <w:cols w:num="3" w:space="720" w:equalWidth="0">
            <w:col w:w="3132" w:space="40"/>
            <w:col w:w="1313" w:space="245"/>
            <w:col w:w="4772"/>
          </w:cols>
        </w:sectPr>
      </w:pPr>
    </w:p>
    <w:p w14:paraId="721D3CF9" w14:textId="77777777" w:rsidR="00A22A00" w:rsidRDefault="00000000">
      <w:pPr>
        <w:pStyle w:val="BodyText"/>
        <w:spacing w:before="1" w:line="360" w:lineRule="auto"/>
        <w:ind w:left="206" w:right="43"/>
      </w:pPr>
      <w:r>
        <w:t>knowledge or maintain misconceptions regarding their applications and advantages. This variation highlights the necessity for systematic incorporation of these practices within educational environments.</w:t>
      </w:r>
    </w:p>
    <w:p w14:paraId="66B9189D" w14:textId="77777777" w:rsidR="00A22A00" w:rsidRDefault="00A22A00">
      <w:pPr>
        <w:pStyle w:val="BodyText"/>
        <w:spacing w:line="360" w:lineRule="auto"/>
        <w:jc w:val="both"/>
        <w:sectPr w:rsidR="00A22A00">
          <w:type w:val="continuous"/>
          <w:pgSz w:w="11910" w:h="16840"/>
          <w:pgMar w:top="1480" w:right="1275" w:bottom="280" w:left="1133" w:header="720" w:footer="720" w:gutter="0"/>
          <w:cols w:space="720"/>
        </w:sectPr>
      </w:pPr>
    </w:p>
    <w:p w14:paraId="65F223A9" w14:textId="77777777" w:rsidR="00A22A00" w:rsidRDefault="00000000">
      <w:pPr>
        <w:pStyle w:val="Heading1"/>
        <w:numPr>
          <w:ilvl w:val="2"/>
          <w:numId w:val="1"/>
        </w:numPr>
        <w:tabs>
          <w:tab w:val="left" w:pos="747"/>
        </w:tabs>
        <w:spacing w:before="63"/>
        <w:ind w:left="747" w:hanging="541"/>
      </w:pPr>
      <w:r>
        <w:rPr>
          <w:spacing w:val="-2"/>
        </w:rPr>
        <w:t>Mindfulness</w:t>
      </w:r>
    </w:p>
    <w:p w14:paraId="154F086D" w14:textId="77777777" w:rsidR="00A22A00" w:rsidRDefault="00A22A00">
      <w:pPr>
        <w:pStyle w:val="BodyText"/>
        <w:spacing w:before="58"/>
        <w:rPr>
          <w:b/>
        </w:rPr>
      </w:pPr>
    </w:p>
    <w:p w14:paraId="14030502" w14:textId="77777777" w:rsidR="00A22A00" w:rsidRDefault="00000000">
      <w:pPr>
        <w:pStyle w:val="BodyText"/>
        <w:spacing w:line="360" w:lineRule="auto"/>
        <w:ind w:left="206" w:right="44"/>
        <w:jc w:val="both"/>
      </w:pPr>
      <w:r>
        <w:t>Students</w:t>
      </w:r>
      <w:r>
        <w:rPr>
          <w:spacing w:val="-11"/>
        </w:rPr>
        <w:t xml:space="preserve"> </w:t>
      </w:r>
      <w:r>
        <w:t>demonstrated</w:t>
      </w:r>
      <w:r>
        <w:rPr>
          <w:spacing w:val="-5"/>
        </w:rPr>
        <w:t xml:space="preserve"> </w:t>
      </w:r>
      <w:r>
        <w:t>differing</w:t>
      </w:r>
      <w:r>
        <w:rPr>
          <w:spacing w:val="-5"/>
        </w:rPr>
        <w:t xml:space="preserve"> </w:t>
      </w:r>
      <w:r>
        <w:t>degrees</w:t>
      </w:r>
      <w:r>
        <w:rPr>
          <w:spacing w:val="-11"/>
        </w:rPr>
        <w:t xml:space="preserve"> </w:t>
      </w:r>
      <w:r>
        <w:t>of</w:t>
      </w:r>
      <w:r>
        <w:rPr>
          <w:spacing w:val="-12"/>
        </w:rPr>
        <w:t xml:space="preserve"> </w:t>
      </w:r>
      <w:r>
        <w:t>awareness</w:t>
      </w:r>
      <w:r>
        <w:rPr>
          <w:spacing w:val="-6"/>
        </w:rPr>
        <w:t xml:space="preserve"> </w:t>
      </w:r>
      <w:r>
        <w:t>regarding</w:t>
      </w:r>
      <w:r>
        <w:rPr>
          <w:spacing w:val="-1"/>
        </w:rPr>
        <w:t xml:space="preserve"> </w:t>
      </w:r>
      <w:r>
        <w:t>mindfulness</w:t>
      </w:r>
      <w:r>
        <w:rPr>
          <w:spacing w:val="-6"/>
        </w:rPr>
        <w:t xml:space="preserve"> </w:t>
      </w:r>
      <w:r>
        <w:t>and</w:t>
      </w:r>
      <w:r>
        <w:rPr>
          <w:spacing w:val="-1"/>
        </w:rPr>
        <w:t xml:space="preserve"> </w:t>
      </w:r>
      <w:r>
        <w:t>its</w:t>
      </w:r>
      <w:r>
        <w:rPr>
          <w:spacing w:val="-6"/>
        </w:rPr>
        <w:t xml:space="preserve"> </w:t>
      </w:r>
      <w:r>
        <w:t>advantages. Numerous participants indicated a preference for integrating mindfulness techniques into their daily</w:t>
      </w:r>
      <w:r>
        <w:rPr>
          <w:spacing w:val="-15"/>
        </w:rPr>
        <w:t xml:space="preserve"> </w:t>
      </w:r>
      <w:r>
        <w:t>routines,</w:t>
      </w:r>
      <w:r>
        <w:rPr>
          <w:spacing w:val="-7"/>
        </w:rPr>
        <w:t xml:space="preserve"> </w:t>
      </w:r>
      <w:r>
        <w:t>highlighting</w:t>
      </w:r>
      <w:r>
        <w:rPr>
          <w:spacing w:val="-8"/>
        </w:rPr>
        <w:t xml:space="preserve"> </w:t>
      </w:r>
      <w:r>
        <w:t>potential</w:t>
      </w:r>
      <w:r>
        <w:rPr>
          <w:spacing w:val="-8"/>
        </w:rPr>
        <w:t xml:space="preserve"> </w:t>
      </w:r>
      <w:r>
        <w:t>benefits</w:t>
      </w:r>
      <w:r>
        <w:rPr>
          <w:spacing w:val="-5"/>
        </w:rPr>
        <w:t xml:space="preserve"> </w:t>
      </w:r>
      <w:r>
        <w:t>in</w:t>
      </w:r>
      <w:r>
        <w:rPr>
          <w:spacing w:val="-13"/>
        </w:rPr>
        <w:t xml:space="preserve"> </w:t>
      </w:r>
      <w:r>
        <w:t>stress</w:t>
      </w:r>
      <w:r>
        <w:rPr>
          <w:spacing w:val="-10"/>
        </w:rPr>
        <w:t xml:space="preserve"> </w:t>
      </w:r>
      <w:r>
        <w:t>reduction</w:t>
      </w:r>
      <w:r>
        <w:rPr>
          <w:spacing w:val="-13"/>
        </w:rPr>
        <w:t xml:space="preserve"> </w:t>
      </w:r>
      <w:r>
        <w:t>and</w:t>
      </w:r>
      <w:r>
        <w:rPr>
          <w:spacing w:val="-8"/>
        </w:rPr>
        <w:t xml:space="preserve"> </w:t>
      </w:r>
      <w:r>
        <w:t>enhanced</w:t>
      </w:r>
      <w:r>
        <w:rPr>
          <w:spacing w:val="-3"/>
        </w:rPr>
        <w:t xml:space="preserve"> </w:t>
      </w:r>
      <w:proofErr w:type="gramStart"/>
      <w:r>
        <w:t>focus(</w:t>
      </w:r>
      <w:proofErr w:type="gramEnd"/>
      <w:r>
        <w:t>Christensen et</w:t>
      </w:r>
      <w:r>
        <w:rPr>
          <w:spacing w:val="-2"/>
        </w:rPr>
        <w:t xml:space="preserve"> </w:t>
      </w:r>
      <w:r>
        <w:t>al.,</w:t>
      </w:r>
      <w:r>
        <w:rPr>
          <w:spacing w:val="-5"/>
        </w:rPr>
        <w:t xml:space="preserve"> </w:t>
      </w:r>
      <w:r>
        <w:t>2024).</w:t>
      </w:r>
      <w:r>
        <w:rPr>
          <w:spacing w:val="-5"/>
        </w:rPr>
        <w:t xml:space="preserve"> </w:t>
      </w:r>
      <w:r>
        <w:t>Mindfulness</w:t>
      </w:r>
      <w:r>
        <w:rPr>
          <w:spacing w:val="-9"/>
        </w:rPr>
        <w:t xml:space="preserve"> </w:t>
      </w:r>
      <w:r>
        <w:t>practices</w:t>
      </w:r>
      <w:r>
        <w:rPr>
          <w:spacing w:val="-4"/>
        </w:rPr>
        <w:t xml:space="preserve"> </w:t>
      </w:r>
      <w:r>
        <w:t>may</w:t>
      </w:r>
      <w:r>
        <w:rPr>
          <w:spacing w:val="-11"/>
        </w:rPr>
        <w:t xml:space="preserve"> </w:t>
      </w:r>
      <w:r>
        <w:t>enhance</w:t>
      </w:r>
      <w:r>
        <w:rPr>
          <w:spacing w:val="-8"/>
        </w:rPr>
        <w:t xml:space="preserve"> </w:t>
      </w:r>
      <w:r>
        <w:t>the</w:t>
      </w:r>
      <w:r>
        <w:rPr>
          <w:spacing w:val="-8"/>
        </w:rPr>
        <w:t xml:space="preserve"> </w:t>
      </w:r>
      <w:r>
        <w:t>capacity</w:t>
      </w:r>
      <w:r>
        <w:rPr>
          <w:spacing w:val="-15"/>
        </w:rPr>
        <w:t xml:space="preserve"> </w:t>
      </w:r>
      <w:r>
        <w:t>to</w:t>
      </w:r>
      <w:r>
        <w:rPr>
          <w:spacing w:val="-2"/>
        </w:rPr>
        <w:t xml:space="preserve"> </w:t>
      </w:r>
      <w:r>
        <w:t>remain</w:t>
      </w:r>
      <w:r>
        <w:rPr>
          <w:spacing w:val="-7"/>
        </w:rPr>
        <w:t xml:space="preserve"> </w:t>
      </w:r>
      <w:r>
        <w:t>present</w:t>
      </w:r>
      <w:r>
        <w:rPr>
          <w:spacing w:val="-2"/>
        </w:rPr>
        <w:t xml:space="preserve"> </w:t>
      </w:r>
      <w:r>
        <w:t>during</w:t>
      </w:r>
      <w:r>
        <w:rPr>
          <w:spacing w:val="-7"/>
        </w:rPr>
        <w:t xml:space="preserve"> </w:t>
      </w:r>
      <w:r>
        <w:t>academic tasks, subsequently improving learning outcomes (McCloskey, 1999). Students acknowledged the importance of mindfulness in enhancing emotional resilience and indicated that guided mindfulness</w:t>
      </w:r>
      <w:r>
        <w:rPr>
          <w:spacing w:val="-6"/>
        </w:rPr>
        <w:t xml:space="preserve"> </w:t>
      </w:r>
      <w:r>
        <w:t>exercises</w:t>
      </w:r>
      <w:r>
        <w:rPr>
          <w:spacing w:val="-6"/>
        </w:rPr>
        <w:t xml:space="preserve"> </w:t>
      </w:r>
      <w:r>
        <w:t>throughout</w:t>
      </w:r>
      <w:r>
        <w:rPr>
          <w:spacing w:val="-8"/>
        </w:rPr>
        <w:t xml:space="preserve"> </w:t>
      </w:r>
      <w:r>
        <w:t>the</w:t>
      </w:r>
      <w:r>
        <w:rPr>
          <w:spacing w:val="-5"/>
        </w:rPr>
        <w:t xml:space="preserve"> </w:t>
      </w:r>
      <w:r>
        <w:t>course</w:t>
      </w:r>
      <w:r>
        <w:rPr>
          <w:spacing w:val="-5"/>
        </w:rPr>
        <w:t xml:space="preserve"> </w:t>
      </w:r>
      <w:r>
        <w:t>facilitated improved</w:t>
      </w:r>
      <w:r>
        <w:rPr>
          <w:spacing w:val="-5"/>
        </w:rPr>
        <w:t xml:space="preserve"> </w:t>
      </w:r>
      <w:r>
        <w:t>workload</w:t>
      </w:r>
      <w:r>
        <w:rPr>
          <w:spacing w:val="-5"/>
        </w:rPr>
        <w:t xml:space="preserve"> </w:t>
      </w:r>
      <w:r>
        <w:t>management (Lee</w:t>
      </w:r>
      <w:r>
        <w:rPr>
          <w:spacing w:val="-5"/>
        </w:rPr>
        <w:t xml:space="preserve"> </w:t>
      </w:r>
      <w:r>
        <w:t>et al., 2021; Ying-Fen Chang, 2023).</w:t>
      </w:r>
    </w:p>
    <w:p w14:paraId="52E3D52C" w14:textId="77777777" w:rsidR="00A22A00" w:rsidRDefault="00000000">
      <w:pPr>
        <w:pStyle w:val="Heading1"/>
        <w:numPr>
          <w:ilvl w:val="2"/>
          <w:numId w:val="1"/>
        </w:numPr>
        <w:tabs>
          <w:tab w:val="left" w:pos="747"/>
        </w:tabs>
        <w:spacing w:before="208"/>
        <w:ind w:left="747" w:hanging="541"/>
      </w:pPr>
      <w:r>
        <w:t>Gratitude</w:t>
      </w:r>
      <w:r>
        <w:rPr>
          <w:spacing w:val="-2"/>
        </w:rPr>
        <w:t xml:space="preserve"> </w:t>
      </w:r>
      <w:r>
        <w:t>and</w:t>
      </w:r>
      <w:r>
        <w:rPr>
          <w:spacing w:val="-3"/>
        </w:rPr>
        <w:t xml:space="preserve"> </w:t>
      </w:r>
      <w:r>
        <w:rPr>
          <w:spacing w:val="-2"/>
        </w:rPr>
        <w:t>Appreciation</w:t>
      </w:r>
    </w:p>
    <w:p w14:paraId="0975E2B6" w14:textId="77777777" w:rsidR="00A22A00" w:rsidRDefault="00A22A00">
      <w:pPr>
        <w:pStyle w:val="BodyText"/>
        <w:spacing w:before="53"/>
        <w:rPr>
          <w:b/>
        </w:rPr>
      </w:pPr>
    </w:p>
    <w:p w14:paraId="0A871EE9" w14:textId="77777777" w:rsidR="00A22A00" w:rsidRDefault="00000000">
      <w:pPr>
        <w:pStyle w:val="BodyText"/>
        <w:spacing w:line="360" w:lineRule="auto"/>
        <w:ind w:left="206" w:right="42"/>
        <w:jc w:val="both"/>
      </w:pPr>
      <w:r>
        <w:t>Students expressed a strong resonance with the concept of gratitude, with many recognizing its ability</w:t>
      </w:r>
      <w:r>
        <w:rPr>
          <w:spacing w:val="-2"/>
        </w:rPr>
        <w:t xml:space="preserve"> </w:t>
      </w:r>
      <w:r>
        <w:t>to cultivate positive emotions and enhance interpersonal connections (Bono et al., 2020; Kardas et al., 2019). The practice of gratitude journaling, in which students documented daily reflections</w:t>
      </w:r>
      <w:r>
        <w:rPr>
          <w:spacing w:val="-4"/>
        </w:rPr>
        <w:t xml:space="preserve"> </w:t>
      </w:r>
      <w:r>
        <w:t>on</w:t>
      </w:r>
      <w:r>
        <w:rPr>
          <w:spacing w:val="-11"/>
        </w:rPr>
        <w:t xml:space="preserve"> </w:t>
      </w:r>
      <w:r>
        <w:t>their</w:t>
      </w:r>
      <w:r>
        <w:rPr>
          <w:spacing w:val="-1"/>
        </w:rPr>
        <w:t xml:space="preserve"> </w:t>
      </w:r>
      <w:r>
        <w:t>sources</w:t>
      </w:r>
      <w:r>
        <w:rPr>
          <w:spacing w:val="-9"/>
        </w:rPr>
        <w:t xml:space="preserve"> </w:t>
      </w:r>
      <w:r>
        <w:t>of</w:t>
      </w:r>
      <w:r>
        <w:rPr>
          <w:spacing w:val="-10"/>
        </w:rPr>
        <w:t xml:space="preserve"> </w:t>
      </w:r>
      <w:r>
        <w:t>gratitude,</w:t>
      </w:r>
      <w:r>
        <w:rPr>
          <w:spacing w:val="-5"/>
        </w:rPr>
        <w:t xml:space="preserve"> </w:t>
      </w:r>
      <w:r>
        <w:t>was</w:t>
      </w:r>
      <w:r>
        <w:rPr>
          <w:spacing w:val="-4"/>
        </w:rPr>
        <w:t xml:space="preserve"> </w:t>
      </w:r>
      <w:r>
        <w:t>emphasized</w:t>
      </w:r>
      <w:r>
        <w:rPr>
          <w:spacing w:val="-2"/>
        </w:rPr>
        <w:t xml:space="preserve"> </w:t>
      </w:r>
      <w:r>
        <w:t>as</w:t>
      </w:r>
      <w:r>
        <w:rPr>
          <w:spacing w:val="-4"/>
        </w:rPr>
        <w:t xml:space="preserve"> </w:t>
      </w:r>
      <w:r>
        <w:t>notably</w:t>
      </w:r>
      <w:r>
        <w:rPr>
          <w:spacing w:val="-11"/>
        </w:rPr>
        <w:t xml:space="preserve"> </w:t>
      </w:r>
      <w:r>
        <w:t>effective. Students</w:t>
      </w:r>
      <w:r>
        <w:rPr>
          <w:spacing w:val="-9"/>
        </w:rPr>
        <w:t xml:space="preserve"> </w:t>
      </w:r>
      <w:r>
        <w:t>indicated experiencing increased contentment and a more positive outlook</w:t>
      </w:r>
      <w:r>
        <w:rPr>
          <w:spacing w:val="-3"/>
        </w:rPr>
        <w:t xml:space="preserve"> </w:t>
      </w:r>
      <w:r>
        <w:t xml:space="preserve">on life following participation in gratitude journaling (Achmad et al., 2023; Li &amp; Li, 2022). This exercise redirected attention from challenges to blessings, fostering enhanced appreciation of relationships and the </w:t>
      </w:r>
      <w:r>
        <w:rPr>
          <w:spacing w:val="-2"/>
        </w:rPr>
        <w:t>environment.</w:t>
      </w:r>
    </w:p>
    <w:p w14:paraId="7CB98C5C" w14:textId="77777777" w:rsidR="00A22A00" w:rsidRDefault="00000000">
      <w:pPr>
        <w:pStyle w:val="Heading1"/>
        <w:numPr>
          <w:ilvl w:val="2"/>
          <w:numId w:val="1"/>
        </w:numPr>
        <w:tabs>
          <w:tab w:val="left" w:pos="747"/>
        </w:tabs>
        <w:spacing w:before="207"/>
        <w:ind w:left="747" w:hanging="541"/>
      </w:pPr>
      <w:r>
        <w:t>Journal</w:t>
      </w:r>
      <w:r>
        <w:rPr>
          <w:spacing w:val="-9"/>
        </w:rPr>
        <w:t xml:space="preserve"> </w:t>
      </w:r>
      <w:r>
        <w:rPr>
          <w:spacing w:val="-2"/>
        </w:rPr>
        <w:t>Writing</w:t>
      </w:r>
    </w:p>
    <w:p w14:paraId="754A9CB4" w14:textId="77777777" w:rsidR="00A22A00" w:rsidRDefault="00A22A00">
      <w:pPr>
        <w:pStyle w:val="BodyText"/>
        <w:spacing w:before="58"/>
        <w:rPr>
          <w:b/>
        </w:rPr>
      </w:pPr>
    </w:p>
    <w:p w14:paraId="4A6AAC30" w14:textId="77777777" w:rsidR="00A22A00" w:rsidRDefault="00000000">
      <w:pPr>
        <w:pStyle w:val="BodyText"/>
        <w:spacing w:line="360" w:lineRule="auto"/>
        <w:ind w:left="206" w:right="50"/>
        <w:jc w:val="both"/>
      </w:pPr>
      <w:r>
        <w:t>Journaling, recognized as a reflective practice, has attracted considerable attention. Students valued</w:t>
      </w:r>
      <w:r>
        <w:rPr>
          <w:spacing w:val="-15"/>
        </w:rPr>
        <w:t xml:space="preserve"> </w:t>
      </w:r>
      <w:r>
        <w:t>the</w:t>
      </w:r>
      <w:r>
        <w:rPr>
          <w:spacing w:val="-15"/>
        </w:rPr>
        <w:t xml:space="preserve"> </w:t>
      </w:r>
      <w:r>
        <w:t>opportunity</w:t>
      </w:r>
      <w:r>
        <w:rPr>
          <w:spacing w:val="-15"/>
        </w:rPr>
        <w:t xml:space="preserve"> </w:t>
      </w:r>
      <w:r>
        <w:t>to</w:t>
      </w:r>
      <w:r>
        <w:rPr>
          <w:spacing w:val="-13"/>
        </w:rPr>
        <w:t xml:space="preserve"> </w:t>
      </w:r>
      <w:r>
        <w:t>process</w:t>
      </w:r>
      <w:r>
        <w:rPr>
          <w:spacing w:val="-14"/>
        </w:rPr>
        <w:t xml:space="preserve"> </w:t>
      </w:r>
      <w:r>
        <w:t>emotions,</w:t>
      </w:r>
      <w:r>
        <w:rPr>
          <w:spacing w:val="-10"/>
        </w:rPr>
        <w:t xml:space="preserve"> </w:t>
      </w:r>
      <w:r>
        <w:t>clarify</w:t>
      </w:r>
      <w:r>
        <w:rPr>
          <w:spacing w:val="-15"/>
        </w:rPr>
        <w:t xml:space="preserve"> </w:t>
      </w:r>
      <w:r>
        <w:t>thoughts,</w:t>
      </w:r>
      <w:r>
        <w:rPr>
          <w:spacing w:val="-14"/>
        </w:rPr>
        <w:t xml:space="preserve"> </w:t>
      </w:r>
      <w:r>
        <w:t>and</w:t>
      </w:r>
      <w:r>
        <w:rPr>
          <w:spacing w:val="-12"/>
        </w:rPr>
        <w:t xml:space="preserve"> </w:t>
      </w:r>
      <w:r>
        <w:t>establish</w:t>
      </w:r>
      <w:r>
        <w:rPr>
          <w:spacing w:val="-15"/>
        </w:rPr>
        <w:t xml:space="preserve"> </w:t>
      </w:r>
      <w:r>
        <w:t>personal</w:t>
      </w:r>
      <w:r>
        <w:rPr>
          <w:spacing w:val="-15"/>
        </w:rPr>
        <w:t xml:space="preserve"> </w:t>
      </w:r>
      <w:r>
        <w:t>goals</w:t>
      </w:r>
      <w:r>
        <w:rPr>
          <w:spacing w:val="-14"/>
        </w:rPr>
        <w:t xml:space="preserve"> </w:t>
      </w:r>
      <w:r>
        <w:t>(Karera et al., 2023).</w:t>
      </w:r>
      <w:r>
        <w:rPr>
          <w:spacing w:val="-2"/>
        </w:rPr>
        <w:t xml:space="preserve"> </w:t>
      </w:r>
      <w:r>
        <w:t>Journaling functions</w:t>
      </w:r>
      <w:r>
        <w:rPr>
          <w:spacing w:val="-2"/>
        </w:rPr>
        <w:t xml:space="preserve"> </w:t>
      </w:r>
      <w:r>
        <w:t>as</w:t>
      </w:r>
      <w:r>
        <w:rPr>
          <w:spacing w:val="-2"/>
        </w:rPr>
        <w:t xml:space="preserve"> </w:t>
      </w:r>
      <w:r>
        <w:t>a therapeutic outlet for many</w:t>
      </w:r>
      <w:r>
        <w:rPr>
          <w:spacing w:val="-4"/>
        </w:rPr>
        <w:t xml:space="preserve"> </w:t>
      </w:r>
      <w:r>
        <w:t>individuals, allowing them</w:t>
      </w:r>
      <w:r>
        <w:rPr>
          <w:spacing w:val="-8"/>
        </w:rPr>
        <w:t xml:space="preserve"> </w:t>
      </w:r>
      <w:r>
        <w:t>to express emotions that may otherwise be repressed.</w:t>
      </w:r>
    </w:p>
    <w:p w14:paraId="795C7E95" w14:textId="77777777" w:rsidR="00A22A00" w:rsidRDefault="00000000">
      <w:pPr>
        <w:pStyle w:val="BodyText"/>
        <w:spacing w:before="202" w:line="360" w:lineRule="auto"/>
        <w:ind w:left="206" w:right="45"/>
        <w:jc w:val="both"/>
      </w:pPr>
      <w:r>
        <w:t>The</w:t>
      </w:r>
      <w:r>
        <w:rPr>
          <w:spacing w:val="-15"/>
        </w:rPr>
        <w:t xml:space="preserve"> </w:t>
      </w:r>
      <w:r>
        <w:t>survey</w:t>
      </w:r>
      <w:r>
        <w:rPr>
          <w:spacing w:val="-15"/>
        </w:rPr>
        <w:t xml:space="preserve"> </w:t>
      </w:r>
      <w:r>
        <w:t>indicated</w:t>
      </w:r>
      <w:r>
        <w:rPr>
          <w:spacing w:val="-15"/>
        </w:rPr>
        <w:t xml:space="preserve"> </w:t>
      </w:r>
      <w:r>
        <w:t>that</w:t>
      </w:r>
      <w:r>
        <w:rPr>
          <w:spacing w:val="-15"/>
        </w:rPr>
        <w:t xml:space="preserve"> </w:t>
      </w:r>
      <w:r>
        <w:t>students</w:t>
      </w:r>
      <w:r>
        <w:rPr>
          <w:spacing w:val="-15"/>
        </w:rPr>
        <w:t xml:space="preserve"> </w:t>
      </w:r>
      <w:r>
        <w:t>perceived</w:t>
      </w:r>
      <w:r>
        <w:rPr>
          <w:spacing w:val="-15"/>
        </w:rPr>
        <w:t xml:space="preserve"> </w:t>
      </w:r>
      <w:r>
        <w:t>journaling</w:t>
      </w:r>
      <w:r>
        <w:rPr>
          <w:spacing w:val="-15"/>
        </w:rPr>
        <w:t xml:space="preserve"> </w:t>
      </w:r>
      <w:r>
        <w:t>as</w:t>
      </w:r>
      <w:r>
        <w:rPr>
          <w:spacing w:val="-15"/>
        </w:rPr>
        <w:t xml:space="preserve"> </w:t>
      </w:r>
      <w:r>
        <w:t>an</w:t>
      </w:r>
      <w:r>
        <w:rPr>
          <w:spacing w:val="-15"/>
        </w:rPr>
        <w:t xml:space="preserve"> </w:t>
      </w:r>
      <w:r>
        <w:t>effective</w:t>
      </w:r>
      <w:r>
        <w:rPr>
          <w:spacing w:val="-15"/>
        </w:rPr>
        <w:t xml:space="preserve"> </w:t>
      </w:r>
      <w:r>
        <w:t>method</w:t>
      </w:r>
      <w:r>
        <w:rPr>
          <w:spacing w:val="-15"/>
        </w:rPr>
        <w:t xml:space="preserve"> </w:t>
      </w:r>
      <w:r>
        <w:t>for</w:t>
      </w:r>
      <w:r>
        <w:rPr>
          <w:spacing w:val="-15"/>
        </w:rPr>
        <w:t xml:space="preserve"> </w:t>
      </w:r>
      <w:r>
        <w:t>enhancing</w:t>
      </w:r>
      <w:r>
        <w:rPr>
          <w:spacing w:val="-15"/>
        </w:rPr>
        <w:t xml:space="preserve"> </w:t>
      </w:r>
      <w:r>
        <w:t>self- awareness</w:t>
      </w:r>
      <w:r>
        <w:rPr>
          <w:spacing w:val="65"/>
          <w:w w:val="150"/>
        </w:rPr>
        <w:t xml:space="preserve"> </w:t>
      </w:r>
      <w:r>
        <w:t>and</w:t>
      </w:r>
      <w:r>
        <w:rPr>
          <w:spacing w:val="69"/>
          <w:w w:val="150"/>
        </w:rPr>
        <w:t xml:space="preserve"> </w:t>
      </w:r>
      <w:r>
        <w:t>regulating</w:t>
      </w:r>
      <w:r>
        <w:rPr>
          <w:spacing w:val="69"/>
          <w:w w:val="150"/>
        </w:rPr>
        <w:t xml:space="preserve"> </w:t>
      </w:r>
      <w:r>
        <w:t>emotions.</w:t>
      </w:r>
      <w:r>
        <w:rPr>
          <w:spacing w:val="72"/>
          <w:w w:val="150"/>
        </w:rPr>
        <w:t xml:space="preserve"> </w:t>
      </w:r>
      <w:r>
        <w:t>The</w:t>
      </w:r>
      <w:r>
        <w:rPr>
          <w:spacing w:val="69"/>
          <w:w w:val="150"/>
        </w:rPr>
        <w:t xml:space="preserve"> </w:t>
      </w:r>
      <w:r>
        <w:t>combination</w:t>
      </w:r>
      <w:r>
        <w:rPr>
          <w:spacing w:val="66"/>
          <w:w w:val="150"/>
        </w:rPr>
        <w:t xml:space="preserve"> </w:t>
      </w:r>
      <w:r>
        <w:t>of</w:t>
      </w:r>
      <w:r>
        <w:rPr>
          <w:spacing w:val="66"/>
          <w:w w:val="150"/>
        </w:rPr>
        <w:t xml:space="preserve"> </w:t>
      </w:r>
      <w:r>
        <w:t>journaling</w:t>
      </w:r>
      <w:r>
        <w:rPr>
          <w:spacing w:val="69"/>
          <w:w w:val="150"/>
        </w:rPr>
        <w:t xml:space="preserve"> </w:t>
      </w:r>
      <w:r>
        <w:t>with</w:t>
      </w:r>
      <w:r>
        <w:rPr>
          <w:spacing w:val="65"/>
          <w:w w:val="150"/>
        </w:rPr>
        <w:t xml:space="preserve"> </w:t>
      </w:r>
      <w:r>
        <w:t>gratitude</w:t>
      </w:r>
      <w:r>
        <w:rPr>
          <w:spacing w:val="70"/>
          <w:w w:val="150"/>
        </w:rPr>
        <w:t xml:space="preserve"> </w:t>
      </w:r>
      <w:r>
        <w:rPr>
          <w:spacing w:val="-5"/>
        </w:rPr>
        <w:t>and</w:t>
      </w:r>
    </w:p>
    <w:p w14:paraId="6C710F77" w14:textId="77777777" w:rsidR="00A22A00" w:rsidRDefault="00A22A00">
      <w:pPr>
        <w:pStyle w:val="BodyText"/>
        <w:spacing w:line="360" w:lineRule="auto"/>
        <w:jc w:val="both"/>
        <w:sectPr w:rsidR="00A22A00">
          <w:pgSz w:w="11910" w:h="16840"/>
          <w:pgMar w:top="1480" w:right="1275" w:bottom="280" w:left="1133" w:header="720" w:footer="720" w:gutter="0"/>
          <w:cols w:space="720"/>
        </w:sectPr>
      </w:pPr>
    </w:p>
    <w:p w14:paraId="486B3374" w14:textId="77777777" w:rsidR="00A22A00" w:rsidRDefault="00000000">
      <w:pPr>
        <w:pStyle w:val="BodyText"/>
        <w:spacing w:before="78" w:line="360" w:lineRule="auto"/>
        <w:ind w:left="206" w:right="44"/>
        <w:jc w:val="both"/>
      </w:pPr>
      <w:r>
        <w:t>mindfulness</w:t>
      </w:r>
      <w:r>
        <w:rPr>
          <w:spacing w:val="-15"/>
        </w:rPr>
        <w:t xml:space="preserve"> </w:t>
      </w:r>
      <w:r>
        <w:t>practices</w:t>
      </w:r>
      <w:r>
        <w:rPr>
          <w:spacing w:val="-15"/>
        </w:rPr>
        <w:t xml:space="preserve"> </w:t>
      </w:r>
      <w:r>
        <w:t>may</w:t>
      </w:r>
      <w:r>
        <w:rPr>
          <w:spacing w:val="-15"/>
        </w:rPr>
        <w:t xml:space="preserve"> </w:t>
      </w:r>
      <w:r>
        <w:t>produce</w:t>
      </w:r>
      <w:r>
        <w:rPr>
          <w:spacing w:val="-15"/>
        </w:rPr>
        <w:t xml:space="preserve"> </w:t>
      </w:r>
      <w:r>
        <w:t>a</w:t>
      </w:r>
      <w:r>
        <w:rPr>
          <w:spacing w:val="-15"/>
        </w:rPr>
        <w:t xml:space="preserve"> </w:t>
      </w:r>
      <w:r>
        <w:t>synergistic</w:t>
      </w:r>
      <w:r>
        <w:rPr>
          <w:spacing w:val="-15"/>
        </w:rPr>
        <w:t xml:space="preserve"> </w:t>
      </w:r>
      <w:r>
        <w:t>effect,</w:t>
      </w:r>
      <w:r>
        <w:rPr>
          <w:spacing w:val="-15"/>
        </w:rPr>
        <w:t xml:space="preserve"> </w:t>
      </w:r>
      <w:r>
        <w:t>thereby</w:t>
      </w:r>
      <w:r>
        <w:rPr>
          <w:spacing w:val="-15"/>
        </w:rPr>
        <w:t xml:space="preserve"> </w:t>
      </w:r>
      <w:r>
        <w:t>enhancing</w:t>
      </w:r>
      <w:r>
        <w:rPr>
          <w:spacing w:val="-12"/>
        </w:rPr>
        <w:t xml:space="preserve"> </w:t>
      </w:r>
      <w:r>
        <w:t>overall</w:t>
      </w:r>
      <w:r>
        <w:rPr>
          <w:spacing w:val="-15"/>
        </w:rPr>
        <w:t xml:space="preserve"> </w:t>
      </w:r>
      <w:r>
        <w:t>well-being</w:t>
      </w:r>
      <w:r>
        <w:rPr>
          <w:spacing w:val="-12"/>
        </w:rPr>
        <w:t xml:space="preserve"> </w:t>
      </w:r>
      <w:r>
        <w:t xml:space="preserve">and </w:t>
      </w:r>
      <w:r>
        <w:rPr>
          <w:spacing w:val="-2"/>
        </w:rPr>
        <w:t>focus.</w:t>
      </w:r>
    </w:p>
    <w:p w14:paraId="53A1C048" w14:textId="77777777" w:rsidR="00A22A00" w:rsidRDefault="00A22A00">
      <w:pPr>
        <w:pStyle w:val="BodyText"/>
      </w:pPr>
    </w:p>
    <w:p w14:paraId="7F5A6D82" w14:textId="77777777" w:rsidR="00A22A00" w:rsidRDefault="00A22A00">
      <w:pPr>
        <w:pStyle w:val="BodyText"/>
      </w:pPr>
    </w:p>
    <w:p w14:paraId="4B280EE2" w14:textId="77777777" w:rsidR="00A22A00" w:rsidRDefault="00A22A00">
      <w:pPr>
        <w:pStyle w:val="BodyText"/>
      </w:pPr>
    </w:p>
    <w:p w14:paraId="5ACFDB47" w14:textId="77777777" w:rsidR="00A22A00" w:rsidRDefault="00A22A00">
      <w:pPr>
        <w:pStyle w:val="BodyText"/>
      </w:pPr>
    </w:p>
    <w:p w14:paraId="731C1133" w14:textId="77777777" w:rsidR="00A22A00" w:rsidRDefault="00A22A00">
      <w:pPr>
        <w:pStyle w:val="BodyText"/>
      </w:pPr>
    </w:p>
    <w:p w14:paraId="16CCCCA3" w14:textId="77777777" w:rsidR="00A22A00" w:rsidRDefault="00A22A00">
      <w:pPr>
        <w:pStyle w:val="BodyText"/>
      </w:pPr>
    </w:p>
    <w:p w14:paraId="49D34D79" w14:textId="77777777" w:rsidR="00A22A00" w:rsidRDefault="00A22A00">
      <w:pPr>
        <w:pStyle w:val="BodyText"/>
        <w:spacing w:before="117"/>
      </w:pPr>
    </w:p>
    <w:p w14:paraId="4A500701" w14:textId="77777777" w:rsidR="00A22A00" w:rsidRDefault="00000000">
      <w:pPr>
        <w:pStyle w:val="Heading1"/>
        <w:numPr>
          <w:ilvl w:val="1"/>
          <w:numId w:val="1"/>
        </w:numPr>
        <w:tabs>
          <w:tab w:val="left" w:pos="570"/>
        </w:tabs>
        <w:ind w:left="570" w:hanging="364"/>
        <w:jc w:val="both"/>
      </w:pPr>
      <w:r>
        <w:t>Student</w:t>
      </w:r>
      <w:r>
        <w:rPr>
          <w:spacing w:val="-7"/>
        </w:rPr>
        <w:t xml:space="preserve"> </w:t>
      </w:r>
      <w:r>
        <w:t>Reflections</w:t>
      </w:r>
      <w:r>
        <w:rPr>
          <w:spacing w:val="-5"/>
        </w:rPr>
        <w:t xml:space="preserve"> </w:t>
      </w:r>
      <w:r>
        <w:t>on</w:t>
      </w:r>
      <w:r>
        <w:rPr>
          <w:spacing w:val="-4"/>
        </w:rPr>
        <w:t xml:space="preserve"> </w:t>
      </w:r>
      <w:r>
        <w:t>Integrating</w:t>
      </w:r>
      <w:r>
        <w:rPr>
          <w:spacing w:val="-4"/>
        </w:rPr>
        <w:t xml:space="preserve"> </w:t>
      </w:r>
      <w:r>
        <w:t>These</w:t>
      </w:r>
      <w:r>
        <w:rPr>
          <w:spacing w:val="-4"/>
        </w:rPr>
        <w:t xml:space="preserve"> </w:t>
      </w:r>
      <w:r>
        <w:rPr>
          <w:spacing w:val="-2"/>
        </w:rPr>
        <w:t>Practices</w:t>
      </w:r>
    </w:p>
    <w:p w14:paraId="7B29885A" w14:textId="77777777" w:rsidR="00A22A00" w:rsidRDefault="00A22A00">
      <w:pPr>
        <w:pStyle w:val="BodyText"/>
        <w:spacing w:before="57"/>
        <w:rPr>
          <w:b/>
        </w:rPr>
      </w:pPr>
    </w:p>
    <w:p w14:paraId="0360E07B" w14:textId="77777777" w:rsidR="00A22A00" w:rsidRDefault="00000000">
      <w:pPr>
        <w:pStyle w:val="BodyText"/>
        <w:spacing w:before="1" w:line="360" w:lineRule="auto"/>
        <w:ind w:left="206" w:right="48"/>
        <w:jc w:val="both"/>
      </w:pPr>
      <w:r>
        <w:t>A large number of students were in favor of journaling, mindfulness, and thankfulness being incorporated into their normal education. They</w:t>
      </w:r>
      <w:r>
        <w:rPr>
          <w:spacing w:val="-3"/>
        </w:rPr>
        <w:t xml:space="preserve"> </w:t>
      </w:r>
      <w:r>
        <w:t>thought that by fostering a more comprehensive learning environment, these methods could enhance both intellectual development and mental wellness. Some students suggested group projects that would allow for peer support and collaboration by applying mindfulness and appreciation exercises collaboratively. They viewed this as a means of fostering peace in an academic environment that is frequently divided and bridging barriers between disciplines.</w:t>
      </w:r>
    </w:p>
    <w:p w14:paraId="369084DC" w14:textId="77777777" w:rsidR="00A22A00" w:rsidRDefault="00000000">
      <w:pPr>
        <w:pStyle w:val="Heading1"/>
        <w:numPr>
          <w:ilvl w:val="0"/>
          <w:numId w:val="1"/>
        </w:numPr>
        <w:tabs>
          <w:tab w:val="left" w:pos="926"/>
        </w:tabs>
        <w:spacing w:before="204"/>
        <w:ind w:left="926" w:hanging="360"/>
        <w:jc w:val="both"/>
      </w:pPr>
      <w:r>
        <w:rPr>
          <w:spacing w:val="-2"/>
        </w:rPr>
        <w:t>Conclusion</w:t>
      </w:r>
    </w:p>
    <w:p w14:paraId="6145ABE9" w14:textId="77777777" w:rsidR="00A22A00" w:rsidRDefault="00A22A00">
      <w:pPr>
        <w:pStyle w:val="BodyText"/>
        <w:spacing w:before="62"/>
        <w:rPr>
          <w:b/>
        </w:rPr>
      </w:pPr>
    </w:p>
    <w:p w14:paraId="48E0E821" w14:textId="77777777" w:rsidR="00A22A00" w:rsidRDefault="00000000">
      <w:pPr>
        <w:pStyle w:val="ListParagraph"/>
        <w:numPr>
          <w:ilvl w:val="1"/>
          <w:numId w:val="1"/>
        </w:numPr>
        <w:tabs>
          <w:tab w:val="left" w:pos="570"/>
        </w:tabs>
        <w:ind w:left="570" w:hanging="364"/>
        <w:jc w:val="both"/>
        <w:rPr>
          <w:b/>
          <w:sz w:val="24"/>
        </w:rPr>
      </w:pPr>
      <w:r>
        <w:rPr>
          <w:b/>
          <w:sz w:val="24"/>
        </w:rPr>
        <w:t>Challenges</w:t>
      </w:r>
      <w:r>
        <w:rPr>
          <w:b/>
          <w:spacing w:val="-3"/>
          <w:sz w:val="24"/>
        </w:rPr>
        <w:t xml:space="preserve"> </w:t>
      </w:r>
      <w:r>
        <w:rPr>
          <w:b/>
          <w:sz w:val="24"/>
        </w:rPr>
        <w:t>in Achieving</w:t>
      </w:r>
      <w:r>
        <w:rPr>
          <w:b/>
          <w:spacing w:val="-1"/>
          <w:sz w:val="24"/>
        </w:rPr>
        <w:t xml:space="preserve"> </w:t>
      </w:r>
      <w:r>
        <w:rPr>
          <w:b/>
          <w:sz w:val="24"/>
        </w:rPr>
        <w:t>and</w:t>
      </w:r>
      <w:r>
        <w:rPr>
          <w:b/>
          <w:spacing w:val="-4"/>
          <w:sz w:val="24"/>
        </w:rPr>
        <w:t xml:space="preserve"> </w:t>
      </w:r>
      <w:r>
        <w:rPr>
          <w:b/>
          <w:sz w:val="24"/>
        </w:rPr>
        <w:t>Sustaining</w:t>
      </w:r>
      <w:r>
        <w:rPr>
          <w:b/>
          <w:spacing w:val="-5"/>
          <w:sz w:val="24"/>
        </w:rPr>
        <w:t xml:space="preserve"> </w:t>
      </w:r>
      <w:r>
        <w:rPr>
          <w:b/>
          <w:spacing w:val="-2"/>
          <w:sz w:val="24"/>
        </w:rPr>
        <w:t>Happiness</w:t>
      </w:r>
    </w:p>
    <w:p w14:paraId="773615B3" w14:textId="77777777" w:rsidR="00A22A00" w:rsidRDefault="00A22A00">
      <w:pPr>
        <w:pStyle w:val="BodyText"/>
        <w:spacing w:before="57"/>
        <w:rPr>
          <w:b/>
        </w:rPr>
      </w:pPr>
    </w:p>
    <w:p w14:paraId="70EB5A74" w14:textId="77777777" w:rsidR="00A22A00" w:rsidRDefault="00000000">
      <w:pPr>
        <w:pStyle w:val="BodyText"/>
        <w:spacing w:before="1" w:line="360" w:lineRule="auto"/>
        <w:ind w:left="206" w:right="44"/>
        <w:jc w:val="both"/>
      </w:pPr>
      <w:r>
        <w:t>Even though everyone wants to be happy, it can be difficult to achieve and keep up, especially for college students. College life is a crucial time of transition, full of potential for both professional and personal development as well as a special mix of challenges.</w:t>
      </w:r>
    </w:p>
    <w:p w14:paraId="0FF9F9AC" w14:textId="77777777" w:rsidR="00A22A00" w:rsidRDefault="00000000">
      <w:pPr>
        <w:pStyle w:val="Heading1"/>
        <w:numPr>
          <w:ilvl w:val="2"/>
          <w:numId w:val="1"/>
        </w:numPr>
        <w:tabs>
          <w:tab w:val="left" w:pos="747"/>
        </w:tabs>
        <w:spacing w:before="203"/>
        <w:ind w:left="747" w:hanging="541"/>
        <w:jc w:val="both"/>
      </w:pPr>
      <w:r>
        <w:t>College</w:t>
      </w:r>
      <w:r>
        <w:rPr>
          <w:spacing w:val="-4"/>
        </w:rPr>
        <w:t xml:space="preserve"> </w:t>
      </w:r>
      <w:r>
        <w:t>Students'</w:t>
      </w:r>
      <w:r>
        <w:rPr>
          <w:spacing w:val="-1"/>
        </w:rPr>
        <w:t xml:space="preserve"> </w:t>
      </w:r>
      <w:r>
        <w:rPr>
          <w:spacing w:val="-2"/>
        </w:rPr>
        <w:t>Stressors</w:t>
      </w:r>
    </w:p>
    <w:p w14:paraId="03EBF3C2" w14:textId="77777777" w:rsidR="00A22A00" w:rsidRDefault="00A22A00">
      <w:pPr>
        <w:pStyle w:val="BodyText"/>
        <w:spacing w:before="60"/>
        <w:rPr>
          <w:b/>
        </w:rPr>
      </w:pPr>
    </w:p>
    <w:p w14:paraId="0DF31CC4" w14:textId="77777777" w:rsidR="00A22A00" w:rsidRDefault="00000000">
      <w:pPr>
        <w:pStyle w:val="ListParagraph"/>
        <w:numPr>
          <w:ilvl w:val="3"/>
          <w:numId w:val="1"/>
        </w:numPr>
        <w:tabs>
          <w:tab w:val="left" w:pos="927"/>
        </w:tabs>
        <w:spacing w:line="350" w:lineRule="auto"/>
        <w:ind w:right="48"/>
        <w:rPr>
          <w:rFonts w:ascii="Symbol" w:hAnsi="Symbol"/>
          <w:sz w:val="24"/>
        </w:rPr>
      </w:pPr>
      <w:r>
        <w:rPr>
          <w:sz w:val="24"/>
        </w:rPr>
        <w:t>Academic</w:t>
      </w:r>
      <w:r>
        <w:rPr>
          <w:spacing w:val="-12"/>
          <w:sz w:val="24"/>
        </w:rPr>
        <w:t xml:space="preserve"> </w:t>
      </w:r>
      <w:r>
        <w:rPr>
          <w:sz w:val="24"/>
        </w:rPr>
        <w:t>Demands:</w:t>
      </w:r>
      <w:r>
        <w:rPr>
          <w:spacing w:val="-11"/>
          <w:sz w:val="24"/>
        </w:rPr>
        <w:t xml:space="preserve"> </w:t>
      </w:r>
      <w:r>
        <w:rPr>
          <w:sz w:val="24"/>
        </w:rPr>
        <w:t>The</w:t>
      </w:r>
      <w:r>
        <w:rPr>
          <w:spacing w:val="-13"/>
          <w:sz w:val="24"/>
        </w:rPr>
        <w:t xml:space="preserve"> </w:t>
      </w:r>
      <w:r>
        <w:rPr>
          <w:sz w:val="24"/>
        </w:rPr>
        <w:t>quest</w:t>
      </w:r>
      <w:r>
        <w:rPr>
          <w:spacing w:val="-7"/>
          <w:sz w:val="24"/>
        </w:rPr>
        <w:t xml:space="preserve"> </w:t>
      </w:r>
      <w:r>
        <w:rPr>
          <w:sz w:val="24"/>
        </w:rPr>
        <w:t>of</w:t>
      </w:r>
      <w:r>
        <w:rPr>
          <w:spacing w:val="-16"/>
          <w:sz w:val="24"/>
        </w:rPr>
        <w:t xml:space="preserve"> </w:t>
      </w:r>
      <w:r>
        <w:rPr>
          <w:sz w:val="24"/>
        </w:rPr>
        <w:t>academic</w:t>
      </w:r>
      <w:r>
        <w:rPr>
          <w:spacing w:val="-8"/>
          <w:sz w:val="24"/>
        </w:rPr>
        <w:t xml:space="preserve"> </w:t>
      </w:r>
      <w:r>
        <w:rPr>
          <w:sz w:val="24"/>
        </w:rPr>
        <w:t>success,</w:t>
      </w:r>
      <w:r>
        <w:rPr>
          <w:spacing w:val="-10"/>
          <w:sz w:val="24"/>
        </w:rPr>
        <w:t xml:space="preserve"> </w:t>
      </w:r>
      <w:r>
        <w:rPr>
          <w:sz w:val="24"/>
        </w:rPr>
        <w:t>demanding</w:t>
      </w:r>
      <w:r>
        <w:rPr>
          <w:spacing w:val="-12"/>
          <w:sz w:val="24"/>
        </w:rPr>
        <w:t xml:space="preserve"> </w:t>
      </w:r>
      <w:r>
        <w:rPr>
          <w:sz w:val="24"/>
        </w:rPr>
        <w:t>courses,</w:t>
      </w:r>
      <w:r>
        <w:rPr>
          <w:spacing w:val="-10"/>
          <w:sz w:val="24"/>
        </w:rPr>
        <w:t xml:space="preserve"> </w:t>
      </w:r>
      <w:r>
        <w:rPr>
          <w:sz w:val="24"/>
        </w:rPr>
        <w:t>and</w:t>
      </w:r>
      <w:r>
        <w:rPr>
          <w:spacing w:val="-12"/>
          <w:sz w:val="24"/>
        </w:rPr>
        <w:t xml:space="preserve"> </w:t>
      </w:r>
      <w:r>
        <w:rPr>
          <w:sz w:val="24"/>
        </w:rPr>
        <w:t>tests</w:t>
      </w:r>
      <w:r>
        <w:rPr>
          <w:spacing w:val="-14"/>
          <w:sz w:val="24"/>
        </w:rPr>
        <w:t xml:space="preserve"> </w:t>
      </w:r>
      <w:r>
        <w:rPr>
          <w:sz w:val="24"/>
        </w:rPr>
        <w:t>can</w:t>
      </w:r>
      <w:r>
        <w:rPr>
          <w:spacing w:val="-15"/>
          <w:sz w:val="24"/>
        </w:rPr>
        <w:t xml:space="preserve"> </w:t>
      </w:r>
      <w:r>
        <w:rPr>
          <w:sz w:val="24"/>
        </w:rPr>
        <w:t>all contribute to increased stress and anxiety.</w:t>
      </w:r>
    </w:p>
    <w:p w14:paraId="42A34306" w14:textId="77777777" w:rsidR="00A22A00" w:rsidRDefault="00000000">
      <w:pPr>
        <w:pStyle w:val="ListParagraph"/>
        <w:numPr>
          <w:ilvl w:val="3"/>
          <w:numId w:val="1"/>
        </w:numPr>
        <w:tabs>
          <w:tab w:val="left" w:pos="927"/>
        </w:tabs>
        <w:spacing w:before="214" w:line="350" w:lineRule="auto"/>
        <w:ind w:right="55"/>
        <w:rPr>
          <w:rFonts w:ascii="Symbol" w:hAnsi="Symbol"/>
          <w:sz w:val="24"/>
        </w:rPr>
      </w:pPr>
      <w:r>
        <w:rPr>
          <w:sz w:val="24"/>
        </w:rPr>
        <w:t>Social</w:t>
      </w:r>
      <w:r>
        <w:rPr>
          <w:spacing w:val="40"/>
          <w:sz w:val="24"/>
        </w:rPr>
        <w:t xml:space="preserve"> </w:t>
      </w:r>
      <w:r>
        <w:rPr>
          <w:sz w:val="24"/>
        </w:rPr>
        <w:t>Challenges:</w:t>
      </w:r>
      <w:r>
        <w:rPr>
          <w:spacing w:val="40"/>
          <w:sz w:val="24"/>
        </w:rPr>
        <w:t xml:space="preserve"> </w:t>
      </w:r>
      <w:r>
        <w:rPr>
          <w:sz w:val="24"/>
        </w:rPr>
        <w:t>Managing</w:t>
      </w:r>
      <w:r>
        <w:rPr>
          <w:spacing w:val="40"/>
          <w:sz w:val="24"/>
        </w:rPr>
        <w:t xml:space="preserve"> </w:t>
      </w:r>
      <w:r>
        <w:rPr>
          <w:sz w:val="24"/>
        </w:rPr>
        <w:t>love</w:t>
      </w:r>
      <w:r>
        <w:rPr>
          <w:spacing w:val="40"/>
          <w:sz w:val="24"/>
        </w:rPr>
        <w:t xml:space="preserve"> </w:t>
      </w:r>
      <w:r>
        <w:rPr>
          <w:sz w:val="24"/>
        </w:rPr>
        <w:t>relationships,</w:t>
      </w:r>
      <w:r>
        <w:rPr>
          <w:spacing w:val="40"/>
          <w:sz w:val="24"/>
        </w:rPr>
        <w:t xml:space="preserve"> </w:t>
      </w:r>
      <w:r>
        <w:rPr>
          <w:sz w:val="24"/>
        </w:rPr>
        <w:t>friendships,</w:t>
      </w:r>
      <w:r>
        <w:rPr>
          <w:spacing w:val="40"/>
          <w:sz w:val="24"/>
        </w:rPr>
        <w:t xml:space="preserve"> </w:t>
      </w:r>
      <w:r>
        <w:rPr>
          <w:sz w:val="24"/>
        </w:rPr>
        <w:t>and</w:t>
      </w:r>
      <w:r>
        <w:rPr>
          <w:spacing w:val="40"/>
          <w:sz w:val="24"/>
        </w:rPr>
        <w:t xml:space="preserve"> </w:t>
      </w:r>
      <w:r>
        <w:rPr>
          <w:sz w:val="24"/>
        </w:rPr>
        <w:t>interactions</w:t>
      </w:r>
      <w:r>
        <w:rPr>
          <w:spacing w:val="40"/>
          <w:sz w:val="24"/>
        </w:rPr>
        <w:t xml:space="preserve"> </w:t>
      </w:r>
      <w:r>
        <w:rPr>
          <w:sz w:val="24"/>
        </w:rPr>
        <w:t>in</w:t>
      </w:r>
      <w:r>
        <w:rPr>
          <w:spacing w:val="40"/>
          <w:sz w:val="24"/>
        </w:rPr>
        <w:t xml:space="preserve"> </w:t>
      </w:r>
      <w:r>
        <w:rPr>
          <w:sz w:val="24"/>
        </w:rPr>
        <w:t>a</w:t>
      </w:r>
      <w:r>
        <w:rPr>
          <w:spacing w:val="80"/>
          <w:sz w:val="24"/>
        </w:rPr>
        <w:t xml:space="preserve"> </w:t>
      </w:r>
      <w:r>
        <w:rPr>
          <w:sz w:val="24"/>
        </w:rPr>
        <w:t>multicultural environment may be both joyful and challenging.</w:t>
      </w:r>
    </w:p>
    <w:p w14:paraId="0C4F2363" w14:textId="77777777" w:rsidR="00A22A00" w:rsidRDefault="00A22A00">
      <w:pPr>
        <w:pStyle w:val="ListParagraph"/>
        <w:spacing w:line="350" w:lineRule="auto"/>
        <w:rPr>
          <w:rFonts w:ascii="Symbol" w:hAnsi="Symbol"/>
          <w:sz w:val="24"/>
        </w:rPr>
        <w:sectPr w:rsidR="00A22A00">
          <w:pgSz w:w="11910" w:h="16840"/>
          <w:pgMar w:top="1460" w:right="1275" w:bottom="280" w:left="1133" w:header="720" w:footer="720" w:gutter="0"/>
          <w:cols w:space="720"/>
        </w:sectPr>
      </w:pPr>
    </w:p>
    <w:p w14:paraId="530D3726" w14:textId="77777777" w:rsidR="00A22A00" w:rsidRDefault="00000000">
      <w:pPr>
        <w:pStyle w:val="ListParagraph"/>
        <w:numPr>
          <w:ilvl w:val="3"/>
          <w:numId w:val="1"/>
        </w:numPr>
        <w:tabs>
          <w:tab w:val="left" w:pos="927"/>
        </w:tabs>
        <w:spacing w:before="80" w:line="355" w:lineRule="auto"/>
        <w:ind w:right="43"/>
        <w:jc w:val="both"/>
        <w:rPr>
          <w:rFonts w:ascii="Symbol" w:hAnsi="Symbol"/>
          <w:sz w:val="24"/>
        </w:rPr>
      </w:pPr>
      <w:r>
        <w:rPr>
          <w:sz w:val="24"/>
        </w:rPr>
        <w:t>Development of</w:t>
      </w:r>
      <w:r>
        <w:rPr>
          <w:spacing w:val="-4"/>
          <w:sz w:val="24"/>
        </w:rPr>
        <w:t xml:space="preserve"> </w:t>
      </w:r>
      <w:r>
        <w:rPr>
          <w:sz w:val="24"/>
        </w:rPr>
        <w:t>Self-Identity: College students are in</w:t>
      </w:r>
      <w:r>
        <w:rPr>
          <w:spacing w:val="-1"/>
          <w:sz w:val="24"/>
        </w:rPr>
        <w:t xml:space="preserve"> </w:t>
      </w:r>
      <w:r>
        <w:rPr>
          <w:sz w:val="24"/>
        </w:rPr>
        <w:t>a phase where they</w:t>
      </w:r>
      <w:r>
        <w:rPr>
          <w:spacing w:val="-6"/>
          <w:sz w:val="24"/>
        </w:rPr>
        <w:t xml:space="preserve"> </w:t>
      </w:r>
      <w:r>
        <w:rPr>
          <w:sz w:val="24"/>
        </w:rPr>
        <w:t>are examining their</w:t>
      </w:r>
      <w:r>
        <w:rPr>
          <w:spacing w:val="-15"/>
          <w:sz w:val="24"/>
        </w:rPr>
        <w:t xml:space="preserve"> </w:t>
      </w:r>
      <w:r>
        <w:rPr>
          <w:sz w:val="24"/>
        </w:rPr>
        <w:t>personal</w:t>
      </w:r>
      <w:r>
        <w:rPr>
          <w:spacing w:val="-15"/>
          <w:sz w:val="24"/>
        </w:rPr>
        <w:t xml:space="preserve"> </w:t>
      </w:r>
      <w:r>
        <w:rPr>
          <w:sz w:val="24"/>
        </w:rPr>
        <w:t>objectives,</w:t>
      </w:r>
      <w:r>
        <w:rPr>
          <w:spacing w:val="-15"/>
          <w:sz w:val="24"/>
        </w:rPr>
        <w:t xml:space="preserve"> </w:t>
      </w:r>
      <w:r>
        <w:rPr>
          <w:sz w:val="24"/>
        </w:rPr>
        <w:t>professional</w:t>
      </w:r>
      <w:r>
        <w:rPr>
          <w:spacing w:val="-15"/>
          <w:sz w:val="24"/>
        </w:rPr>
        <w:t xml:space="preserve"> </w:t>
      </w:r>
      <w:r>
        <w:rPr>
          <w:sz w:val="24"/>
        </w:rPr>
        <w:t>aspirations,</w:t>
      </w:r>
      <w:r>
        <w:rPr>
          <w:spacing w:val="-15"/>
          <w:sz w:val="24"/>
        </w:rPr>
        <w:t xml:space="preserve"> </w:t>
      </w:r>
      <w:r>
        <w:rPr>
          <w:sz w:val="24"/>
        </w:rPr>
        <w:t>and</w:t>
      </w:r>
      <w:r>
        <w:rPr>
          <w:spacing w:val="-15"/>
          <w:sz w:val="24"/>
        </w:rPr>
        <w:t xml:space="preserve"> </w:t>
      </w:r>
      <w:r>
        <w:rPr>
          <w:sz w:val="24"/>
        </w:rPr>
        <w:t>values,</w:t>
      </w:r>
      <w:r>
        <w:rPr>
          <w:spacing w:val="-15"/>
          <w:sz w:val="24"/>
        </w:rPr>
        <w:t xml:space="preserve"> </w:t>
      </w:r>
      <w:r>
        <w:rPr>
          <w:sz w:val="24"/>
        </w:rPr>
        <w:t>which</w:t>
      </w:r>
      <w:r>
        <w:rPr>
          <w:spacing w:val="-15"/>
          <w:sz w:val="24"/>
        </w:rPr>
        <w:t xml:space="preserve"> </w:t>
      </w:r>
      <w:r>
        <w:rPr>
          <w:sz w:val="24"/>
        </w:rPr>
        <w:t>can</w:t>
      </w:r>
      <w:r>
        <w:rPr>
          <w:spacing w:val="-15"/>
          <w:sz w:val="24"/>
        </w:rPr>
        <w:t xml:space="preserve"> </w:t>
      </w:r>
      <w:r>
        <w:rPr>
          <w:sz w:val="24"/>
        </w:rPr>
        <w:t>occasionally</w:t>
      </w:r>
      <w:r>
        <w:rPr>
          <w:spacing w:val="-15"/>
          <w:sz w:val="24"/>
        </w:rPr>
        <w:t xml:space="preserve"> </w:t>
      </w:r>
      <w:r>
        <w:rPr>
          <w:sz w:val="24"/>
        </w:rPr>
        <w:t xml:space="preserve">feel </w:t>
      </w:r>
      <w:r>
        <w:rPr>
          <w:spacing w:val="-2"/>
          <w:sz w:val="24"/>
        </w:rPr>
        <w:t>overwhelming.</w:t>
      </w:r>
    </w:p>
    <w:p w14:paraId="3D0990C2" w14:textId="77777777" w:rsidR="00A22A00" w:rsidRDefault="00000000">
      <w:pPr>
        <w:pStyle w:val="ListParagraph"/>
        <w:numPr>
          <w:ilvl w:val="3"/>
          <w:numId w:val="1"/>
        </w:numPr>
        <w:tabs>
          <w:tab w:val="left" w:pos="927"/>
        </w:tabs>
        <w:spacing w:before="208" w:line="350" w:lineRule="auto"/>
        <w:ind w:right="49"/>
        <w:jc w:val="both"/>
        <w:rPr>
          <w:rFonts w:ascii="Symbol" w:hAnsi="Symbol"/>
          <w:sz w:val="24"/>
        </w:rPr>
      </w:pPr>
      <w:r>
        <w:rPr>
          <w:sz w:val="24"/>
        </w:rPr>
        <w:t>Time</w:t>
      </w:r>
      <w:r>
        <w:rPr>
          <w:spacing w:val="-6"/>
          <w:sz w:val="24"/>
        </w:rPr>
        <w:t xml:space="preserve"> </w:t>
      </w:r>
      <w:r>
        <w:rPr>
          <w:sz w:val="24"/>
        </w:rPr>
        <w:t>management:</w:t>
      </w:r>
      <w:r>
        <w:rPr>
          <w:spacing w:val="-7"/>
          <w:sz w:val="24"/>
        </w:rPr>
        <w:t xml:space="preserve"> </w:t>
      </w:r>
      <w:r>
        <w:rPr>
          <w:sz w:val="24"/>
        </w:rPr>
        <w:t>It</w:t>
      </w:r>
      <w:r>
        <w:rPr>
          <w:spacing w:val="-12"/>
          <w:sz w:val="24"/>
        </w:rPr>
        <w:t xml:space="preserve"> </w:t>
      </w:r>
      <w:r>
        <w:rPr>
          <w:sz w:val="24"/>
        </w:rPr>
        <w:t>takes</w:t>
      </w:r>
      <w:r>
        <w:rPr>
          <w:spacing w:val="-14"/>
          <w:sz w:val="24"/>
        </w:rPr>
        <w:t xml:space="preserve"> </w:t>
      </w:r>
      <w:r>
        <w:rPr>
          <w:sz w:val="24"/>
        </w:rPr>
        <w:t>a</w:t>
      </w:r>
      <w:r>
        <w:rPr>
          <w:spacing w:val="-9"/>
          <w:sz w:val="24"/>
        </w:rPr>
        <w:t xml:space="preserve"> </w:t>
      </w:r>
      <w:r>
        <w:rPr>
          <w:sz w:val="24"/>
        </w:rPr>
        <w:t>great</w:t>
      </w:r>
      <w:r>
        <w:rPr>
          <w:spacing w:val="-7"/>
          <w:sz w:val="24"/>
        </w:rPr>
        <w:t xml:space="preserve"> </w:t>
      </w:r>
      <w:r>
        <w:rPr>
          <w:sz w:val="24"/>
        </w:rPr>
        <w:t>deal</w:t>
      </w:r>
      <w:r>
        <w:rPr>
          <w:spacing w:val="-15"/>
          <w:sz w:val="24"/>
        </w:rPr>
        <w:t xml:space="preserve"> </w:t>
      </w:r>
      <w:r>
        <w:rPr>
          <w:sz w:val="24"/>
        </w:rPr>
        <w:t>of</w:t>
      </w:r>
      <w:r>
        <w:rPr>
          <w:spacing w:val="-15"/>
          <w:sz w:val="24"/>
        </w:rPr>
        <w:t xml:space="preserve"> </w:t>
      </w:r>
      <w:r>
        <w:rPr>
          <w:sz w:val="24"/>
        </w:rPr>
        <w:t>organizational</w:t>
      </w:r>
      <w:r>
        <w:rPr>
          <w:spacing w:val="-15"/>
          <w:sz w:val="24"/>
        </w:rPr>
        <w:t xml:space="preserve"> </w:t>
      </w:r>
      <w:r>
        <w:rPr>
          <w:sz w:val="24"/>
        </w:rPr>
        <w:t>abilities</w:t>
      </w:r>
      <w:r>
        <w:rPr>
          <w:spacing w:val="-10"/>
          <w:sz w:val="24"/>
        </w:rPr>
        <w:t xml:space="preserve"> </w:t>
      </w:r>
      <w:r>
        <w:rPr>
          <w:sz w:val="24"/>
        </w:rPr>
        <w:t>and</w:t>
      </w:r>
      <w:r>
        <w:rPr>
          <w:spacing w:val="-8"/>
          <w:sz w:val="24"/>
        </w:rPr>
        <w:t xml:space="preserve"> </w:t>
      </w:r>
      <w:r>
        <w:rPr>
          <w:sz w:val="24"/>
        </w:rPr>
        <w:t>emotional</w:t>
      </w:r>
      <w:r>
        <w:rPr>
          <w:spacing w:val="-12"/>
          <w:sz w:val="24"/>
        </w:rPr>
        <w:t xml:space="preserve"> </w:t>
      </w:r>
      <w:r>
        <w:rPr>
          <w:sz w:val="24"/>
        </w:rPr>
        <w:t>fortitude to juggle extracurricular activities, part-time employment, academics, and personal life.</w:t>
      </w:r>
    </w:p>
    <w:p w14:paraId="33034828" w14:textId="77777777" w:rsidR="00A22A00" w:rsidRDefault="00000000">
      <w:pPr>
        <w:pStyle w:val="ListParagraph"/>
        <w:numPr>
          <w:ilvl w:val="3"/>
          <w:numId w:val="1"/>
        </w:numPr>
        <w:tabs>
          <w:tab w:val="left" w:pos="927"/>
        </w:tabs>
        <w:spacing w:before="214" w:line="350" w:lineRule="auto"/>
        <w:ind w:right="55"/>
        <w:jc w:val="both"/>
        <w:rPr>
          <w:rFonts w:ascii="Symbol" w:hAnsi="Symbol"/>
          <w:sz w:val="24"/>
        </w:rPr>
      </w:pPr>
      <w:r>
        <w:rPr>
          <w:sz w:val="24"/>
        </w:rPr>
        <w:t>Future Uncertainty: Feelings of unease and doubt are exacerbated by concerns about future employment prospects, financial security, and life beyond college.</w:t>
      </w:r>
    </w:p>
    <w:p w14:paraId="1FF3ECAB" w14:textId="77777777" w:rsidR="00A22A00" w:rsidRDefault="00000000">
      <w:pPr>
        <w:pStyle w:val="Heading1"/>
        <w:numPr>
          <w:ilvl w:val="2"/>
          <w:numId w:val="1"/>
        </w:numPr>
        <w:tabs>
          <w:tab w:val="left" w:pos="747"/>
        </w:tabs>
        <w:spacing w:before="213"/>
        <w:ind w:left="747" w:hanging="541"/>
      </w:pPr>
      <w:r>
        <w:t>Growth</w:t>
      </w:r>
      <w:r>
        <w:rPr>
          <w:spacing w:val="-4"/>
        </w:rPr>
        <w:t xml:space="preserve"> </w:t>
      </w:r>
      <w:r>
        <w:rPr>
          <w:spacing w:val="-2"/>
        </w:rPr>
        <w:t>Prospects</w:t>
      </w:r>
    </w:p>
    <w:p w14:paraId="6BCB1032" w14:textId="77777777" w:rsidR="00A22A00" w:rsidRDefault="00A22A00">
      <w:pPr>
        <w:pStyle w:val="BodyText"/>
        <w:spacing w:before="57"/>
        <w:rPr>
          <w:b/>
        </w:rPr>
      </w:pPr>
    </w:p>
    <w:p w14:paraId="68393138" w14:textId="77777777" w:rsidR="00A22A00" w:rsidRDefault="00000000">
      <w:pPr>
        <w:pStyle w:val="BodyText"/>
        <w:spacing w:before="1"/>
        <w:ind w:left="206"/>
      </w:pPr>
      <w:r>
        <w:t>Despite</w:t>
      </w:r>
      <w:r>
        <w:rPr>
          <w:spacing w:val="-14"/>
        </w:rPr>
        <w:t xml:space="preserve"> </w:t>
      </w:r>
      <w:r>
        <w:t>these</w:t>
      </w:r>
      <w:r>
        <w:rPr>
          <w:spacing w:val="-12"/>
        </w:rPr>
        <w:t xml:space="preserve"> </w:t>
      </w:r>
      <w:r>
        <w:t>difficulties,</w:t>
      </w:r>
      <w:r>
        <w:rPr>
          <w:spacing w:val="-9"/>
        </w:rPr>
        <w:t xml:space="preserve"> </w:t>
      </w:r>
      <w:r>
        <w:t>college</w:t>
      </w:r>
      <w:r>
        <w:rPr>
          <w:spacing w:val="-6"/>
        </w:rPr>
        <w:t xml:space="preserve"> </w:t>
      </w:r>
      <w:r>
        <w:t>offers</w:t>
      </w:r>
      <w:r>
        <w:rPr>
          <w:spacing w:val="-13"/>
        </w:rPr>
        <w:t xml:space="preserve"> </w:t>
      </w:r>
      <w:r>
        <w:t>a</w:t>
      </w:r>
      <w:r>
        <w:rPr>
          <w:spacing w:val="-12"/>
        </w:rPr>
        <w:t xml:space="preserve"> </w:t>
      </w:r>
      <w:r>
        <w:t>wealth</w:t>
      </w:r>
      <w:r>
        <w:rPr>
          <w:spacing w:val="-14"/>
        </w:rPr>
        <w:t xml:space="preserve"> </w:t>
      </w:r>
      <w:r>
        <w:t>of</w:t>
      </w:r>
      <w:r>
        <w:rPr>
          <w:spacing w:val="-14"/>
        </w:rPr>
        <w:t xml:space="preserve"> </w:t>
      </w:r>
      <w:r>
        <w:t>chances</w:t>
      </w:r>
      <w:r>
        <w:rPr>
          <w:spacing w:val="-7"/>
        </w:rPr>
        <w:t xml:space="preserve"> </w:t>
      </w:r>
      <w:r>
        <w:t>for</w:t>
      </w:r>
      <w:r>
        <w:rPr>
          <w:spacing w:val="-9"/>
        </w:rPr>
        <w:t xml:space="preserve"> </w:t>
      </w:r>
      <w:r>
        <w:t>happiness</w:t>
      </w:r>
      <w:r>
        <w:rPr>
          <w:spacing w:val="-13"/>
        </w:rPr>
        <w:t xml:space="preserve"> </w:t>
      </w:r>
      <w:r>
        <w:t>and</w:t>
      </w:r>
      <w:r>
        <w:rPr>
          <w:spacing w:val="-10"/>
        </w:rPr>
        <w:t xml:space="preserve"> </w:t>
      </w:r>
      <w:r>
        <w:t>self-</w:t>
      </w:r>
      <w:r>
        <w:rPr>
          <w:spacing w:val="-2"/>
        </w:rPr>
        <w:t>improvement:</w:t>
      </w:r>
    </w:p>
    <w:p w14:paraId="75221046" w14:textId="77777777" w:rsidR="00A22A00" w:rsidRDefault="00A22A00">
      <w:pPr>
        <w:pStyle w:val="BodyText"/>
        <w:spacing w:before="60"/>
      </w:pPr>
    </w:p>
    <w:p w14:paraId="36D752F4" w14:textId="77777777" w:rsidR="00A22A00" w:rsidRDefault="00000000">
      <w:pPr>
        <w:pStyle w:val="ListParagraph"/>
        <w:numPr>
          <w:ilvl w:val="3"/>
          <w:numId w:val="1"/>
        </w:numPr>
        <w:tabs>
          <w:tab w:val="left" w:pos="927"/>
        </w:tabs>
        <w:rPr>
          <w:rFonts w:ascii="Symbol" w:hAnsi="Symbol"/>
          <w:sz w:val="24"/>
        </w:rPr>
      </w:pPr>
      <w:r>
        <w:rPr>
          <w:sz w:val="24"/>
        </w:rPr>
        <w:t>Exposure</w:t>
      </w:r>
      <w:r>
        <w:rPr>
          <w:spacing w:val="-6"/>
          <w:sz w:val="24"/>
        </w:rPr>
        <w:t xml:space="preserve"> </w:t>
      </w:r>
      <w:r>
        <w:rPr>
          <w:sz w:val="24"/>
        </w:rPr>
        <w:t>to</w:t>
      </w:r>
      <w:r>
        <w:rPr>
          <w:spacing w:val="5"/>
          <w:sz w:val="24"/>
        </w:rPr>
        <w:t xml:space="preserve"> </w:t>
      </w:r>
      <w:r>
        <w:rPr>
          <w:sz w:val="24"/>
        </w:rPr>
        <w:t>a</w:t>
      </w:r>
      <w:r>
        <w:rPr>
          <w:spacing w:val="-6"/>
          <w:sz w:val="24"/>
        </w:rPr>
        <w:t xml:space="preserve"> </w:t>
      </w:r>
      <w:r>
        <w:rPr>
          <w:sz w:val="24"/>
        </w:rPr>
        <w:t>range</w:t>
      </w:r>
      <w:r>
        <w:rPr>
          <w:spacing w:val="-1"/>
          <w:sz w:val="24"/>
        </w:rPr>
        <w:t xml:space="preserve"> </w:t>
      </w:r>
      <w:r>
        <w:rPr>
          <w:sz w:val="24"/>
        </w:rPr>
        <w:t>of</w:t>
      </w:r>
      <w:r>
        <w:rPr>
          <w:spacing w:val="-8"/>
          <w:sz w:val="24"/>
        </w:rPr>
        <w:t xml:space="preserve"> </w:t>
      </w:r>
      <w:r>
        <w:rPr>
          <w:sz w:val="24"/>
        </w:rPr>
        <w:t>viewpoints</w:t>
      </w:r>
      <w:r>
        <w:rPr>
          <w:spacing w:val="-2"/>
          <w:sz w:val="24"/>
        </w:rPr>
        <w:t xml:space="preserve"> </w:t>
      </w:r>
      <w:r>
        <w:rPr>
          <w:sz w:val="24"/>
        </w:rPr>
        <w:t>and</w:t>
      </w:r>
      <w:r>
        <w:rPr>
          <w:spacing w:val="4"/>
          <w:sz w:val="24"/>
        </w:rPr>
        <w:t xml:space="preserve"> </w:t>
      </w:r>
      <w:r>
        <w:rPr>
          <w:sz w:val="24"/>
        </w:rPr>
        <w:t>novel</w:t>
      </w:r>
      <w:r>
        <w:rPr>
          <w:spacing w:val="-8"/>
          <w:sz w:val="24"/>
        </w:rPr>
        <w:t xml:space="preserve"> </w:t>
      </w:r>
      <w:r>
        <w:rPr>
          <w:spacing w:val="-2"/>
          <w:sz w:val="24"/>
        </w:rPr>
        <w:t>concepts.</w:t>
      </w:r>
    </w:p>
    <w:p w14:paraId="7D96287D" w14:textId="77777777" w:rsidR="00A22A00" w:rsidRDefault="00A22A00">
      <w:pPr>
        <w:pStyle w:val="BodyText"/>
        <w:spacing w:before="63"/>
      </w:pPr>
    </w:p>
    <w:p w14:paraId="049C390D" w14:textId="77777777" w:rsidR="00A22A00" w:rsidRDefault="00000000">
      <w:pPr>
        <w:pStyle w:val="ListParagraph"/>
        <w:numPr>
          <w:ilvl w:val="3"/>
          <w:numId w:val="1"/>
        </w:numPr>
        <w:tabs>
          <w:tab w:val="left" w:pos="927"/>
        </w:tabs>
        <w:rPr>
          <w:rFonts w:ascii="Symbol" w:hAnsi="Symbol"/>
          <w:sz w:val="24"/>
        </w:rPr>
      </w:pPr>
      <w:r>
        <w:rPr>
          <w:sz w:val="24"/>
        </w:rPr>
        <w:t>Creating</w:t>
      </w:r>
      <w:r>
        <w:rPr>
          <w:spacing w:val="-5"/>
          <w:sz w:val="24"/>
        </w:rPr>
        <w:t xml:space="preserve"> </w:t>
      </w:r>
      <w:r>
        <w:rPr>
          <w:sz w:val="24"/>
        </w:rPr>
        <w:t>enduring</w:t>
      </w:r>
      <w:r>
        <w:rPr>
          <w:spacing w:val="-2"/>
          <w:sz w:val="24"/>
        </w:rPr>
        <w:t xml:space="preserve"> </w:t>
      </w:r>
      <w:r>
        <w:rPr>
          <w:sz w:val="24"/>
        </w:rPr>
        <w:t>professional</w:t>
      </w:r>
      <w:r>
        <w:rPr>
          <w:spacing w:val="-2"/>
          <w:sz w:val="24"/>
        </w:rPr>
        <w:t xml:space="preserve"> </w:t>
      </w:r>
      <w:r>
        <w:rPr>
          <w:sz w:val="24"/>
        </w:rPr>
        <w:t>networks</w:t>
      </w:r>
      <w:r>
        <w:rPr>
          <w:spacing w:val="-8"/>
          <w:sz w:val="24"/>
        </w:rPr>
        <w:t xml:space="preserve"> </w:t>
      </w:r>
      <w:r>
        <w:rPr>
          <w:sz w:val="24"/>
        </w:rPr>
        <w:t>and</w:t>
      </w:r>
      <w:r>
        <w:rPr>
          <w:spacing w:val="2"/>
          <w:sz w:val="24"/>
        </w:rPr>
        <w:t xml:space="preserve"> </w:t>
      </w:r>
      <w:r>
        <w:rPr>
          <w:spacing w:val="-2"/>
          <w:sz w:val="24"/>
        </w:rPr>
        <w:t>friendships.</w:t>
      </w:r>
    </w:p>
    <w:p w14:paraId="78456217" w14:textId="77777777" w:rsidR="00A22A00" w:rsidRDefault="00A22A00">
      <w:pPr>
        <w:pStyle w:val="BodyText"/>
        <w:spacing w:before="59"/>
      </w:pPr>
    </w:p>
    <w:p w14:paraId="18D0F94E" w14:textId="77777777" w:rsidR="00A22A00" w:rsidRDefault="00000000">
      <w:pPr>
        <w:pStyle w:val="ListParagraph"/>
        <w:numPr>
          <w:ilvl w:val="3"/>
          <w:numId w:val="1"/>
        </w:numPr>
        <w:tabs>
          <w:tab w:val="left" w:pos="927"/>
        </w:tabs>
        <w:rPr>
          <w:rFonts w:ascii="Symbol" w:hAnsi="Symbol"/>
          <w:sz w:val="24"/>
        </w:rPr>
      </w:pPr>
      <w:r>
        <w:rPr>
          <w:sz w:val="24"/>
        </w:rPr>
        <w:t>Taking</w:t>
      </w:r>
      <w:r>
        <w:rPr>
          <w:spacing w:val="-5"/>
          <w:sz w:val="24"/>
        </w:rPr>
        <w:t xml:space="preserve"> </w:t>
      </w:r>
      <w:r>
        <w:rPr>
          <w:sz w:val="24"/>
        </w:rPr>
        <w:t>part</w:t>
      </w:r>
      <w:r>
        <w:rPr>
          <w:spacing w:val="-2"/>
          <w:sz w:val="24"/>
        </w:rPr>
        <w:t xml:space="preserve"> </w:t>
      </w:r>
      <w:r>
        <w:rPr>
          <w:sz w:val="24"/>
        </w:rPr>
        <w:t>in</w:t>
      </w:r>
      <w:r>
        <w:rPr>
          <w:spacing w:val="-7"/>
          <w:sz w:val="24"/>
        </w:rPr>
        <w:t xml:space="preserve"> </w:t>
      </w:r>
      <w:r>
        <w:rPr>
          <w:sz w:val="24"/>
        </w:rPr>
        <w:t>extracurricular</w:t>
      </w:r>
      <w:r>
        <w:rPr>
          <w:spacing w:val="-1"/>
          <w:sz w:val="24"/>
        </w:rPr>
        <w:t xml:space="preserve"> </w:t>
      </w:r>
      <w:r>
        <w:rPr>
          <w:sz w:val="24"/>
        </w:rPr>
        <w:t>activities</w:t>
      </w:r>
      <w:r>
        <w:rPr>
          <w:spacing w:val="-5"/>
          <w:sz w:val="24"/>
        </w:rPr>
        <w:t xml:space="preserve"> </w:t>
      </w:r>
      <w:r>
        <w:rPr>
          <w:sz w:val="24"/>
        </w:rPr>
        <w:t>that</w:t>
      </w:r>
      <w:r>
        <w:rPr>
          <w:spacing w:val="3"/>
          <w:sz w:val="24"/>
        </w:rPr>
        <w:t xml:space="preserve"> </w:t>
      </w:r>
      <w:r>
        <w:rPr>
          <w:sz w:val="24"/>
        </w:rPr>
        <w:t>foster</w:t>
      </w:r>
      <w:r>
        <w:rPr>
          <w:spacing w:val="-10"/>
          <w:sz w:val="24"/>
        </w:rPr>
        <w:t xml:space="preserve"> </w:t>
      </w:r>
      <w:r>
        <w:rPr>
          <w:sz w:val="24"/>
        </w:rPr>
        <w:t>teamwork</w:t>
      </w:r>
      <w:r>
        <w:rPr>
          <w:spacing w:val="-2"/>
          <w:sz w:val="24"/>
        </w:rPr>
        <w:t xml:space="preserve"> </w:t>
      </w:r>
      <w:r>
        <w:rPr>
          <w:sz w:val="24"/>
        </w:rPr>
        <w:t>and</w:t>
      </w:r>
      <w:r>
        <w:rPr>
          <w:spacing w:val="-2"/>
          <w:sz w:val="24"/>
        </w:rPr>
        <w:t xml:space="preserve"> creativity.</w:t>
      </w:r>
    </w:p>
    <w:p w14:paraId="23F8DD02" w14:textId="77777777" w:rsidR="00A22A00" w:rsidRDefault="00A22A00">
      <w:pPr>
        <w:pStyle w:val="BodyText"/>
        <w:spacing w:before="64"/>
      </w:pPr>
    </w:p>
    <w:p w14:paraId="1D436DFF" w14:textId="77777777" w:rsidR="00A22A00" w:rsidRDefault="00000000">
      <w:pPr>
        <w:pStyle w:val="ListParagraph"/>
        <w:numPr>
          <w:ilvl w:val="3"/>
          <w:numId w:val="1"/>
        </w:numPr>
        <w:tabs>
          <w:tab w:val="left" w:pos="927"/>
        </w:tabs>
        <w:rPr>
          <w:rFonts w:ascii="Symbol" w:hAnsi="Symbol"/>
          <w:sz w:val="24"/>
        </w:rPr>
      </w:pPr>
      <w:r>
        <w:rPr>
          <w:sz w:val="24"/>
        </w:rPr>
        <w:t>Availability</w:t>
      </w:r>
      <w:r>
        <w:rPr>
          <w:spacing w:val="-16"/>
          <w:sz w:val="24"/>
        </w:rPr>
        <w:t xml:space="preserve"> </w:t>
      </w:r>
      <w:r>
        <w:rPr>
          <w:sz w:val="24"/>
        </w:rPr>
        <w:t>of</w:t>
      </w:r>
      <w:r>
        <w:rPr>
          <w:spacing w:val="-11"/>
          <w:sz w:val="24"/>
        </w:rPr>
        <w:t xml:space="preserve"> </w:t>
      </w:r>
      <w:r>
        <w:rPr>
          <w:sz w:val="24"/>
        </w:rPr>
        <w:t>resources</w:t>
      </w:r>
      <w:r>
        <w:rPr>
          <w:spacing w:val="-2"/>
          <w:sz w:val="24"/>
        </w:rPr>
        <w:t xml:space="preserve"> </w:t>
      </w:r>
      <w:r>
        <w:rPr>
          <w:sz w:val="24"/>
        </w:rPr>
        <w:t>including</w:t>
      </w:r>
      <w:r>
        <w:rPr>
          <w:spacing w:val="-5"/>
          <w:sz w:val="24"/>
        </w:rPr>
        <w:t xml:space="preserve"> </w:t>
      </w:r>
      <w:r>
        <w:rPr>
          <w:sz w:val="24"/>
        </w:rPr>
        <w:t>wellness</w:t>
      </w:r>
      <w:r>
        <w:rPr>
          <w:spacing w:val="-2"/>
          <w:sz w:val="24"/>
        </w:rPr>
        <w:t xml:space="preserve"> </w:t>
      </w:r>
      <w:r>
        <w:rPr>
          <w:sz w:val="24"/>
        </w:rPr>
        <w:t>initiatives,</w:t>
      </w:r>
      <w:r>
        <w:rPr>
          <w:spacing w:val="2"/>
          <w:sz w:val="24"/>
        </w:rPr>
        <w:t xml:space="preserve"> </w:t>
      </w:r>
      <w:r>
        <w:rPr>
          <w:sz w:val="24"/>
        </w:rPr>
        <w:t>mentorship,</w:t>
      </w:r>
      <w:r>
        <w:rPr>
          <w:spacing w:val="-2"/>
          <w:sz w:val="24"/>
        </w:rPr>
        <w:t xml:space="preserve"> </w:t>
      </w:r>
      <w:r>
        <w:rPr>
          <w:sz w:val="24"/>
        </w:rPr>
        <w:t>and</w:t>
      </w:r>
      <w:r>
        <w:rPr>
          <w:spacing w:val="-4"/>
          <w:sz w:val="24"/>
        </w:rPr>
        <w:t xml:space="preserve"> </w:t>
      </w:r>
      <w:r>
        <w:rPr>
          <w:spacing w:val="-2"/>
          <w:sz w:val="24"/>
        </w:rPr>
        <w:t>counseling.</w:t>
      </w:r>
    </w:p>
    <w:p w14:paraId="3EDF8210" w14:textId="77777777" w:rsidR="00A22A00" w:rsidRDefault="00A22A00">
      <w:pPr>
        <w:pStyle w:val="BodyText"/>
        <w:spacing w:before="62"/>
      </w:pPr>
    </w:p>
    <w:p w14:paraId="1F8D8305" w14:textId="77777777" w:rsidR="00A22A00" w:rsidRDefault="00000000">
      <w:pPr>
        <w:pStyle w:val="BodyText"/>
        <w:spacing w:line="360" w:lineRule="auto"/>
        <w:ind w:left="206" w:right="45"/>
        <w:jc w:val="both"/>
      </w:pPr>
      <w:r>
        <w:t>All things considered, it shows that students have a favorable attitude toward integrating journaling, mindfulness, and</w:t>
      </w:r>
      <w:r>
        <w:rPr>
          <w:spacing w:val="-1"/>
        </w:rPr>
        <w:t xml:space="preserve"> </w:t>
      </w:r>
      <w:r>
        <w:t>thankfulness into</w:t>
      </w:r>
      <w:r>
        <w:rPr>
          <w:spacing w:val="-1"/>
        </w:rPr>
        <w:t xml:space="preserve"> </w:t>
      </w:r>
      <w:r>
        <w:t>their personal</w:t>
      </w:r>
      <w:r>
        <w:rPr>
          <w:spacing w:val="-9"/>
        </w:rPr>
        <w:t xml:space="preserve"> </w:t>
      </w:r>
      <w:r>
        <w:t>and</w:t>
      </w:r>
      <w:r>
        <w:rPr>
          <w:spacing w:val="-1"/>
        </w:rPr>
        <w:t xml:space="preserve"> </w:t>
      </w:r>
      <w:r>
        <w:t>academic lives. Students</w:t>
      </w:r>
      <w:r>
        <w:rPr>
          <w:spacing w:val="-11"/>
        </w:rPr>
        <w:t xml:space="preserve"> </w:t>
      </w:r>
      <w:r>
        <w:t>think these approaches can enhance contemporary teaching strategies, which fits in nicely with their desire for a more connected and introspective educational process.</w:t>
      </w:r>
    </w:p>
    <w:p w14:paraId="12E81D2D" w14:textId="77777777" w:rsidR="00A22A00" w:rsidRDefault="00A22A00">
      <w:pPr>
        <w:pStyle w:val="BodyText"/>
      </w:pPr>
    </w:p>
    <w:p w14:paraId="6DB41053" w14:textId="77777777" w:rsidR="00A22A00" w:rsidRDefault="00A22A00">
      <w:pPr>
        <w:pStyle w:val="BodyText"/>
        <w:spacing w:before="270"/>
      </w:pPr>
    </w:p>
    <w:p w14:paraId="2FE33D35" w14:textId="77777777" w:rsidR="00A22A00" w:rsidRDefault="00000000">
      <w:pPr>
        <w:pStyle w:val="Heading1"/>
        <w:ind w:left="206" w:firstLine="0"/>
        <w:rPr>
          <w:lang w:val="pt-BR"/>
        </w:rPr>
      </w:pPr>
      <w:r>
        <w:rPr>
          <w:spacing w:val="-2"/>
          <w:lang w:val="pt-BR"/>
        </w:rPr>
        <w:t>References</w:t>
      </w:r>
    </w:p>
    <w:p w14:paraId="3BAFFA3D" w14:textId="77777777" w:rsidR="00A22A00" w:rsidRDefault="00A22A00">
      <w:pPr>
        <w:pStyle w:val="BodyText"/>
        <w:spacing w:before="57"/>
        <w:rPr>
          <w:b/>
          <w:lang w:val="pt-BR"/>
        </w:rPr>
      </w:pPr>
    </w:p>
    <w:p w14:paraId="691FC3C9" w14:textId="77777777" w:rsidR="00A22A00" w:rsidRDefault="00000000">
      <w:pPr>
        <w:pStyle w:val="BodyText"/>
        <w:spacing w:before="1" w:line="360" w:lineRule="auto"/>
        <w:ind w:left="206" w:right="43"/>
        <w:jc w:val="both"/>
      </w:pPr>
      <w:r>
        <w:rPr>
          <w:lang w:val="pt-BR"/>
        </w:rPr>
        <w:t>Achmad,</w:t>
      </w:r>
      <w:r>
        <w:rPr>
          <w:spacing w:val="-8"/>
          <w:lang w:val="pt-BR"/>
        </w:rPr>
        <w:t xml:space="preserve"> </w:t>
      </w:r>
      <w:r>
        <w:rPr>
          <w:lang w:val="pt-BR"/>
        </w:rPr>
        <w:t>A.</w:t>
      </w:r>
      <w:r>
        <w:rPr>
          <w:spacing w:val="-9"/>
          <w:lang w:val="pt-BR"/>
        </w:rPr>
        <w:t xml:space="preserve"> </w:t>
      </w:r>
      <w:r>
        <w:rPr>
          <w:lang w:val="pt-BR"/>
        </w:rPr>
        <w:t>D.,</w:t>
      </w:r>
      <w:r>
        <w:rPr>
          <w:spacing w:val="-9"/>
          <w:lang w:val="pt-BR"/>
        </w:rPr>
        <w:t xml:space="preserve"> </w:t>
      </w:r>
      <w:r>
        <w:rPr>
          <w:lang w:val="pt-BR"/>
        </w:rPr>
        <w:t>Qotadah,</w:t>
      </w:r>
      <w:r>
        <w:rPr>
          <w:spacing w:val="-9"/>
          <w:lang w:val="pt-BR"/>
        </w:rPr>
        <w:t xml:space="preserve"> </w:t>
      </w:r>
      <w:r>
        <w:rPr>
          <w:lang w:val="pt-BR"/>
        </w:rPr>
        <w:t>H.</w:t>
      </w:r>
      <w:r>
        <w:rPr>
          <w:spacing w:val="-9"/>
          <w:lang w:val="pt-BR"/>
        </w:rPr>
        <w:t xml:space="preserve"> </w:t>
      </w:r>
      <w:r>
        <w:rPr>
          <w:lang w:val="pt-BR"/>
        </w:rPr>
        <w:t>A.,</w:t>
      </w:r>
      <w:r>
        <w:rPr>
          <w:spacing w:val="-9"/>
          <w:lang w:val="pt-BR"/>
        </w:rPr>
        <w:t xml:space="preserve"> </w:t>
      </w:r>
      <w:r>
        <w:rPr>
          <w:lang w:val="pt-BR"/>
        </w:rPr>
        <w:t>&amp;</w:t>
      </w:r>
      <w:r>
        <w:rPr>
          <w:spacing w:val="-15"/>
          <w:lang w:val="pt-BR"/>
        </w:rPr>
        <w:t xml:space="preserve"> </w:t>
      </w:r>
      <w:r>
        <w:rPr>
          <w:lang w:val="pt-BR"/>
        </w:rPr>
        <w:t>Qubro,</w:t>
      </w:r>
      <w:r>
        <w:rPr>
          <w:spacing w:val="-9"/>
          <w:lang w:val="pt-BR"/>
        </w:rPr>
        <w:t xml:space="preserve"> </w:t>
      </w:r>
      <w:r>
        <w:rPr>
          <w:lang w:val="pt-BR"/>
        </w:rPr>
        <w:t>H.</w:t>
      </w:r>
      <w:r>
        <w:rPr>
          <w:spacing w:val="-9"/>
          <w:lang w:val="pt-BR"/>
        </w:rPr>
        <w:t xml:space="preserve"> </w:t>
      </w:r>
      <w:r>
        <w:rPr>
          <w:lang w:val="pt-BR"/>
        </w:rPr>
        <w:t>S.</w:t>
      </w:r>
      <w:r>
        <w:rPr>
          <w:spacing w:val="-9"/>
          <w:lang w:val="pt-BR"/>
        </w:rPr>
        <w:t xml:space="preserve"> </w:t>
      </w:r>
      <w:r>
        <w:rPr>
          <w:lang w:val="pt-BR"/>
        </w:rPr>
        <w:t>El.</w:t>
      </w:r>
      <w:r>
        <w:rPr>
          <w:spacing w:val="-4"/>
          <w:lang w:val="pt-BR"/>
        </w:rPr>
        <w:t xml:space="preserve"> </w:t>
      </w:r>
      <w:r>
        <w:t>(2023).</w:t>
      </w:r>
      <w:r>
        <w:rPr>
          <w:spacing w:val="-7"/>
        </w:rPr>
        <w:t xml:space="preserve"> </w:t>
      </w:r>
      <w:r>
        <w:t>Analysis</w:t>
      </w:r>
      <w:r>
        <w:rPr>
          <w:spacing w:val="-8"/>
        </w:rPr>
        <w:t xml:space="preserve"> </w:t>
      </w:r>
      <w:r>
        <w:t>of</w:t>
      </w:r>
      <w:r>
        <w:rPr>
          <w:spacing w:val="-15"/>
        </w:rPr>
        <w:t xml:space="preserve"> </w:t>
      </w:r>
      <w:r>
        <w:t>The</w:t>
      </w:r>
      <w:r>
        <w:rPr>
          <w:spacing w:val="-12"/>
        </w:rPr>
        <w:t xml:space="preserve"> </w:t>
      </w:r>
      <w:r>
        <w:t>Correlation</w:t>
      </w:r>
      <w:r>
        <w:rPr>
          <w:spacing w:val="-15"/>
        </w:rPr>
        <w:t xml:space="preserve"> </w:t>
      </w:r>
      <w:r>
        <w:t>Between Gratitude and Emotional</w:t>
      </w:r>
      <w:r>
        <w:rPr>
          <w:spacing w:val="-4"/>
        </w:rPr>
        <w:t xml:space="preserve"> </w:t>
      </w:r>
      <w:r>
        <w:t>Intelligence Among University</w:t>
      </w:r>
      <w:r>
        <w:rPr>
          <w:spacing w:val="-9"/>
        </w:rPr>
        <w:t xml:space="preserve"> </w:t>
      </w:r>
      <w:r>
        <w:t>Students. Journal</w:t>
      </w:r>
      <w:r>
        <w:rPr>
          <w:spacing w:val="-8"/>
        </w:rPr>
        <w:t xml:space="preserve"> </w:t>
      </w:r>
      <w:r>
        <w:t>of</w:t>
      </w:r>
      <w:r>
        <w:rPr>
          <w:spacing w:val="-7"/>
        </w:rPr>
        <w:t xml:space="preserve"> </w:t>
      </w:r>
      <w:r>
        <w:t>Education</w:t>
      </w:r>
      <w:r>
        <w:rPr>
          <w:spacing w:val="-4"/>
        </w:rPr>
        <w:t xml:space="preserve"> </w:t>
      </w:r>
      <w:r>
        <w:t>Method and Learning Strategy, 1(03). https://doi.org/10.59653/jemls.v1i03.223</w:t>
      </w:r>
    </w:p>
    <w:p w14:paraId="02A6D6C2" w14:textId="77777777" w:rsidR="00A22A00" w:rsidRDefault="00A22A00">
      <w:pPr>
        <w:pStyle w:val="BodyText"/>
        <w:spacing w:line="360" w:lineRule="auto"/>
        <w:jc w:val="both"/>
        <w:sectPr w:rsidR="00A22A00">
          <w:pgSz w:w="11910" w:h="16840"/>
          <w:pgMar w:top="1460" w:right="1275" w:bottom="280" w:left="1133" w:header="720" w:footer="720" w:gutter="0"/>
          <w:cols w:space="720"/>
        </w:sectPr>
      </w:pPr>
    </w:p>
    <w:p w14:paraId="558970B2" w14:textId="77777777" w:rsidR="00A22A00" w:rsidRDefault="00000000">
      <w:pPr>
        <w:pStyle w:val="BodyText"/>
        <w:spacing w:before="78" w:line="360" w:lineRule="auto"/>
        <w:ind w:left="206" w:right="40"/>
        <w:jc w:val="both"/>
      </w:pPr>
      <w:r>
        <w:t xml:space="preserve">Ames, C. S., Richardson, J., Payne, S., Smith, P., Leigh, E., Bryant-Davis, T., Wong, E. C., </w:t>
      </w:r>
      <w:proofErr w:type="spellStart"/>
      <w:r>
        <w:t>Vujanovic</w:t>
      </w:r>
      <w:proofErr w:type="spellEnd"/>
      <w:r>
        <w:t>,</w:t>
      </w:r>
      <w:r>
        <w:rPr>
          <w:spacing w:val="-2"/>
        </w:rPr>
        <w:t xml:space="preserve"> </w:t>
      </w:r>
      <w:r>
        <w:t>A.</w:t>
      </w:r>
      <w:r>
        <w:rPr>
          <w:spacing w:val="-2"/>
        </w:rPr>
        <w:t xml:space="preserve"> </w:t>
      </w:r>
      <w:r>
        <w:t>A.,</w:t>
      </w:r>
      <w:r>
        <w:rPr>
          <w:spacing w:val="-2"/>
        </w:rPr>
        <w:t xml:space="preserve"> </w:t>
      </w:r>
      <w:r>
        <w:t>Niles,</w:t>
      </w:r>
      <w:r>
        <w:rPr>
          <w:spacing w:val="-2"/>
        </w:rPr>
        <w:t xml:space="preserve"> </w:t>
      </w:r>
      <w:r>
        <w:t>B.,</w:t>
      </w:r>
      <w:r>
        <w:rPr>
          <w:spacing w:val="-6"/>
        </w:rPr>
        <w:t xml:space="preserve"> </w:t>
      </w:r>
      <w:proofErr w:type="spellStart"/>
      <w:r>
        <w:t>Pietrefesa</w:t>
      </w:r>
      <w:proofErr w:type="spellEnd"/>
      <w:r>
        <w:t>,</w:t>
      </w:r>
      <w:r>
        <w:rPr>
          <w:spacing w:val="-2"/>
        </w:rPr>
        <w:t xml:space="preserve"> </w:t>
      </w:r>
      <w:r>
        <w:t>A.,</w:t>
      </w:r>
      <w:r>
        <w:rPr>
          <w:spacing w:val="-2"/>
        </w:rPr>
        <w:t xml:space="preserve"> </w:t>
      </w:r>
      <w:r>
        <w:t>Schmertz,</w:t>
      </w:r>
      <w:r>
        <w:rPr>
          <w:spacing w:val="-6"/>
        </w:rPr>
        <w:t xml:space="preserve"> </w:t>
      </w:r>
      <w:r>
        <w:t>S.</w:t>
      </w:r>
      <w:r>
        <w:rPr>
          <w:spacing w:val="-6"/>
        </w:rPr>
        <w:t xml:space="preserve"> </w:t>
      </w:r>
      <w:r>
        <w:t>K.,</w:t>
      </w:r>
      <w:r>
        <w:rPr>
          <w:spacing w:val="-6"/>
        </w:rPr>
        <w:t xml:space="preserve"> </w:t>
      </w:r>
      <w:r>
        <w:t>Potter,</w:t>
      </w:r>
      <w:r>
        <w:rPr>
          <w:spacing w:val="-2"/>
        </w:rPr>
        <w:t xml:space="preserve"> </w:t>
      </w:r>
      <w:r>
        <w:t>C.</w:t>
      </w:r>
      <w:r>
        <w:rPr>
          <w:spacing w:val="-6"/>
        </w:rPr>
        <w:t xml:space="preserve"> </w:t>
      </w:r>
      <w:r>
        <w:t>M.,</w:t>
      </w:r>
      <w:r>
        <w:rPr>
          <w:spacing w:val="-6"/>
        </w:rPr>
        <w:t xml:space="preserve"> </w:t>
      </w:r>
      <w:r>
        <w:t>King,</w:t>
      </w:r>
      <w:r>
        <w:rPr>
          <w:spacing w:val="-2"/>
        </w:rPr>
        <w:t xml:space="preserve"> </w:t>
      </w:r>
      <w:r>
        <w:t>A.</w:t>
      </w:r>
      <w:r>
        <w:rPr>
          <w:spacing w:val="-2"/>
        </w:rPr>
        <w:t xml:space="preserve"> </w:t>
      </w:r>
      <w:r>
        <w:t>P.,</w:t>
      </w:r>
      <w:r>
        <w:rPr>
          <w:spacing w:val="-10"/>
        </w:rPr>
        <w:t xml:space="preserve"> </w:t>
      </w:r>
      <w:r>
        <w:t>Erickson,</w:t>
      </w:r>
    </w:p>
    <w:p w14:paraId="14B53A8E" w14:textId="77777777" w:rsidR="00A22A00" w:rsidRDefault="00000000">
      <w:pPr>
        <w:pStyle w:val="BodyText"/>
        <w:spacing w:line="360" w:lineRule="auto"/>
        <w:ind w:left="206" w:right="44"/>
        <w:jc w:val="both"/>
      </w:pPr>
      <w:r>
        <w:t>T. M., Giardino, N. D., Favorite, T. P., Rauch, S. A., Robinson, E. P., Kulkarni, M. P., … Kuijpers, K. F. (2012). Trauma Counseling: Theories and Interventions\</w:t>
      </w:r>
      <w:proofErr w:type="spellStart"/>
      <w:r>
        <w:t>rMindfulness</w:t>
      </w:r>
      <w:proofErr w:type="spellEnd"/>
      <w:r>
        <w:t>-based cognitive therapy for depression in adolescents\</w:t>
      </w:r>
      <w:proofErr w:type="spellStart"/>
      <w:r>
        <w:t>rFaith</w:t>
      </w:r>
      <w:proofErr w:type="spellEnd"/>
      <w:r>
        <w:t xml:space="preserve"> to Move Mountains: Religious Coping, Spirituality,</w:t>
      </w:r>
      <w:r>
        <w:rPr>
          <w:spacing w:val="-6"/>
        </w:rPr>
        <w:t xml:space="preserve"> </w:t>
      </w:r>
      <w:r>
        <w:t>and</w:t>
      </w:r>
      <w:r>
        <w:rPr>
          <w:spacing w:val="-7"/>
        </w:rPr>
        <w:t xml:space="preserve"> </w:t>
      </w:r>
      <w:r>
        <w:t>Interpersonal</w:t>
      </w:r>
      <w:r>
        <w:rPr>
          <w:spacing w:val="-15"/>
        </w:rPr>
        <w:t xml:space="preserve"> </w:t>
      </w:r>
      <w:r>
        <w:t>Trauma</w:t>
      </w:r>
      <w:r>
        <w:rPr>
          <w:spacing w:val="-8"/>
        </w:rPr>
        <w:t xml:space="preserve"> </w:t>
      </w:r>
      <w:r>
        <w:t>Recovery\</w:t>
      </w:r>
      <w:proofErr w:type="spellStart"/>
      <w:r>
        <w:t>rMindfulness</w:t>
      </w:r>
      <w:proofErr w:type="spellEnd"/>
      <w:r>
        <w:rPr>
          <w:spacing w:val="-4"/>
        </w:rPr>
        <w:t xml:space="preserve"> </w:t>
      </w:r>
      <w:r>
        <w:t>in</w:t>
      </w:r>
      <w:r>
        <w:rPr>
          <w:spacing w:val="-12"/>
        </w:rPr>
        <w:t xml:space="preserve"> </w:t>
      </w:r>
      <w:r>
        <w:t>the</w:t>
      </w:r>
      <w:r>
        <w:rPr>
          <w:spacing w:val="-8"/>
        </w:rPr>
        <w:t xml:space="preserve"> </w:t>
      </w:r>
      <w:r>
        <w:t>Treatment</w:t>
      </w:r>
      <w:r>
        <w:rPr>
          <w:spacing w:val="-7"/>
        </w:rPr>
        <w:t xml:space="preserve"> </w:t>
      </w:r>
      <w:r>
        <w:t>of</w:t>
      </w:r>
      <w:r>
        <w:rPr>
          <w:spacing w:val="-15"/>
        </w:rPr>
        <w:t xml:space="preserve"> </w:t>
      </w:r>
      <w:r>
        <w:t>Posttraumatic Str. Child {&amp;} Adolescent Mental Health February, 19(1).</w:t>
      </w:r>
    </w:p>
    <w:p w14:paraId="0794148F" w14:textId="77777777" w:rsidR="00A22A00" w:rsidRDefault="00000000">
      <w:pPr>
        <w:pStyle w:val="BodyText"/>
        <w:spacing w:before="200" w:line="360" w:lineRule="auto"/>
        <w:ind w:left="206" w:right="49"/>
        <w:jc w:val="both"/>
      </w:pPr>
      <w:proofErr w:type="spellStart"/>
      <w:r>
        <w:t>Asici</w:t>
      </w:r>
      <w:proofErr w:type="spellEnd"/>
      <w:r>
        <w:t>,</w:t>
      </w:r>
      <w:r>
        <w:rPr>
          <w:spacing w:val="-5"/>
        </w:rPr>
        <w:t xml:space="preserve"> </w:t>
      </w:r>
      <w:r>
        <w:t>E.,</w:t>
      </w:r>
      <w:r>
        <w:rPr>
          <w:spacing w:val="-5"/>
        </w:rPr>
        <w:t xml:space="preserve"> </w:t>
      </w:r>
      <w:r>
        <w:t>&amp;</w:t>
      </w:r>
      <w:r>
        <w:rPr>
          <w:spacing w:val="-11"/>
        </w:rPr>
        <w:t xml:space="preserve"> </w:t>
      </w:r>
      <w:r>
        <w:t>Sari,</w:t>
      </w:r>
      <w:r>
        <w:rPr>
          <w:spacing w:val="-5"/>
        </w:rPr>
        <w:t xml:space="preserve"> </w:t>
      </w:r>
      <w:r>
        <w:t>H.</w:t>
      </w:r>
      <w:r>
        <w:rPr>
          <w:spacing w:val="-10"/>
        </w:rPr>
        <w:t xml:space="preserve"> </w:t>
      </w:r>
      <w:r>
        <w:t>I.</w:t>
      </w:r>
      <w:r>
        <w:rPr>
          <w:spacing w:val="-9"/>
        </w:rPr>
        <w:t xml:space="preserve"> </w:t>
      </w:r>
      <w:r>
        <w:t>(2021).</w:t>
      </w:r>
      <w:r>
        <w:rPr>
          <w:spacing w:val="-5"/>
        </w:rPr>
        <w:t xml:space="preserve"> </w:t>
      </w:r>
      <w:r>
        <w:t>A</w:t>
      </w:r>
      <w:r>
        <w:rPr>
          <w:spacing w:val="-12"/>
        </w:rPr>
        <w:t xml:space="preserve"> </w:t>
      </w:r>
      <w:r>
        <w:t>Proposed</w:t>
      </w:r>
      <w:r>
        <w:rPr>
          <w:spacing w:val="-7"/>
        </w:rPr>
        <w:t xml:space="preserve"> </w:t>
      </w:r>
      <w:r>
        <w:t>Model</w:t>
      </w:r>
      <w:r>
        <w:rPr>
          <w:spacing w:val="-15"/>
        </w:rPr>
        <w:t xml:space="preserve"> </w:t>
      </w:r>
      <w:r>
        <w:t>to</w:t>
      </w:r>
      <w:r>
        <w:rPr>
          <w:spacing w:val="-7"/>
        </w:rPr>
        <w:t xml:space="preserve"> </w:t>
      </w:r>
      <w:r>
        <w:t>Explain</w:t>
      </w:r>
      <w:r>
        <w:rPr>
          <w:spacing w:val="-7"/>
        </w:rPr>
        <w:t xml:space="preserve"> </w:t>
      </w:r>
      <w:r>
        <w:t>Happiness</w:t>
      </w:r>
      <w:r>
        <w:rPr>
          <w:spacing w:val="-4"/>
        </w:rPr>
        <w:t xml:space="preserve"> </w:t>
      </w:r>
      <w:r>
        <w:t>in</w:t>
      </w:r>
      <w:r>
        <w:rPr>
          <w:spacing w:val="-12"/>
        </w:rPr>
        <w:t xml:space="preserve"> </w:t>
      </w:r>
      <w:r>
        <w:t>College</w:t>
      </w:r>
      <w:r>
        <w:rPr>
          <w:spacing w:val="-8"/>
        </w:rPr>
        <w:t xml:space="preserve"> </w:t>
      </w:r>
      <w:r>
        <w:t>Students:</w:t>
      </w:r>
      <w:r>
        <w:rPr>
          <w:spacing w:val="-6"/>
        </w:rPr>
        <w:t xml:space="preserve"> </w:t>
      </w:r>
      <w:r>
        <w:t>The Roles</w:t>
      </w:r>
      <w:r>
        <w:rPr>
          <w:spacing w:val="-8"/>
        </w:rPr>
        <w:t xml:space="preserve"> </w:t>
      </w:r>
      <w:r>
        <w:t>of</w:t>
      </w:r>
      <w:r>
        <w:rPr>
          <w:spacing w:val="-14"/>
        </w:rPr>
        <w:t xml:space="preserve"> </w:t>
      </w:r>
      <w:r>
        <w:t>Perceived</w:t>
      </w:r>
      <w:r>
        <w:rPr>
          <w:spacing w:val="-6"/>
        </w:rPr>
        <w:t xml:space="preserve"> </w:t>
      </w:r>
      <w:r>
        <w:t>Parenting</w:t>
      </w:r>
      <w:r>
        <w:rPr>
          <w:spacing w:val="-6"/>
        </w:rPr>
        <w:t xml:space="preserve"> </w:t>
      </w:r>
      <w:r>
        <w:t>Styles,</w:t>
      </w:r>
      <w:r>
        <w:rPr>
          <w:spacing w:val="-4"/>
        </w:rPr>
        <w:t xml:space="preserve"> </w:t>
      </w:r>
      <w:r>
        <w:t>Emotional</w:t>
      </w:r>
      <w:r>
        <w:rPr>
          <w:spacing w:val="-10"/>
        </w:rPr>
        <w:t xml:space="preserve"> </w:t>
      </w:r>
      <w:r>
        <w:t>Self-Efficacy,</w:t>
      </w:r>
      <w:r>
        <w:rPr>
          <w:spacing w:val="-4"/>
        </w:rPr>
        <w:t xml:space="preserve"> </w:t>
      </w:r>
      <w:r>
        <w:t>and Forgiveness.</w:t>
      </w:r>
      <w:r>
        <w:rPr>
          <w:spacing w:val="-4"/>
        </w:rPr>
        <w:t xml:space="preserve"> </w:t>
      </w:r>
      <w:r>
        <w:t>Journal</w:t>
      </w:r>
      <w:r>
        <w:rPr>
          <w:spacing w:val="-10"/>
        </w:rPr>
        <w:t xml:space="preserve"> </w:t>
      </w:r>
      <w:r>
        <w:t>of</w:t>
      </w:r>
      <w:r>
        <w:rPr>
          <w:spacing w:val="-9"/>
        </w:rPr>
        <w:t xml:space="preserve"> </w:t>
      </w:r>
      <w:r>
        <w:t>Adult Development, 28(4). https://doi.org/10.1007/s10804-021-09378-0</w:t>
      </w:r>
    </w:p>
    <w:p w14:paraId="56E5638D" w14:textId="77777777" w:rsidR="00A22A00" w:rsidRDefault="00000000">
      <w:pPr>
        <w:pStyle w:val="BodyText"/>
        <w:spacing w:before="203" w:line="360" w:lineRule="auto"/>
        <w:ind w:left="206" w:right="50"/>
        <w:jc w:val="both"/>
      </w:pPr>
      <w:r>
        <w:t xml:space="preserve">Bono, G., Mangan, S., Fauteux, M., &amp; Sender, J. (2020). A new approach to gratitude interventions in high schools that supports student wellbeing. Journal of Positive Psychology. </w:t>
      </w:r>
      <w:r>
        <w:rPr>
          <w:spacing w:val="-2"/>
        </w:rPr>
        <w:t>https://doi.org/10.1080/17439760.2020.1789712</w:t>
      </w:r>
    </w:p>
    <w:p w14:paraId="3928FB81" w14:textId="77777777" w:rsidR="00A22A00" w:rsidRDefault="00000000">
      <w:pPr>
        <w:pStyle w:val="BodyText"/>
        <w:spacing w:before="198" w:line="362" w:lineRule="auto"/>
        <w:ind w:left="206" w:right="36"/>
        <w:jc w:val="both"/>
      </w:pPr>
      <w:r>
        <w:t>Brandy, S. (2024). Mapping Global Joy: Descriptive Analytics of Subjective Well-Being from the World Happiness Report. International Journal of Information Technology and Computer Science Applications, 2(1). https://doi.org/10.58776/ijitcsa.v2i1.120</w:t>
      </w:r>
    </w:p>
    <w:p w14:paraId="74455130" w14:textId="77777777" w:rsidR="00A22A00" w:rsidRDefault="00000000">
      <w:pPr>
        <w:pStyle w:val="BodyText"/>
        <w:spacing w:before="195" w:line="360" w:lineRule="auto"/>
        <w:ind w:left="206" w:right="41"/>
        <w:jc w:val="both"/>
      </w:pPr>
      <w:r>
        <w:t xml:space="preserve">Calderon, R., </w:t>
      </w:r>
      <w:proofErr w:type="spellStart"/>
      <w:r>
        <w:t>Pupanead</w:t>
      </w:r>
      <w:proofErr w:type="spellEnd"/>
      <w:r>
        <w:t xml:space="preserve">, S., </w:t>
      </w:r>
      <w:proofErr w:type="spellStart"/>
      <w:r>
        <w:t>Prachakul</w:t>
      </w:r>
      <w:proofErr w:type="spellEnd"/>
      <w:r>
        <w:t>, W., &amp; Kim, G. (2021). Happiness, perceived stress, psychological well-being, and health behaviors of Thai university students: preliminary results from</w:t>
      </w:r>
      <w:r>
        <w:rPr>
          <w:spacing w:val="-5"/>
        </w:rPr>
        <w:t xml:space="preserve"> </w:t>
      </w:r>
      <w:r>
        <w:t>a multinational study</w:t>
      </w:r>
      <w:r>
        <w:rPr>
          <w:spacing w:val="-5"/>
        </w:rPr>
        <w:t xml:space="preserve"> </w:t>
      </w:r>
      <w:r>
        <w:t>on well-being. Journal</w:t>
      </w:r>
      <w:r>
        <w:rPr>
          <w:spacing w:val="-5"/>
        </w:rPr>
        <w:t xml:space="preserve"> </w:t>
      </w:r>
      <w:r>
        <w:t>of</w:t>
      </w:r>
      <w:r>
        <w:rPr>
          <w:spacing w:val="-3"/>
        </w:rPr>
        <w:t xml:space="preserve"> </w:t>
      </w:r>
      <w:r>
        <w:t xml:space="preserve">American College Health, 69(2), 176–184. </w:t>
      </w:r>
      <w:r>
        <w:rPr>
          <w:spacing w:val="-2"/>
        </w:rPr>
        <w:t>https://doi.org/10.1080/07448481.2019.1657871</w:t>
      </w:r>
    </w:p>
    <w:p w14:paraId="224889A9" w14:textId="77777777" w:rsidR="00A22A00" w:rsidRDefault="00000000">
      <w:pPr>
        <w:pStyle w:val="BodyText"/>
        <w:spacing w:before="198" w:line="360" w:lineRule="auto"/>
        <w:ind w:left="206" w:right="46"/>
        <w:jc w:val="both"/>
      </w:pPr>
      <w:proofErr w:type="spellStart"/>
      <w:r>
        <w:t>Chongchong</w:t>
      </w:r>
      <w:proofErr w:type="spellEnd"/>
      <w:r>
        <w:t>, Y. (2024). The Influence of Teaching Management on Academic Challenge and Academic Achievement of</w:t>
      </w:r>
      <w:r>
        <w:rPr>
          <w:spacing w:val="-1"/>
        </w:rPr>
        <w:t xml:space="preserve"> </w:t>
      </w:r>
      <w:r>
        <w:t>College Students—Take the School</w:t>
      </w:r>
      <w:r>
        <w:rPr>
          <w:spacing w:val="-2"/>
        </w:rPr>
        <w:t xml:space="preserve"> </w:t>
      </w:r>
      <w:r>
        <w:t>of</w:t>
      </w:r>
      <w:r>
        <w:rPr>
          <w:spacing w:val="-1"/>
        </w:rPr>
        <w:t xml:space="preserve"> </w:t>
      </w:r>
      <w:r>
        <w:t xml:space="preserve">Economics and Management as an Example. World Journal of Educational Research, 11(1). </w:t>
      </w:r>
      <w:r>
        <w:rPr>
          <w:spacing w:val="-2"/>
        </w:rPr>
        <w:t>https://doi.org/10.22158/wjer.v11n1p102</w:t>
      </w:r>
    </w:p>
    <w:p w14:paraId="53D5EF89" w14:textId="77777777" w:rsidR="00A22A00" w:rsidRDefault="00A22A00">
      <w:pPr>
        <w:pStyle w:val="BodyText"/>
        <w:spacing w:line="360" w:lineRule="auto"/>
        <w:jc w:val="both"/>
        <w:sectPr w:rsidR="00A22A00">
          <w:pgSz w:w="11910" w:h="16840"/>
          <w:pgMar w:top="1460" w:right="1275" w:bottom="280" w:left="1133" w:header="720" w:footer="720" w:gutter="0"/>
          <w:cols w:space="720"/>
        </w:sectPr>
      </w:pPr>
    </w:p>
    <w:p w14:paraId="51533E20" w14:textId="77777777" w:rsidR="00A22A00" w:rsidRDefault="00000000">
      <w:pPr>
        <w:pStyle w:val="BodyText"/>
        <w:spacing w:before="78"/>
        <w:ind w:left="206"/>
        <w:jc w:val="both"/>
      </w:pPr>
      <w:r>
        <w:t>Christensen,</w:t>
      </w:r>
      <w:r>
        <w:rPr>
          <w:spacing w:val="-1"/>
        </w:rPr>
        <w:t xml:space="preserve"> </w:t>
      </w:r>
      <w:r>
        <w:t>A.</w:t>
      </w:r>
      <w:r>
        <w:rPr>
          <w:spacing w:val="-1"/>
        </w:rPr>
        <w:t xml:space="preserve"> </w:t>
      </w:r>
      <w:r>
        <w:t>J.,</w:t>
      </w:r>
      <w:r>
        <w:rPr>
          <w:spacing w:val="-1"/>
        </w:rPr>
        <w:t xml:space="preserve"> </w:t>
      </w:r>
      <w:r>
        <w:t>Virnig,</w:t>
      </w:r>
      <w:r>
        <w:rPr>
          <w:spacing w:val="-1"/>
        </w:rPr>
        <w:t xml:space="preserve"> </w:t>
      </w:r>
      <w:r>
        <w:t>J.</w:t>
      </w:r>
      <w:r>
        <w:rPr>
          <w:spacing w:val="-1"/>
        </w:rPr>
        <w:t xml:space="preserve"> </w:t>
      </w:r>
      <w:r>
        <w:t>P.,</w:t>
      </w:r>
      <w:r>
        <w:rPr>
          <w:spacing w:val="-1"/>
        </w:rPr>
        <w:t xml:space="preserve"> </w:t>
      </w:r>
      <w:r>
        <w:t>Case,</w:t>
      </w:r>
      <w:r>
        <w:rPr>
          <w:spacing w:val="-1"/>
        </w:rPr>
        <w:t xml:space="preserve"> </w:t>
      </w:r>
      <w:r>
        <w:t>N.</w:t>
      </w:r>
      <w:r>
        <w:rPr>
          <w:spacing w:val="-2"/>
        </w:rPr>
        <w:t xml:space="preserve"> </w:t>
      </w:r>
      <w:r>
        <w:t>L.,</w:t>
      </w:r>
      <w:r>
        <w:rPr>
          <w:spacing w:val="-1"/>
        </w:rPr>
        <w:t xml:space="preserve"> </w:t>
      </w:r>
      <w:r>
        <w:t>Hayes,</w:t>
      </w:r>
      <w:r>
        <w:rPr>
          <w:spacing w:val="-1"/>
        </w:rPr>
        <w:t xml:space="preserve"> </w:t>
      </w:r>
      <w:r>
        <w:t>S.</w:t>
      </w:r>
      <w:r>
        <w:rPr>
          <w:spacing w:val="-5"/>
        </w:rPr>
        <w:t xml:space="preserve"> </w:t>
      </w:r>
      <w:r>
        <w:t>S.,</w:t>
      </w:r>
      <w:r>
        <w:rPr>
          <w:spacing w:val="-1"/>
        </w:rPr>
        <w:t xml:space="preserve"> </w:t>
      </w:r>
      <w:r>
        <w:t>Heyne,</w:t>
      </w:r>
      <w:r>
        <w:rPr>
          <w:spacing w:val="-1"/>
        </w:rPr>
        <w:t xml:space="preserve"> </w:t>
      </w:r>
      <w:r>
        <w:t>R.,</w:t>
      </w:r>
      <w:r>
        <w:rPr>
          <w:spacing w:val="-1"/>
        </w:rPr>
        <w:t xml:space="preserve"> </w:t>
      </w:r>
      <w:r>
        <w:t>Taylor,</w:t>
      </w:r>
      <w:r>
        <w:rPr>
          <w:spacing w:val="-1"/>
        </w:rPr>
        <w:t xml:space="preserve"> </w:t>
      </w:r>
      <w:r>
        <w:t>L.</w:t>
      </w:r>
      <w:r>
        <w:rPr>
          <w:spacing w:val="-1"/>
        </w:rPr>
        <w:t xml:space="preserve"> </w:t>
      </w:r>
      <w:r>
        <w:t>A.,</w:t>
      </w:r>
      <w:r>
        <w:rPr>
          <w:spacing w:val="-1"/>
        </w:rPr>
        <w:t xml:space="preserve"> </w:t>
      </w:r>
      <w:r>
        <w:t>&amp;</w:t>
      </w:r>
      <w:r>
        <w:rPr>
          <w:spacing w:val="-3"/>
        </w:rPr>
        <w:t xml:space="preserve"> </w:t>
      </w:r>
      <w:r>
        <w:t xml:space="preserve">Allen, </w:t>
      </w:r>
      <w:r>
        <w:rPr>
          <w:spacing w:val="-5"/>
        </w:rPr>
        <w:t>M.</w:t>
      </w:r>
    </w:p>
    <w:p w14:paraId="018325EC" w14:textId="77777777" w:rsidR="00A22A00" w:rsidRDefault="00000000">
      <w:pPr>
        <w:pStyle w:val="BodyText"/>
        <w:spacing w:before="137" w:line="360" w:lineRule="auto"/>
        <w:ind w:left="206" w:right="44"/>
        <w:jc w:val="both"/>
      </w:pPr>
      <w:r>
        <w:t>P. (2024). Addressing Burnout in the Primary Care Setting: The Impact of an Evidence-Based Mindfulness Toolkit. Military Medicine, 189. https://doi.org/10.1093/milmed/usad277</w:t>
      </w:r>
    </w:p>
    <w:p w14:paraId="1F528F7A" w14:textId="77777777" w:rsidR="00A22A00" w:rsidRDefault="00000000">
      <w:pPr>
        <w:pStyle w:val="BodyText"/>
        <w:spacing w:before="200" w:line="360" w:lineRule="auto"/>
        <w:ind w:left="206" w:right="41"/>
        <w:jc w:val="both"/>
      </w:pPr>
      <w:r>
        <w:t>Cuneo, M., Mendez, A. J., Szeto, A., Christensen, D. K., McCabe, P. M., Sood, A. K., &amp; Lutgendorf, S. K. (2016). Oxytocin, psychosocial factors, and beta-adrenergic signaling in ovarian cancer: Paradoxical findings. Psychosomatic Medicine, 78(3).</w:t>
      </w:r>
    </w:p>
    <w:p w14:paraId="3D56EC66" w14:textId="77777777" w:rsidR="00A22A00" w:rsidRDefault="00000000">
      <w:pPr>
        <w:pStyle w:val="BodyText"/>
        <w:spacing w:before="203"/>
        <w:ind w:left="206"/>
        <w:jc w:val="both"/>
      </w:pPr>
      <w:r>
        <w:t>Fredrickson,</w:t>
      </w:r>
      <w:r>
        <w:rPr>
          <w:spacing w:val="21"/>
        </w:rPr>
        <w:t xml:space="preserve"> </w:t>
      </w:r>
      <w:r>
        <w:t>B.</w:t>
      </w:r>
      <w:r>
        <w:rPr>
          <w:spacing w:val="24"/>
        </w:rPr>
        <w:t xml:space="preserve"> </w:t>
      </w:r>
      <w:r>
        <w:t>L.</w:t>
      </w:r>
      <w:r>
        <w:rPr>
          <w:spacing w:val="20"/>
        </w:rPr>
        <w:t xml:space="preserve"> </w:t>
      </w:r>
      <w:r>
        <w:t>(1998).</w:t>
      </w:r>
      <w:r>
        <w:rPr>
          <w:spacing w:val="24"/>
        </w:rPr>
        <w:t xml:space="preserve"> </w:t>
      </w:r>
      <w:r>
        <w:t>What</w:t>
      </w:r>
      <w:r>
        <w:rPr>
          <w:spacing w:val="27"/>
        </w:rPr>
        <w:t xml:space="preserve"> </w:t>
      </w:r>
      <w:r>
        <w:t>good</w:t>
      </w:r>
      <w:r>
        <w:rPr>
          <w:spacing w:val="22"/>
        </w:rPr>
        <w:t xml:space="preserve"> </w:t>
      </w:r>
      <w:r>
        <w:t>are</w:t>
      </w:r>
      <w:r>
        <w:rPr>
          <w:spacing w:val="16"/>
        </w:rPr>
        <w:t xml:space="preserve"> </w:t>
      </w:r>
      <w:r>
        <w:t>positive</w:t>
      </w:r>
      <w:r>
        <w:rPr>
          <w:spacing w:val="21"/>
        </w:rPr>
        <w:t xml:space="preserve"> </w:t>
      </w:r>
      <w:r>
        <w:t>emotions?</w:t>
      </w:r>
      <w:r>
        <w:rPr>
          <w:spacing w:val="16"/>
        </w:rPr>
        <w:t xml:space="preserve"> </w:t>
      </w:r>
      <w:r>
        <w:t>Review</w:t>
      </w:r>
      <w:r>
        <w:rPr>
          <w:spacing w:val="22"/>
        </w:rPr>
        <w:t xml:space="preserve"> </w:t>
      </w:r>
      <w:r>
        <w:t>of</w:t>
      </w:r>
      <w:r>
        <w:rPr>
          <w:spacing w:val="14"/>
        </w:rPr>
        <w:t xml:space="preserve"> </w:t>
      </w:r>
      <w:r>
        <w:t>General</w:t>
      </w:r>
      <w:r>
        <w:rPr>
          <w:spacing w:val="14"/>
        </w:rPr>
        <w:t xml:space="preserve"> </w:t>
      </w:r>
      <w:r>
        <w:rPr>
          <w:spacing w:val="-2"/>
        </w:rPr>
        <w:t>Psychology,</w:t>
      </w:r>
    </w:p>
    <w:p w14:paraId="4AB7E96C" w14:textId="77777777" w:rsidR="00A22A00" w:rsidRDefault="00000000">
      <w:pPr>
        <w:pStyle w:val="BodyText"/>
        <w:spacing w:before="137"/>
        <w:ind w:left="206"/>
        <w:jc w:val="both"/>
      </w:pPr>
      <w:r>
        <w:t>2(3).</w:t>
      </w:r>
      <w:r>
        <w:rPr>
          <w:spacing w:val="-4"/>
        </w:rPr>
        <w:t xml:space="preserve"> </w:t>
      </w:r>
      <w:r>
        <w:t>https://doi.org/10.1037/1089-</w:t>
      </w:r>
      <w:r>
        <w:rPr>
          <w:spacing w:val="-2"/>
        </w:rPr>
        <w:t>2680.2.3.300</w:t>
      </w:r>
    </w:p>
    <w:p w14:paraId="0C82A6A9" w14:textId="77777777" w:rsidR="00A22A00" w:rsidRDefault="00A22A00">
      <w:pPr>
        <w:pStyle w:val="BodyText"/>
        <w:spacing w:before="63"/>
      </w:pPr>
    </w:p>
    <w:p w14:paraId="0B404D62" w14:textId="77777777" w:rsidR="00A22A00" w:rsidRDefault="00000000">
      <w:pPr>
        <w:pStyle w:val="BodyText"/>
        <w:spacing w:line="360" w:lineRule="auto"/>
        <w:ind w:left="206" w:right="46"/>
        <w:jc w:val="both"/>
      </w:pPr>
      <w:r>
        <w:t>Fredrickson, B. L. (2000). Cultivating positive emotions to optimize health and well-being. Prevention &amp; Treatment, 3(1). https://doi.org/10.1037/1522-3736.3.1.31a</w:t>
      </w:r>
    </w:p>
    <w:p w14:paraId="3CE54D9E" w14:textId="77777777" w:rsidR="00A22A00" w:rsidRDefault="00000000">
      <w:pPr>
        <w:pStyle w:val="BodyText"/>
        <w:spacing w:before="200" w:line="360" w:lineRule="auto"/>
        <w:ind w:left="206" w:right="45"/>
        <w:jc w:val="both"/>
      </w:pPr>
      <w:r>
        <w:t>Goldman, J.,</w:t>
      </w:r>
      <w:r>
        <w:rPr>
          <w:spacing w:val="-1"/>
        </w:rPr>
        <w:t xml:space="preserve"> </w:t>
      </w:r>
      <w:r>
        <w:t>Heddy, B.</w:t>
      </w:r>
      <w:r>
        <w:rPr>
          <w:spacing w:val="-1"/>
        </w:rPr>
        <w:t xml:space="preserve"> </w:t>
      </w:r>
      <w:r>
        <w:t>C.,</w:t>
      </w:r>
      <w:r>
        <w:rPr>
          <w:spacing w:val="-1"/>
        </w:rPr>
        <w:t xml:space="preserve"> </w:t>
      </w:r>
      <w:r>
        <w:t>&amp;</w:t>
      </w:r>
      <w:r>
        <w:rPr>
          <w:spacing w:val="-3"/>
        </w:rPr>
        <w:t xml:space="preserve"> </w:t>
      </w:r>
      <w:r>
        <w:t>Cavazos, J.</w:t>
      </w:r>
      <w:r>
        <w:rPr>
          <w:spacing w:val="-5"/>
        </w:rPr>
        <w:t xml:space="preserve"> </w:t>
      </w:r>
      <w:r>
        <w:t>(2022).</w:t>
      </w:r>
      <w:r>
        <w:rPr>
          <w:spacing w:val="-5"/>
        </w:rPr>
        <w:t xml:space="preserve"> </w:t>
      </w:r>
      <w:r>
        <w:t>First-Generation</w:t>
      </w:r>
      <w:r>
        <w:rPr>
          <w:spacing w:val="-3"/>
        </w:rPr>
        <w:t xml:space="preserve"> </w:t>
      </w:r>
      <w:r>
        <w:t>College Students’</w:t>
      </w:r>
      <w:r>
        <w:rPr>
          <w:spacing w:val="-2"/>
        </w:rPr>
        <w:t xml:space="preserve"> </w:t>
      </w:r>
      <w:r>
        <w:t>Academic Challenges Understood Through the Lens of Expectancy Value Theory in an Introductory Psychology</w:t>
      </w:r>
      <w:r>
        <w:rPr>
          <w:spacing w:val="-14"/>
        </w:rPr>
        <w:t xml:space="preserve"> </w:t>
      </w:r>
      <w:r>
        <w:t>Course.</w:t>
      </w:r>
      <w:r>
        <w:rPr>
          <w:spacing w:val="-5"/>
        </w:rPr>
        <w:t xml:space="preserve"> </w:t>
      </w:r>
      <w:r>
        <w:t>Teaching</w:t>
      </w:r>
      <w:r>
        <w:rPr>
          <w:spacing w:val="-2"/>
        </w:rPr>
        <w:t xml:space="preserve"> </w:t>
      </w:r>
      <w:r>
        <w:t>of</w:t>
      </w:r>
      <w:r>
        <w:rPr>
          <w:spacing w:val="-9"/>
        </w:rPr>
        <w:t xml:space="preserve"> </w:t>
      </w:r>
      <w:r>
        <w:t>Psychology,</w:t>
      </w:r>
      <w:r>
        <w:rPr>
          <w:spacing w:val="-1"/>
        </w:rPr>
        <w:t xml:space="preserve"> </w:t>
      </w:r>
      <w:r>
        <w:t>49(1).</w:t>
      </w:r>
      <w:r>
        <w:rPr>
          <w:spacing w:val="-4"/>
        </w:rPr>
        <w:t xml:space="preserve"> </w:t>
      </w:r>
      <w:r>
        <w:rPr>
          <w:spacing w:val="-2"/>
        </w:rPr>
        <w:t>https://doi.org/10.1177/0098628320964787</w:t>
      </w:r>
    </w:p>
    <w:p w14:paraId="43DF75E6" w14:textId="77777777" w:rsidR="00A22A00" w:rsidRDefault="00000000">
      <w:pPr>
        <w:pStyle w:val="BodyText"/>
        <w:spacing w:before="198" w:line="360" w:lineRule="auto"/>
        <w:ind w:left="206" w:right="34"/>
        <w:jc w:val="both"/>
      </w:pPr>
      <w:r>
        <w:t xml:space="preserve">Hasin, D., </w:t>
      </w:r>
      <w:proofErr w:type="spellStart"/>
      <w:r>
        <w:t>Pampori</w:t>
      </w:r>
      <w:proofErr w:type="spellEnd"/>
      <w:r>
        <w:t>, Z. A., Aarif, O., Bhat, I. A., Bulbul, K. H., &amp;</w:t>
      </w:r>
      <w:r>
        <w:rPr>
          <w:spacing w:val="-2"/>
        </w:rPr>
        <w:t xml:space="preserve"> </w:t>
      </w:r>
      <w:r>
        <w:t>Sheikh, A. A. (2018). Happy hormones</w:t>
      </w:r>
      <w:r>
        <w:rPr>
          <w:spacing w:val="-15"/>
        </w:rPr>
        <w:t xml:space="preserve"> </w:t>
      </w:r>
      <w:r>
        <w:t>and</w:t>
      </w:r>
      <w:r>
        <w:rPr>
          <w:spacing w:val="-15"/>
        </w:rPr>
        <w:t xml:space="preserve"> </w:t>
      </w:r>
      <w:r>
        <w:t>their</w:t>
      </w:r>
      <w:r>
        <w:rPr>
          <w:spacing w:val="-9"/>
        </w:rPr>
        <w:t xml:space="preserve"> </w:t>
      </w:r>
      <w:r>
        <w:t>significance</w:t>
      </w:r>
      <w:r>
        <w:rPr>
          <w:spacing w:val="-6"/>
        </w:rPr>
        <w:t xml:space="preserve"> </w:t>
      </w:r>
      <w:r>
        <w:t>in</w:t>
      </w:r>
      <w:r>
        <w:rPr>
          <w:spacing w:val="-14"/>
        </w:rPr>
        <w:t xml:space="preserve"> </w:t>
      </w:r>
      <w:r>
        <w:t>animals</w:t>
      </w:r>
      <w:r>
        <w:rPr>
          <w:spacing w:val="-12"/>
        </w:rPr>
        <w:t xml:space="preserve"> </w:t>
      </w:r>
      <w:r>
        <w:t>and</w:t>
      </w:r>
      <w:r>
        <w:rPr>
          <w:spacing w:val="-5"/>
        </w:rPr>
        <w:t xml:space="preserve"> </w:t>
      </w:r>
      <w:r>
        <w:t>man.</w:t>
      </w:r>
      <w:r>
        <w:rPr>
          <w:spacing w:val="-8"/>
        </w:rPr>
        <w:t xml:space="preserve"> </w:t>
      </w:r>
      <w:r>
        <w:t>International</w:t>
      </w:r>
      <w:r>
        <w:rPr>
          <w:spacing w:val="-15"/>
        </w:rPr>
        <w:t xml:space="preserve"> </w:t>
      </w:r>
      <w:r>
        <w:t>Journal</w:t>
      </w:r>
      <w:r>
        <w:rPr>
          <w:spacing w:val="-14"/>
        </w:rPr>
        <w:t xml:space="preserve"> </w:t>
      </w:r>
      <w:r>
        <w:t>of</w:t>
      </w:r>
      <w:r>
        <w:rPr>
          <w:spacing w:val="-15"/>
        </w:rPr>
        <w:t xml:space="preserve"> </w:t>
      </w:r>
      <w:r>
        <w:t>Veterinary</w:t>
      </w:r>
      <w:r>
        <w:rPr>
          <w:spacing w:val="-15"/>
        </w:rPr>
        <w:t xml:space="preserve"> </w:t>
      </w:r>
      <w:r>
        <w:t>Sciences and Animal Husbandry, 100(5).</w:t>
      </w:r>
    </w:p>
    <w:p w14:paraId="6EBAC7AD" w14:textId="77777777" w:rsidR="00A22A00" w:rsidRDefault="00000000">
      <w:pPr>
        <w:pStyle w:val="BodyText"/>
        <w:spacing w:before="203" w:line="360" w:lineRule="auto"/>
        <w:ind w:left="206" w:right="40"/>
        <w:jc w:val="both"/>
      </w:pPr>
      <w:r>
        <w:rPr>
          <w:lang w:val="pt-BR"/>
        </w:rPr>
        <w:t xml:space="preserve">Kardas, F., Cam, Z., Eskisu, M., &amp; Gelibolu, S. (2019). </w:t>
      </w:r>
      <w:r>
        <w:t>Gratitude, hope, optimism and life satisfaction as predictors of psychological well-being*. Eurasian Journal of Educational Research, 2019(82). https://doi.org/10.14689/ejer.2019.82.5</w:t>
      </w:r>
    </w:p>
    <w:p w14:paraId="0E8B30DC" w14:textId="77777777" w:rsidR="00A22A00" w:rsidRDefault="00000000">
      <w:pPr>
        <w:pStyle w:val="BodyText"/>
        <w:spacing w:before="198" w:line="362" w:lineRule="auto"/>
        <w:ind w:left="206" w:right="45"/>
        <w:jc w:val="both"/>
      </w:pPr>
      <w:r>
        <w:t>Karera,</w:t>
      </w:r>
      <w:r>
        <w:rPr>
          <w:spacing w:val="-7"/>
        </w:rPr>
        <w:t xml:space="preserve"> </w:t>
      </w:r>
      <w:r>
        <w:t>A.,</w:t>
      </w:r>
      <w:r>
        <w:rPr>
          <w:spacing w:val="-7"/>
        </w:rPr>
        <w:t xml:space="preserve"> </w:t>
      </w:r>
      <w:proofErr w:type="spellStart"/>
      <w:r>
        <w:t>Kalondo</w:t>
      </w:r>
      <w:proofErr w:type="spellEnd"/>
      <w:r>
        <w:t>,</w:t>
      </w:r>
      <w:r>
        <w:rPr>
          <w:spacing w:val="-7"/>
        </w:rPr>
        <w:t xml:space="preserve"> </w:t>
      </w:r>
      <w:r>
        <w:t>L.,</w:t>
      </w:r>
      <w:r>
        <w:rPr>
          <w:spacing w:val="-7"/>
        </w:rPr>
        <w:t xml:space="preserve"> </w:t>
      </w:r>
      <w:proofErr w:type="spellStart"/>
      <w:r>
        <w:t>Amkongo</w:t>
      </w:r>
      <w:proofErr w:type="spellEnd"/>
      <w:r>
        <w:t>,</w:t>
      </w:r>
      <w:r>
        <w:rPr>
          <w:spacing w:val="-7"/>
        </w:rPr>
        <w:t xml:space="preserve"> </w:t>
      </w:r>
      <w:r>
        <w:t>M.,</w:t>
      </w:r>
      <w:r>
        <w:rPr>
          <w:spacing w:val="-7"/>
        </w:rPr>
        <w:t xml:space="preserve"> </w:t>
      </w:r>
      <w:r>
        <w:t>&amp;</w:t>
      </w:r>
      <w:r>
        <w:rPr>
          <w:spacing w:val="-12"/>
        </w:rPr>
        <w:t xml:space="preserve"> </w:t>
      </w:r>
      <w:proofErr w:type="spellStart"/>
      <w:r>
        <w:t>Izaacs</w:t>
      </w:r>
      <w:proofErr w:type="spellEnd"/>
      <w:r>
        <w:t>,</w:t>
      </w:r>
      <w:r>
        <w:rPr>
          <w:spacing w:val="-7"/>
        </w:rPr>
        <w:t xml:space="preserve"> </w:t>
      </w:r>
      <w:r>
        <w:t>L.</w:t>
      </w:r>
      <w:r>
        <w:rPr>
          <w:spacing w:val="-7"/>
        </w:rPr>
        <w:t xml:space="preserve"> </w:t>
      </w:r>
      <w:r>
        <w:t>(2023).</w:t>
      </w:r>
      <w:r>
        <w:rPr>
          <w:spacing w:val="-10"/>
        </w:rPr>
        <w:t xml:space="preserve"> </w:t>
      </w:r>
      <w:r>
        <w:t>Writing</w:t>
      </w:r>
      <w:r>
        <w:rPr>
          <w:spacing w:val="-4"/>
        </w:rPr>
        <w:t xml:space="preserve"> </w:t>
      </w:r>
      <w:r>
        <w:t>for</w:t>
      </w:r>
      <w:r>
        <w:rPr>
          <w:spacing w:val="-7"/>
        </w:rPr>
        <w:t xml:space="preserve"> </w:t>
      </w:r>
      <w:r>
        <w:t>reflection:</w:t>
      </w:r>
      <w:r>
        <w:rPr>
          <w:spacing w:val="-7"/>
        </w:rPr>
        <w:t xml:space="preserve"> </w:t>
      </w:r>
      <w:r>
        <w:t xml:space="preserve">Radiography students’ experiences with reflective journaling. Radiography, 29(5). </w:t>
      </w:r>
      <w:r>
        <w:rPr>
          <w:spacing w:val="-2"/>
        </w:rPr>
        <w:t>https://doi.org/10.1016/j.radi.2023.07.009</w:t>
      </w:r>
    </w:p>
    <w:p w14:paraId="0CDE28E3" w14:textId="77777777" w:rsidR="00A22A00" w:rsidRDefault="00A22A00">
      <w:pPr>
        <w:pStyle w:val="BodyText"/>
        <w:spacing w:line="362" w:lineRule="auto"/>
        <w:jc w:val="both"/>
        <w:sectPr w:rsidR="00A22A00">
          <w:pgSz w:w="11910" w:h="16840"/>
          <w:pgMar w:top="1460" w:right="1275" w:bottom="280" w:left="1133" w:header="720" w:footer="720" w:gutter="0"/>
          <w:cols w:space="720"/>
        </w:sectPr>
      </w:pPr>
    </w:p>
    <w:p w14:paraId="41D35273" w14:textId="77777777" w:rsidR="00A22A00" w:rsidRDefault="00000000">
      <w:pPr>
        <w:pStyle w:val="BodyText"/>
        <w:spacing w:before="78" w:line="360" w:lineRule="auto"/>
        <w:ind w:left="206" w:right="49"/>
        <w:jc w:val="both"/>
      </w:pPr>
      <w:proofErr w:type="spellStart"/>
      <w:r>
        <w:t>Kawahito</w:t>
      </w:r>
      <w:proofErr w:type="spellEnd"/>
      <w:r>
        <w:t xml:space="preserve">, J., &amp; Otsuka, Y. (2011). Positive Self-Complexity, Satisfaction, Happiness, and Depression in University Students. The Japanese Journal of Personality, 20(2). </w:t>
      </w:r>
      <w:r>
        <w:rPr>
          <w:spacing w:val="-2"/>
        </w:rPr>
        <w:t>https://doi.org/10.2132/personality.20.138</w:t>
      </w:r>
    </w:p>
    <w:p w14:paraId="630ED247" w14:textId="77777777" w:rsidR="00A22A00" w:rsidRDefault="00000000">
      <w:pPr>
        <w:pStyle w:val="BodyText"/>
        <w:spacing w:before="199" w:line="360" w:lineRule="auto"/>
        <w:ind w:left="206" w:right="36"/>
        <w:jc w:val="both"/>
      </w:pPr>
      <w:r>
        <w:t>Krasko,</w:t>
      </w:r>
      <w:r>
        <w:rPr>
          <w:spacing w:val="-10"/>
        </w:rPr>
        <w:t xml:space="preserve"> </w:t>
      </w:r>
      <w:r>
        <w:t>J.,</w:t>
      </w:r>
      <w:r>
        <w:rPr>
          <w:spacing w:val="-7"/>
        </w:rPr>
        <w:t xml:space="preserve"> </w:t>
      </w:r>
      <w:r>
        <w:t>Intelisano,</w:t>
      </w:r>
      <w:r>
        <w:rPr>
          <w:spacing w:val="-7"/>
        </w:rPr>
        <w:t xml:space="preserve"> </w:t>
      </w:r>
      <w:r>
        <w:t>S.,</w:t>
      </w:r>
      <w:r>
        <w:rPr>
          <w:spacing w:val="-7"/>
        </w:rPr>
        <w:t xml:space="preserve"> </w:t>
      </w:r>
      <w:r>
        <w:t>&amp;</w:t>
      </w:r>
      <w:r>
        <w:rPr>
          <w:spacing w:val="-13"/>
        </w:rPr>
        <w:t xml:space="preserve"> </w:t>
      </w:r>
      <w:r>
        <w:t>Luhmann,</w:t>
      </w:r>
      <w:r>
        <w:rPr>
          <w:spacing w:val="-7"/>
        </w:rPr>
        <w:t xml:space="preserve"> </w:t>
      </w:r>
      <w:r>
        <w:t>M.</w:t>
      </w:r>
      <w:r>
        <w:rPr>
          <w:spacing w:val="-7"/>
        </w:rPr>
        <w:t xml:space="preserve"> </w:t>
      </w:r>
      <w:r>
        <w:t>(2022).</w:t>
      </w:r>
      <w:r>
        <w:rPr>
          <w:spacing w:val="-11"/>
        </w:rPr>
        <w:t xml:space="preserve"> </w:t>
      </w:r>
      <w:r>
        <w:t>When</w:t>
      </w:r>
      <w:r>
        <w:rPr>
          <w:spacing w:val="-13"/>
        </w:rPr>
        <w:t xml:space="preserve"> </w:t>
      </w:r>
      <w:r>
        <w:t>Happiness</w:t>
      </w:r>
      <w:r>
        <w:rPr>
          <w:spacing w:val="-6"/>
        </w:rPr>
        <w:t xml:space="preserve"> </w:t>
      </w:r>
      <w:r>
        <w:t>is</w:t>
      </w:r>
      <w:r>
        <w:rPr>
          <w:spacing w:val="-11"/>
        </w:rPr>
        <w:t xml:space="preserve"> </w:t>
      </w:r>
      <w:r>
        <w:t>Both</w:t>
      </w:r>
      <w:r>
        <w:rPr>
          <w:spacing w:val="-13"/>
        </w:rPr>
        <w:t xml:space="preserve"> </w:t>
      </w:r>
      <w:r>
        <w:t>Joy</w:t>
      </w:r>
      <w:r>
        <w:rPr>
          <w:spacing w:val="-15"/>
        </w:rPr>
        <w:t xml:space="preserve"> </w:t>
      </w:r>
      <w:r>
        <w:t>and</w:t>
      </w:r>
      <w:r>
        <w:rPr>
          <w:spacing w:val="-9"/>
        </w:rPr>
        <w:t xml:space="preserve"> </w:t>
      </w:r>
      <w:r>
        <w:t>Purpose:</w:t>
      </w:r>
      <w:r>
        <w:rPr>
          <w:spacing w:val="-8"/>
        </w:rPr>
        <w:t xml:space="preserve"> </w:t>
      </w:r>
      <w:r>
        <w:t>The Complexity</w:t>
      </w:r>
      <w:r>
        <w:rPr>
          <w:spacing w:val="-15"/>
        </w:rPr>
        <w:t xml:space="preserve"> </w:t>
      </w:r>
      <w:r>
        <w:t>of</w:t>
      </w:r>
      <w:r>
        <w:rPr>
          <w:spacing w:val="-15"/>
        </w:rPr>
        <w:t xml:space="preserve"> </w:t>
      </w:r>
      <w:r>
        <w:t>the</w:t>
      </w:r>
      <w:r>
        <w:rPr>
          <w:spacing w:val="-15"/>
        </w:rPr>
        <w:t xml:space="preserve"> </w:t>
      </w:r>
      <w:r>
        <w:t>Pursuit</w:t>
      </w:r>
      <w:r>
        <w:rPr>
          <w:spacing w:val="-7"/>
        </w:rPr>
        <w:t xml:space="preserve"> </w:t>
      </w:r>
      <w:r>
        <w:t>of</w:t>
      </w:r>
      <w:r>
        <w:rPr>
          <w:spacing w:val="-15"/>
        </w:rPr>
        <w:t xml:space="preserve"> </w:t>
      </w:r>
      <w:r>
        <w:t>Happiness</w:t>
      </w:r>
      <w:r>
        <w:rPr>
          <w:spacing w:val="-13"/>
        </w:rPr>
        <w:t xml:space="preserve"> </w:t>
      </w:r>
      <w:r>
        <w:t>and</w:t>
      </w:r>
      <w:r>
        <w:rPr>
          <w:spacing w:val="-6"/>
        </w:rPr>
        <w:t xml:space="preserve"> </w:t>
      </w:r>
      <w:r>
        <w:t>Well-Being</w:t>
      </w:r>
      <w:r>
        <w:rPr>
          <w:spacing w:val="-6"/>
        </w:rPr>
        <w:t xml:space="preserve"> </w:t>
      </w:r>
      <w:r>
        <w:t>is</w:t>
      </w:r>
      <w:r>
        <w:rPr>
          <w:spacing w:val="-8"/>
        </w:rPr>
        <w:t xml:space="preserve"> </w:t>
      </w:r>
      <w:r>
        <w:t>Related</w:t>
      </w:r>
      <w:r>
        <w:rPr>
          <w:spacing w:val="-11"/>
        </w:rPr>
        <w:t xml:space="preserve"> </w:t>
      </w:r>
      <w:r>
        <w:t>to</w:t>
      </w:r>
      <w:r>
        <w:rPr>
          <w:spacing w:val="-10"/>
        </w:rPr>
        <w:t xml:space="preserve"> </w:t>
      </w:r>
      <w:r>
        <w:t>Actual</w:t>
      </w:r>
      <w:r>
        <w:rPr>
          <w:spacing w:val="-15"/>
        </w:rPr>
        <w:t xml:space="preserve"> </w:t>
      </w:r>
      <w:r>
        <w:t>Well-Being.</w:t>
      </w:r>
      <w:r>
        <w:rPr>
          <w:spacing w:val="-9"/>
        </w:rPr>
        <w:t xml:space="preserve"> </w:t>
      </w:r>
      <w:r>
        <w:t>Journal of Happiness Studies, 23(7). https://doi.org/10.1007/s10902-022-00541-2</w:t>
      </w:r>
    </w:p>
    <w:p w14:paraId="4AA5D917" w14:textId="77777777" w:rsidR="00A22A00" w:rsidRDefault="00000000">
      <w:pPr>
        <w:pStyle w:val="BodyText"/>
        <w:spacing w:before="203" w:line="360" w:lineRule="auto"/>
        <w:ind w:left="206" w:right="45"/>
        <w:jc w:val="both"/>
      </w:pPr>
      <w:r>
        <w:t>Laub, J. A. (1999). Assessing the servant organization; Development of the Organizational Leadership</w:t>
      </w:r>
      <w:r>
        <w:rPr>
          <w:spacing w:val="-15"/>
        </w:rPr>
        <w:t xml:space="preserve"> </w:t>
      </w:r>
      <w:r>
        <w:t>Assessment</w:t>
      </w:r>
      <w:r>
        <w:rPr>
          <w:spacing w:val="-15"/>
        </w:rPr>
        <w:t xml:space="preserve"> </w:t>
      </w:r>
      <w:r>
        <w:t>(OLA)</w:t>
      </w:r>
      <w:r>
        <w:rPr>
          <w:spacing w:val="-15"/>
        </w:rPr>
        <w:t xml:space="preserve"> </w:t>
      </w:r>
      <w:r>
        <w:t>model.</w:t>
      </w:r>
      <w:r>
        <w:rPr>
          <w:spacing w:val="-15"/>
        </w:rPr>
        <w:t xml:space="preserve"> </w:t>
      </w:r>
      <w:r>
        <w:t>Dissertation</w:t>
      </w:r>
      <w:r>
        <w:rPr>
          <w:spacing w:val="-15"/>
        </w:rPr>
        <w:t xml:space="preserve"> </w:t>
      </w:r>
      <w:r>
        <w:t>Abstracts</w:t>
      </w:r>
      <w:r>
        <w:rPr>
          <w:spacing w:val="-15"/>
        </w:rPr>
        <w:t xml:space="preserve"> </w:t>
      </w:r>
      <w:proofErr w:type="gramStart"/>
      <w:r>
        <w:t>International,.</w:t>
      </w:r>
      <w:proofErr w:type="gramEnd"/>
      <w:r>
        <w:rPr>
          <w:spacing w:val="-15"/>
        </w:rPr>
        <w:t xml:space="preserve"> </w:t>
      </w:r>
      <w:r>
        <w:t>Procedia</w:t>
      </w:r>
      <w:r>
        <w:rPr>
          <w:spacing w:val="-15"/>
        </w:rPr>
        <w:t xml:space="preserve"> </w:t>
      </w:r>
      <w:r>
        <w:t>-</w:t>
      </w:r>
      <w:r>
        <w:rPr>
          <w:spacing w:val="-15"/>
        </w:rPr>
        <w:t xml:space="preserve"> </w:t>
      </w:r>
      <w:r>
        <w:t>Social</w:t>
      </w:r>
      <w:r>
        <w:rPr>
          <w:spacing w:val="-15"/>
        </w:rPr>
        <w:t xml:space="preserve"> </w:t>
      </w:r>
      <w:r>
        <w:t>and Behavioral Sciences, 1(2).</w:t>
      </w:r>
    </w:p>
    <w:p w14:paraId="57862564" w14:textId="77777777" w:rsidR="00A22A00" w:rsidRDefault="00000000">
      <w:pPr>
        <w:pStyle w:val="BodyText"/>
        <w:spacing w:before="199" w:line="362" w:lineRule="auto"/>
        <w:ind w:left="206" w:right="44"/>
        <w:jc w:val="both"/>
        <w:rPr>
          <w:lang w:val="pt-BR"/>
        </w:rPr>
      </w:pPr>
      <w:r>
        <w:t>Lee, Y. H., Richards, K. A. R., &amp; Washburn, N. (2021). Mindfulness, resilience, emotional exhaustion,</w:t>
      </w:r>
      <w:r>
        <w:rPr>
          <w:spacing w:val="-1"/>
        </w:rPr>
        <w:t xml:space="preserve"> </w:t>
      </w:r>
      <w:r>
        <w:t>and</w:t>
      </w:r>
      <w:r>
        <w:rPr>
          <w:spacing w:val="-3"/>
        </w:rPr>
        <w:t xml:space="preserve"> </w:t>
      </w:r>
      <w:r>
        <w:t>turnover intention</w:t>
      </w:r>
      <w:r>
        <w:rPr>
          <w:spacing w:val="-3"/>
        </w:rPr>
        <w:t xml:space="preserve"> </w:t>
      </w:r>
      <w:r>
        <w:t>in</w:t>
      </w:r>
      <w:r>
        <w:rPr>
          <w:spacing w:val="-7"/>
        </w:rPr>
        <w:t xml:space="preserve"> </w:t>
      </w:r>
      <w:r>
        <w:t>secondary</w:t>
      </w:r>
      <w:r>
        <w:rPr>
          <w:spacing w:val="-12"/>
        </w:rPr>
        <w:t xml:space="preserve"> </w:t>
      </w:r>
      <w:r>
        <w:t>physical</w:t>
      </w:r>
      <w:r>
        <w:rPr>
          <w:spacing w:val="-7"/>
        </w:rPr>
        <w:t xml:space="preserve"> </w:t>
      </w:r>
      <w:r>
        <w:t>education</w:t>
      </w:r>
      <w:r>
        <w:rPr>
          <w:spacing w:val="-7"/>
        </w:rPr>
        <w:t xml:space="preserve"> </w:t>
      </w:r>
      <w:r>
        <w:t xml:space="preserve">teaching. </w:t>
      </w:r>
      <w:r>
        <w:rPr>
          <w:lang w:val="pt-BR"/>
        </w:rPr>
        <w:t>Revue</w:t>
      </w:r>
      <w:r>
        <w:rPr>
          <w:spacing w:val="-3"/>
          <w:lang w:val="pt-BR"/>
        </w:rPr>
        <w:t xml:space="preserve"> </w:t>
      </w:r>
      <w:r>
        <w:rPr>
          <w:lang w:val="pt-BR"/>
        </w:rPr>
        <w:t>Europeenne de Psychologie Appliquee, 71(6). https://doi.org/10.1016/j.erap.2021.100625</w:t>
      </w:r>
    </w:p>
    <w:p w14:paraId="50554598" w14:textId="77777777" w:rsidR="00A22A00" w:rsidRDefault="00000000">
      <w:pPr>
        <w:pStyle w:val="BodyText"/>
        <w:spacing w:before="195" w:line="360" w:lineRule="auto"/>
        <w:ind w:left="206" w:right="43"/>
        <w:jc w:val="both"/>
      </w:pPr>
      <w:r>
        <w:rPr>
          <w:lang w:val="pt-BR"/>
        </w:rPr>
        <w:t>Leite, Sousa,</w:t>
      </w:r>
      <w:r>
        <w:rPr>
          <w:spacing w:val="-4"/>
          <w:lang w:val="pt-BR"/>
        </w:rPr>
        <w:t xml:space="preserve"> </w:t>
      </w:r>
      <w:r>
        <w:rPr>
          <w:lang w:val="pt-BR"/>
        </w:rPr>
        <w:t>H.</w:t>
      </w:r>
      <w:r>
        <w:rPr>
          <w:spacing w:val="-1"/>
          <w:lang w:val="pt-BR"/>
        </w:rPr>
        <w:t xml:space="preserve"> </w:t>
      </w:r>
      <w:r>
        <w:rPr>
          <w:lang w:val="pt-BR"/>
        </w:rPr>
        <w:t>F.</w:t>
      </w:r>
      <w:r>
        <w:rPr>
          <w:spacing w:val="-4"/>
          <w:lang w:val="pt-BR"/>
        </w:rPr>
        <w:t xml:space="preserve"> </w:t>
      </w:r>
      <w:r>
        <w:rPr>
          <w:lang w:val="pt-BR"/>
        </w:rPr>
        <w:t>P.</w:t>
      </w:r>
      <w:r>
        <w:rPr>
          <w:spacing w:val="-4"/>
          <w:lang w:val="pt-BR"/>
        </w:rPr>
        <w:t xml:space="preserve"> </w:t>
      </w:r>
      <w:r>
        <w:rPr>
          <w:lang w:val="pt-BR"/>
        </w:rPr>
        <w:t>E.,</w:t>
      </w:r>
      <w:r>
        <w:rPr>
          <w:spacing w:val="-4"/>
          <w:lang w:val="pt-BR"/>
        </w:rPr>
        <w:t xml:space="preserve"> </w:t>
      </w:r>
      <w:r>
        <w:rPr>
          <w:lang w:val="pt-BR"/>
        </w:rPr>
        <w:t>Vidal, D.</w:t>
      </w:r>
      <w:r>
        <w:rPr>
          <w:spacing w:val="-1"/>
          <w:lang w:val="pt-BR"/>
        </w:rPr>
        <w:t xml:space="preserve"> </w:t>
      </w:r>
      <w:r>
        <w:rPr>
          <w:lang w:val="pt-BR"/>
        </w:rPr>
        <w:t>G.,</w:t>
      </w:r>
      <w:r>
        <w:rPr>
          <w:spacing w:val="-4"/>
          <w:lang w:val="pt-BR"/>
        </w:rPr>
        <w:t xml:space="preserve"> </w:t>
      </w:r>
      <w:r>
        <w:rPr>
          <w:lang w:val="pt-BR"/>
        </w:rPr>
        <w:t>&amp;</w:t>
      </w:r>
      <w:r>
        <w:rPr>
          <w:spacing w:val="-6"/>
          <w:lang w:val="pt-BR"/>
        </w:rPr>
        <w:t xml:space="preserve"> </w:t>
      </w:r>
      <w:r>
        <w:rPr>
          <w:lang w:val="pt-BR"/>
        </w:rPr>
        <w:t>Dinis, M. A. P.</w:t>
      </w:r>
      <w:r>
        <w:rPr>
          <w:spacing w:val="-4"/>
          <w:lang w:val="pt-BR"/>
        </w:rPr>
        <w:t xml:space="preserve"> </w:t>
      </w:r>
      <w:r>
        <w:rPr>
          <w:lang w:val="pt-BR"/>
        </w:rPr>
        <w:t xml:space="preserve">(2020). </w:t>
      </w:r>
      <w:r>
        <w:t>Finding</w:t>
      </w:r>
      <w:r>
        <w:rPr>
          <w:spacing w:val="-2"/>
        </w:rPr>
        <w:t xml:space="preserve"> </w:t>
      </w:r>
      <w:r>
        <w:t>a</w:t>
      </w:r>
      <w:r>
        <w:rPr>
          <w:spacing w:val="-3"/>
        </w:rPr>
        <w:t xml:space="preserve"> </w:t>
      </w:r>
      <w:r>
        <w:t>path</w:t>
      </w:r>
      <w:r>
        <w:rPr>
          <w:spacing w:val="-6"/>
        </w:rPr>
        <w:t xml:space="preserve"> </w:t>
      </w:r>
      <w:r>
        <w:t>for</w:t>
      </w:r>
      <w:r>
        <w:rPr>
          <w:spacing w:val="-1"/>
        </w:rPr>
        <w:t xml:space="preserve"> </w:t>
      </w:r>
      <w:r>
        <w:t>happiness in the context of sustainable development: a possible key. International Journal of Sustainable Development and World Ecology, 27(5). https://doi.org/10.1080/13504509.2019.1708509</w:t>
      </w:r>
    </w:p>
    <w:p w14:paraId="725BB102" w14:textId="77777777" w:rsidR="00A22A00" w:rsidRDefault="00000000">
      <w:pPr>
        <w:pStyle w:val="BodyText"/>
        <w:spacing w:before="198" w:line="360" w:lineRule="auto"/>
        <w:ind w:left="206" w:right="35"/>
        <w:jc w:val="both"/>
      </w:pPr>
      <w:r>
        <w:t xml:space="preserve">Li, N., &amp; Li, Q. (2022). The Effect of Family Atmosphere on Chinese College Students’ Pro- </w:t>
      </w:r>
      <w:proofErr w:type="gramStart"/>
      <w:r>
        <w:t>social</w:t>
      </w:r>
      <w:proofErr w:type="gramEnd"/>
      <w:r>
        <w:t xml:space="preserve"> Behavior: The Chained Mediation Role of Gratitude and Self-Efficacy. Frontiers in Psychology, 13. https://doi.org/10.3389/fpsyg.2022.796927</w:t>
      </w:r>
    </w:p>
    <w:p w14:paraId="42A27CEF" w14:textId="77777777" w:rsidR="00A22A00" w:rsidRDefault="00000000">
      <w:pPr>
        <w:pStyle w:val="BodyText"/>
        <w:spacing w:before="199" w:line="360" w:lineRule="auto"/>
        <w:ind w:left="206" w:right="41"/>
        <w:jc w:val="both"/>
      </w:pPr>
      <w:r>
        <w:t xml:space="preserve">Mahmoud, J. S. R., Staten, R. “Topsy,” Hall, L. A., &amp; Lennie, T. A. (2012). The Relationship among Young Adult College Students’ Depression, Anxiety, Stress, Demographics, Life Satisfaction, and Coping Styles. Issues in Mental Health Nursing, 33(3), 149–156. </w:t>
      </w:r>
      <w:r>
        <w:rPr>
          <w:spacing w:val="-2"/>
        </w:rPr>
        <w:t>https://doi.org/10.3109/01612840.2011.632708</w:t>
      </w:r>
    </w:p>
    <w:p w14:paraId="6E9FA32E" w14:textId="77777777" w:rsidR="00A22A00" w:rsidRDefault="00000000">
      <w:pPr>
        <w:pStyle w:val="BodyText"/>
        <w:spacing w:before="202" w:line="360" w:lineRule="auto"/>
        <w:ind w:left="206" w:right="52"/>
        <w:jc w:val="both"/>
      </w:pPr>
      <w:r>
        <w:t>McCloskey, D. (1999). Other Things Equal - Economical Writing: An Executive Summary. Eastern Economic Journal, 25(2).</w:t>
      </w:r>
    </w:p>
    <w:p w14:paraId="7D440B0D" w14:textId="77777777" w:rsidR="00A22A00" w:rsidRDefault="00A22A00">
      <w:pPr>
        <w:pStyle w:val="BodyText"/>
        <w:spacing w:line="360" w:lineRule="auto"/>
        <w:jc w:val="both"/>
        <w:sectPr w:rsidR="00A22A00">
          <w:pgSz w:w="11910" w:h="16840"/>
          <w:pgMar w:top="1460" w:right="1275" w:bottom="280" w:left="1133" w:header="720" w:footer="720" w:gutter="0"/>
          <w:cols w:space="720"/>
        </w:sectPr>
      </w:pPr>
    </w:p>
    <w:p w14:paraId="3668EEEE" w14:textId="77777777" w:rsidR="00A22A00" w:rsidRDefault="00000000">
      <w:pPr>
        <w:pStyle w:val="BodyText"/>
        <w:spacing w:before="78" w:line="360" w:lineRule="auto"/>
        <w:ind w:left="206" w:right="44"/>
        <w:jc w:val="both"/>
      </w:pPr>
      <w:proofErr w:type="spellStart"/>
      <w:r>
        <w:t>Mukkadan</w:t>
      </w:r>
      <w:proofErr w:type="spellEnd"/>
      <w:r>
        <w:t>, J. K. (2019). “Happiness”-The Role of Neurochemicals. International Journal of Science and Research.</w:t>
      </w:r>
    </w:p>
    <w:p w14:paraId="72A2E804" w14:textId="77777777" w:rsidR="00A22A00" w:rsidRDefault="00000000">
      <w:pPr>
        <w:pStyle w:val="BodyText"/>
        <w:spacing w:before="200" w:line="360" w:lineRule="auto"/>
        <w:ind w:left="206" w:right="50"/>
        <w:jc w:val="both"/>
      </w:pPr>
      <w:r>
        <w:rPr>
          <w:lang w:val="pt-BR"/>
        </w:rPr>
        <w:t xml:space="preserve">Pilozzi, A., Carro, C., &amp; Huang, X. (2021). </w:t>
      </w:r>
      <w:r>
        <w:t>Roles of β-endorphin in stress, behavior, neuroinflammation,</w:t>
      </w:r>
      <w:r>
        <w:rPr>
          <w:spacing w:val="-13"/>
        </w:rPr>
        <w:t xml:space="preserve"> </w:t>
      </w:r>
      <w:r>
        <w:t>and</w:t>
      </w:r>
      <w:r>
        <w:rPr>
          <w:spacing w:val="-12"/>
        </w:rPr>
        <w:t xml:space="preserve"> </w:t>
      </w:r>
      <w:r>
        <w:t>brain</w:t>
      </w:r>
      <w:r>
        <w:rPr>
          <w:spacing w:val="-12"/>
        </w:rPr>
        <w:t xml:space="preserve"> </w:t>
      </w:r>
      <w:r>
        <w:t>energy</w:t>
      </w:r>
      <w:r>
        <w:rPr>
          <w:spacing w:val="-12"/>
        </w:rPr>
        <w:t xml:space="preserve"> </w:t>
      </w:r>
      <w:r>
        <w:t>metabolism.</w:t>
      </w:r>
      <w:r>
        <w:rPr>
          <w:spacing w:val="-10"/>
        </w:rPr>
        <w:t xml:space="preserve"> </w:t>
      </w:r>
      <w:r>
        <w:t>In</w:t>
      </w:r>
      <w:r>
        <w:rPr>
          <w:spacing w:val="-15"/>
        </w:rPr>
        <w:t xml:space="preserve"> </w:t>
      </w:r>
      <w:r>
        <w:t>International</w:t>
      </w:r>
      <w:r>
        <w:rPr>
          <w:spacing w:val="-15"/>
        </w:rPr>
        <w:t xml:space="preserve"> </w:t>
      </w:r>
      <w:r>
        <w:t>Journal</w:t>
      </w:r>
      <w:r>
        <w:rPr>
          <w:spacing w:val="-15"/>
        </w:rPr>
        <w:t xml:space="preserve"> </w:t>
      </w:r>
      <w:r>
        <w:t>of</w:t>
      </w:r>
      <w:r>
        <w:rPr>
          <w:spacing w:val="-15"/>
        </w:rPr>
        <w:t xml:space="preserve"> </w:t>
      </w:r>
      <w:r>
        <w:t>Molecular</w:t>
      </w:r>
      <w:r>
        <w:rPr>
          <w:spacing w:val="-10"/>
        </w:rPr>
        <w:t xml:space="preserve"> </w:t>
      </w:r>
      <w:r>
        <w:t>Sciences (Vol. 22, Issue 1). https://doi.org/10.3390/ijms22010338</w:t>
      </w:r>
    </w:p>
    <w:p w14:paraId="6EABCD33" w14:textId="77777777" w:rsidR="00A22A00" w:rsidRDefault="00000000">
      <w:pPr>
        <w:pStyle w:val="BodyText"/>
        <w:spacing w:before="203" w:line="360" w:lineRule="auto"/>
        <w:ind w:left="206" w:right="48"/>
        <w:jc w:val="both"/>
      </w:pPr>
      <w:r>
        <w:rPr>
          <w:lang w:val="de-DE"/>
        </w:rPr>
        <w:t xml:space="preserve">Sar, V., Türk, T., &amp; Öztürk, E. (2019). </w:t>
      </w:r>
      <w:r>
        <w:t xml:space="preserve">Fear of happiness among college students: The role of gender, childhood psychological trauma, and dissociation. Indian Journal of Psychiatry, 61(4). </w:t>
      </w:r>
      <w:r>
        <w:rPr>
          <w:spacing w:val="-2"/>
        </w:rPr>
        <w:t>https://doi.org/10.4103/psychiatry.IndianJPsychiatry_52_17</w:t>
      </w:r>
    </w:p>
    <w:p w14:paraId="4FEBFF29" w14:textId="77777777" w:rsidR="00A22A00" w:rsidRDefault="00000000">
      <w:pPr>
        <w:pStyle w:val="BodyText"/>
        <w:spacing w:before="199"/>
        <w:ind w:left="206"/>
      </w:pPr>
      <w:r>
        <w:t>S.M.</w:t>
      </w:r>
      <w:r>
        <w:rPr>
          <w:spacing w:val="-2"/>
        </w:rPr>
        <w:t xml:space="preserve"> </w:t>
      </w:r>
      <w:r>
        <w:t>Hung,</w:t>
      </w:r>
      <w:r>
        <w:rPr>
          <w:spacing w:val="1"/>
        </w:rPr>
        <w:t xml:space="preserve"> </w:t>
      </w:r>
      <w:r>
        <w:t>A.,</w:t>
      </w:r>
      <w:r>
        <w:rPr>
          <w:spacing w:val="3"/>
        </w:rPr>
        <w:t xml:space="preserve"> </w:t>
      </w:r>
      <w:r>
        <w:t>Y.M.</w:t>
      </w:r>
      <w:r>
        <w:rPr>
          <w:spacing w:val="1"/>
        </w:rPr>
        <w:t xml:space="preserve"> </w:t>
      </w:r>
      <w:r>
        <w:t>Tsui,</w:t>
      </w:r>
      <w:r>
        <w:rPr>
          <w:spacing w:val="1"/>
        </w:rPr>
        <w:t xml:space="preserve"> </w:t>
      </w:r>
      <w:r>
        <w:t>T.,</w:t>
      </w:r>
      <w:r>
        <w:rPr>
          <w:spacing w:val="1"/>
        </w:rPr>
        <w:t xml:space="preserve"> </w:t>
      </w:r>
      <w:r>
        <w:t>C.Y.</w:t>
      </w:r>
      <w:r>
        <w:rPr>
          <w:spacing w:val="-1"/>
        </w:rPr>
        <w:t xml:space="preserve"> </w:t>
      </w:r>
      <w:r>
        <w:t>Lam,</w:t>
      </w:r>
      <w:r>
        <w:rPr>
          <w:spacing w:val="1"/>
        </w:rPr>
        <w:t xml:space="preserve"> </w:t>
      </w:r>
      <w:r>
        <w:t>J.,</w:t>
      </w:r>
      <w:r>
        <w:rPr>
          <w:spacing w:val="1"/>
        </w:rPr>
        <w:t xml:space="preserve"> </w:t>
      </w:r>
      <w:r>
        <w:t>S.M.</w:t>
      </w:r>
      <w:r>
        <w:rPr>
          <w:spacing w:val="-4"/>
        </w:rPr>
        <w:t xml:space="preserve"> </w:t>
      </w:r>
      <w:r>
        <w:t>Wai,</w:t>
      </w:r>
      <w:r>
        <w:rPr>
          <w:spacing w:val="1"/>
        </w:rPr>
        <w:t xml:space="preserve"> </w:t>
      </w:r>
      <w:r>
        <w:t>M.,</w:t>
      </w:r>
      <w:r>
        <w:rPr>
          <w:spacing w:val="1"/>
        </w:rPr>
        <w:t xml:space="preserve"> </w:t>
      </w:r>
      <w:r>
        <w:t>M.</w:t>
      </w:r>
      <w:r>
        <w:rPr>
          <w:spacing w:val="1"/>
        </w:rPr>
        <w:t xml:space="preserve"> </w:t>
      </w:r>
      <w:r>
        <w:t>Chan,</w:t>
      </w:r>
      <w:r>
        <w:rPr>
          <w:spacing w:val="1"/>
        </w:rPr>
        <w:t xml:space="preserve"> </w:t>
      </w:r>
      <w:r>
        <w:t>W.,</w:t>
      </w:r>
      <w:r>
        <w:rPr>
          <w:spacing w:val="1"/>
        </w:rPr>
        <w:t xml:space="preserve"> </w:t>
      </w:r>
      <w:r>
        <w:t>&amp;</w:t>
      </w:r>
      <w:r>
        <w:rPr>
          <w:spacing w:val="-6"/>
        </w:rPr>
        <w:t xml:space="preserve"> </w:t>
      </w:r>
      <w:r>
        <w:t>T.</w:t>
      </w:r>
      <w:r>
        <w:rPr>
          <w:spacing w:val="1"/>
        </w:rPr>
        <w:t xml:space="preserve"> </w:t>
      </w:r>
      <w:r>
        <w:t xml:space="preserve">Yew, D. </w:t>
      </w:r>
      <w:r>
        <w:rPr>
          <w:spacing w:val="-2"/>
        </w:rPr>
        <w:t>(2011).</w:t>
      </w:r>
    </w:p>
    <w:p w14:paraId="2BA89572" w14:textId="77777777" w:rsidR="00A22A00" w:rsidRDefault="00000000">
      <w:pPr>
        <w:pStyle w:val="BodyText"/>
        <w:spacing w:before="137" w:line="360" w:lineRule="auto"/>
        <w:ind w:left="206" w:right="47"/>
        <w:jc w:val="both"/>
      </w:pPr>
      <w:r>
        <w:t>Serotonin and its Receptors in the Human CNS with New Findings - A Mini Review. Current Medicinal Chemistry, 18(34). https://doi.org/10.2174/092986711798184253</w:t>
      </w:r>
    </w:p>
    <w:p w14:paraId="7D7A102D" w14:textId="77777777" w:rsidR="00A22A00" w:rsidRDefault="00000000">
      <w:pPr>
        <w:pStyle w:val="BodyText"/>
        <w:spacing w:before="199" w:line="360" w:lineRule="auto"/>
        <w:ind w:left="206" w:right="51"/>
        <w:jc w:val="both"/>
      </w:pPr>
      <w:r>
        <w:t>Speranza,</w:t>
      </w:r>
      <w:r>
        <w:rPr>
          <w:spacing w:val="-15"/>
        </w:rPr>
        <w:t xml:space="preserve"> </w:t>
      </w:r>
      <w:r>
        <w:t>L.,</w:t>
      </w:r>
      <w:r>
        <w:rPr>
          <w:spacing w:val="-15"/>
        </w:rPr>
        <w:t xml:space="preserve"> </w:t>
      </w:r>
      <w:r>
        <w:t>Di</w:t>
      </w:r>
      <w:r>
        <w:rPr>
          <w:spacing w:val="-15"/>
        </w:rPr>
        <w:t xml:space="preserve"> </w:t>
      </w:r>
      <w:r>
        <w:t>Porzio,</w:t>
      </w:r>
      <w:r>
        <w:rPr>
          <w:spacing w:val="-11"/>
        </w:rPr>
        <w:t xml:space="preserve"> </w:t>
      </w:r>
      <w:r>
        <w:t>U.,</w:t>
      </w:r>
      <w:r>
        <w:rPr>
          <w:spacing w:val="-15"/>
        </w:rPr>
        <w:t xml:space="preserve"> </w:t>
      </w:r>
      <w:r>
        <w:t>Viggiano,</w:t>
      </w:r>
      <w:r>
        <w:rPr>
          <w:spacing w:val="-11"/>
        </w:rPr>
        <w:t xml:space="preserve"> </w:t>
      </w:r>
      <w:r>
        <w:t>D.,</w:t>
      </w:r>
      <w:r>
        <w:rPr>
          <w:spacing w:val="-15"/>
        </w:rPr>
        <w:t xml:space="preserve"> </w:t>
      </w:r>
      <w:r>
        <w:t>de</w:t>
      </w:r>
      <w:r>
        <w:rPr>
          <w:spacing w:val="-14"/>
        </w:rPr>
        <w:t xml:space="preserve"> </w:t>
      </w:r>
      <w:r>
        <w:t>Donato,</w:t>
      </w:r>
      <w:r>
        <w:rPr>
          <w:spacing w:val="-11"/>
        </w:rPr>
        <w:t xml:space="preserve"> </w:t>
      </w:r>
      <w:r>
        <w:t>A.,</w:t>
      </w:r>
      <w:r>
        <w:rPr>
          <w:spacing w:val="-15"/>
        </w:rPr>
        <w:t xml:space="preserve"> </w:t>
      </w:r>
      <w:r>
        <w:t>&amp;</w:t>
      </w:r>
      <w:r>
        <w:rPr>
          <w:spacing w:val="-15"/>
        </w:rPr>
        <w:t xml:space="preserve"> </w:t>
      </w:r>
      <w:r>
        <w:t>Volpicelli,</w:t>
      </w:r>
      <w:r>
        <w:rPr>
          <w:spacing w:val="-11"/>
        </w:rPr>
        <w:t xml:space="preserve"> </w:t>
      </w:r>
      <w:r>
        <w:t>F.</w:t>
      </w:r>
      <w:r>
        <w:rPr>
          <w:spacing w:val="-11"/>
        </w:rPr>
        <w:t xml:space="preserve"> </w:t>
      </w:r>
      <w:r>
        <w:t>(2021).</w:t>
      </w:r>
      <w:r>
        <w:rPr>
          <w:spacing w:val="-11"/>
        </w:rPr>
        <w:t xml:space="preserve"> </w:t>
      </w:r>
      <w:r>
        <w:t>Dopamine:</w:t>
      </w:r>
      <w:r>
        <w:rPr>
          <w:spacing w:val="-12"/>
        </w:rPr>
        <w:t xml:space="preserve"> </w:t>
      </w:r>
      <w:r>
        <w:t>The neuromodulator of long-term synaptic plasticity, reward and movement control. In Cells (Vol. 10, Issue 4). https://doi.org/10.3390/cells10040735</w:t>
      </w:r>
    </w:p>
    <w:p w14:paraId="4ECB7F6A" w14:textId="77777777" w:rsidR="00A22A00" w:rsidRDefault="00000000">
      <w:pPr>
        <w:pStyle w:val="BodyText"/>
        <w:spacing w:before="204" w:line="360" w:lineRule="auto"/>
        <w:ind w:left="206" w:right="45"/>
        <w:jc w:val="both"/>
      </w:pPr>
      <w:r>
        <w:t>Ying-Fen Chang. (2023). The relationship between mindfulness, non-attachment, self- compassion, autonomous need satisfaction, and autonomous motivation among junior high school students: Another way out for self-determination focusing on personal inner positive psychology. Journal of Educational Psychology, 54(4), 785–805.</w:t>
      </w:r>
    </w:p>
    <w:p w14:paraId="6FE3E317" w14:textId="77777777" w:rsidR="00A22A00" w:rsidRDefault="00000000">
      <w:pPr>
        <w:pStyle w:val="BodyText"/>
        <w:spacing w:before="197" w:line="360" w:lineRule="auto"/>
        <w:ind w:left="206" w:right="50"/>
        <w:jc w:val="both"/>
      </w:pPr>
      <w:r>
        <w:t>Yorgason,</w:t>
      </w:r>
      <w:r>
        <w:rPr>
          <w:spacing w:val="-8"/>
        </w:rPr>
        <w:t xml:space="preserve"> </w:t>
      </w:r>
      <w:r>
        <w:t>J.</w:t>
      </w:r>
      <w:r>
        <w:rPr>
          <w:spacing w:val="-7"/>
        </w:rPr>
        <w:t xml:space="preserve"> </w:t>
      </w:r>
      <w:r>
        <w:t>B.,</w:t>
      </w:r>
      <w:r>
        <w:rPr>
          <w:spacing w:val="-7"/>
        </w:rPr>
        <w:t xml:space="preserve"> </w:t>
      </w:r>
      <w:r>
        <w:t>Linville,</w:t>
      </w:r>
      <w:r>
        <w:rPr>
          <w:spacing w:val="-7"/>
        </w:rPr>
        <w:t xml:space="preserve"> </w:t>
      </w:r>
      <w:r>
        <w:t>D.,</w:t>
      </w:r>
      <w:r>
        <w:rPr>
          <w:spacing w:val="-10"/>
        </w:rPr>
        <w:t xml:space="preserve"> </w:t>
      </w:r>
      <w:r>
        <w:t>&amp;</w:t>
      </w:r>
      <w:r>
        <w:rPr>
          <w:spacing w:val="-12"/>
        </w:rPr>
        <w:t xml:space="preserve"> </w:t>
      </w:r>
      <w:r>
        <w:t>Zitzman,</w:t>
      </w:r>
      <w:r>
        <w:rPr>
          <w:spacing w:val="-7"/>
        </w:rPr>
        <w:t xml:space="preserve"> </w:t>
      </w:r>
      <w:r>
        <w:t>B.</w:t>
      </w:r>
      <w:r>
        <w:rPr>
          <w:spacing w:val="-7"/>
        </w:rPr>
        <w:t xml:space="preserve"> </w:t>
      </w:r>
      <w:r>
        <w:t>(2008).</w:t>
      </w:r>
      <w:r>
        <w:rPr>
          <w:spacing w:val="-7"/>
        </w:rPr>
        <w:t xml:space="preserve"> </w:t>
      </w:r>
      <w:r>
        <w:t>Mental</w:t>
      </w:r>
      <w:r>
        <w:rPr>
          <w:spacing w:val="-15"/>
        </w:rPr>
        <w:t xml:space="preserve"> </w:t>
      </w:r>
      <w:r>
        <w:t>Health</w:t>
      </w:r>
      <w:r>
        <w:rPr>
          <w:spacing w:val="-9"/>
        </w:rPr>
        <w:t xml:space="preserve"> </w:t>
      </w:r>
      <w:r>
        <w:t>Among</w:t>
      </w:r>
      <w:r>
        <w:rPr>
          <w:spacing w:val="-9"/>
        </w:rPr>
        <w:t xml:space="preserve"> </w:t>
      </w:r>
      <w:r>
        <w:t>College</w:t>
      </w:r>
      <w:r>
        <w:rPr>
          <w:spacing w:val="-9"/>
        </w:rPr>
        <w:t xml:space="preserve"> </w:t>
      </w:r>
      <w:r>
        <w:t>Students:</w:t>
      </w:r>
      <w:r>
        <w:rPr>
          <w:spacing w:val="-8"/>
        </w:rPr>
        <w:t xml:space="preserve"> </w:t>
      </w:r>
      <w:r>
        <w:t>Do Those Who Need Services Know About and Use Them? Journal of American College Health, 57(2), 173–182. https://doi.org/10.3200/JACH.57.2.173-182</w:t>
      </w:r>
    </w:p>
    <w:p w14:paraId="148BE48A" w14:textId="77777777" w:rsidR="00A22A00" w:rsidRDefault="00000000">
      <w:pPr>
        <w:pStyle w:val="BodyText"/>
        <w:spacing w:before="204" w:line="360" w:lineRule="auto"/>
        <w:ind w:left="206" w:right="39"/>
        <w:jc w:val="both"/>
      </w:pPr>
      <w:r>
        <w:t xml:space="preserve">Yuan, Y., Yang, Z., Zhou, Z., Wang, Y., Shen, H., Song, Y., Zhang, Y., Wen, X., Zhao, K., &amp; Jiang, K. (2024). The relationship between self-esteem and happiness of college students in </w:t>
      </w:r>
      <w:proofErr w:type="spellStart"/>
      <w:proofErr w:type="gramStart"/>
      <w:r>
        <w:t>China:A</w:t>
      </w:r>
      <w:proofErr w:type="spellEnd"/>
      <w:proofErr w:type="gramEnd"/>
      <w:r>
        <w:t xml:space="preserve"> moderated mediation model. Psychology, Health and Medicine, 29(4). </w:t>
      </w:r>
      <w:r>
        <w:rPr>
          <w:spacing w:val="-2"/>
        </w:rPr>
        <w:t>https://doi.org/10.1080/13548506.2023.2190985</w:t>
      </w:r>
    </w:p>
    <w:sectPr w:rsidR="00A22A00">
      <w:pgSz w:w="11910" w:h="16840"/>
      <w:pgMar w:top="1460" w:right="1275" w:bottom="28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835D7" w14:textId="77777777" w:rsidR="00785500" w:rsidRDefault="00785500">
      <w:r>
        <w:separator/>
      </w:r>
    </w:p>
  </w:endnote>
  <w:endnote w:type="continuationSeparator" w:id="0">
    <w:p w14:paraId="200B6E97" w14:textId="77777777" w:rsidR="00785500" w:rsidRDefault="00785500">
      <w:r>
        <w:continuationSeparator/>
      </w:r>
    </w:p>
  </w:endnote>
  <w:endnote w:type="continuationNotice" w:id="1">
    <w:p w14:paraId="632B92CE" w14:textId="77777777" w:rsidR="00785500" w:rsidRDefault="00785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23741" w14:textId="77777777" w:rsidR="00A22A00" w:rsidRDefault="00A22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04AF" w14:textId="77777777" w:rsidR="00A22A00" w:rsidRDefault="00A22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781BD" w14:textId="77777777" w:rsidR="00A22A00" w:rsidRDefault="00A22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11707" w14:textId="77777777" w:rsidR="00785500" w:rsidRDefault="00785500">
      <w:r>
        <w:separator/>
      </w:r>
    </w:p>
  </w:footnote>
  <w:footnote w:type="continuationSeparator" w:id="0">
    <w:p w14:paraId="4ED09455" w14:textId="77777777" w:rsidR="00785500" w:rsidRDefault="00785500">
      <w:r>
        <w:continuationSeparator/>
      </w:r>
    </w:p>
  </w:footnote>
  <w:footnote w:type="continuationNotice" w:id="1">
    <w:p w14:paraId="0A1F1DC3" w14:textId="77777777" w:rsidR="00785500" w:rsidRDefault="007855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0971E" w14:textId="1BDE2426" w:rsidR="00A22A00" w:rsidRDefault="00000000">
    <w:pPr>
      <w:pStyle w:val="Header"/>
    </w:pPr>
    <w:del w:id="3" w:author="yu,cs" w:date="2024-12-30T15:01:00Z" w16du:dateUtc="2024-12-30T09:31:00Z">
      <w:r>
        <w:rPr>
          <w:noProof/>
        </w:rPr>
        <w:pict w14:anchorId="4BA53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602.75pt;height:66.95pt;rotation:315;z-index:-2516480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del>
    <w:ins w:id="4" w:author="yu,cs" w:date="2024-12-30T15:01:00Z" w16du:dateUtc="2024-12-30T09:31:00Z">
      <w:r>
        <w:pict w14:anchorId="3350E61D">
          <v:shape id="PowerPlusWaterMarkObject111942313" o:spid="_x0000_s1029" type="#_x0000_t136" style="position:absolute;margin-left:0;margin-top:0;width:602.75pt;height:66.95pt;rotation:315;z-index:-25165107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CC956" w14:textId="6B40DFA0" w:rsidR="00A22A00" w:rsidRDefault="00000000">
    <w:pPr>
      <w:pStyle w:val="Header"/>
    </w:pPr>
    <w:del w:id="5" w:author="yu,cs" w:date="2024-12-30T15:01:00Z" w16du:dateUtc="2024-12-30T09:31:00Z">
      <w:r>
        <w:rPr>
          <w:noProof/>
        </w:rPr>
        <w:pict w14:anchorId="341D8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602.75pt;height:66.95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del>
    <w:ins w:id="6" w:author="yu,cs" w:date="2024-12-30T15:01:00Z" w16du:dateUtc="2024-12-30T09:31:00Z">
      <w:r>
        <w:pict w14:anchorId="4198ADF1">
          <v:shape id="PowerPlusWaterMarkObject111942314" o:spid="_x0000_s1030" type="#_x0000_t136" style="position:absolute;margin-left:0;margin-top:0;width:602.75pt;height:66.95pt;rotation:315;z-index:-25165004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108BF" w14:textId="6E7E851F" w:rsidR="00A22A00" w:rsidRDefault="00000000">
    <w:pPr>
      <w:pStyle w:val="Header"/>
    </w:pPr>
    <w:del w:id="7" w:author="yu,cs" w:date="2024-12-30T15:01:00Z" w16du:dateUtc="2024-12-30T09:31:00Z">
      <w:r>
        <w:rPr>
          <w:noProof/>
        </w:rPr>
        <w:pict w14:anchorId="32CFF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602.75pt;height:66.95pt;rotation:315;z-index:-2516439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del>
    <w:ins w:id="8" w:author="yu,cs" w:date="2024-12-30T15:01:00Z" w16du:dateUtc="2024-12-30T09:31:00Z">
      <w:r>
        <w:pict w14:anchorId="1955D45D">
          <v:shape id="PowerPlusWaterMarkObject111942312" o:spid="_x0000_s1028" type="#_x0000_t136" style="position:absolute;margin-left:0;margin-top:0;width:602.75pt;height:66.95pt;rotation:315;z-index:-25165209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E702AF"/>
    <w:multiLevelType w:val="multilevel"/>
    <w:tmpl w:val="44E702AF"/>
    <w:lvl w:ilvl="0">
      <w:start w:val="1"/>
      <w:numFmt w:val="decimal"/>
      <w:lvlText w:val="%1"/>
      <w:lvlJc w:val="left"/>
      <w:pPr>
        <w:ind w:left="566" w:hanging="360"/>
        <w:jc w:val="left"/>
      </w:pPr>
      <w:rPr>
        <w:rFonts w:hint="default"/>
        <w:lang w:val="en-US" w:eastAsia="en-US" w:bidi="ar-SA"/>
      </w:rPr>
    </w:lvl>
    <w:lvl w:ilvl="1">
      <w:start w:val="2"/>
      <w:numFmt w:val="decimal"/>
      <w:lvlText w:val="%1.%2"/>
      <w:lvlJc w:val="left"/>
      <w:pPr>
        <w:ind w:left="56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06" w:hanging="140"/>
      </w:pPr>
      <w:rPr>
        <w:rFonts w:ascii="Times New Roman" w:eastAsia="Times New Roman" w:hAnsi="Times New Roman" w:cs="Times New Roman" w:hint="default"/>
        <w:b w:val="0"/>
        <w:bCs w:val="0"/>
        <w:i w:val="0"/>
        <w:iCs w:val="0"/>
        <w:spacing w:val="0"/>
        <w:w w:val="72"/>
        <w:sz w:val="24"/>
        <w:szCs w:val="24"/>
        <w:lang w:val="en-US" w:eastAsia="en-US" w:bidi="ar-SA"/>
      </w:rPr>
    </w:lvl>
    <w:lvl w:ilvl="3">
      <w:numFmt w:val="bullet"/>
      <w:lvlText w:val="•"/>
      <w:lvlJc w:val="left"/>
      <w:pPr>
        <w:ind w:left="2546" w:hanging="140"/>
      </w:pPr>
      <w:rPr>
        <w:rFonts w:hint="default"/>
        <w:lang w:val="en-US" w:eastAsia="en-US" w:bidi="ar-SA"/>
      </w:rPr>
    </w:lvl>
    <w:lvl w:ilvl="4">
      <w:numFmt w:val="bullet"/>
      <w:lvlText w:val="•"/>
      <w:lvlJc w:val="left"/>
      <w:pPr>
        <w:ind w:left="3540" w:hanging="140"/>
      </w:pPr>
      <w:rPr>
        <w:rFonts w:hint="default"/>
        <w:lang w:val="en-US" w:eastAsia="en-US" w:bidi="ar-SA"/>
      </w:rPr>
    </w:lvl>
    <w:lvl w:ilvl="5">
      <w:numFmt w:val="bullet"/>
      <w:lvlText w:val="•"/>
      <w:lvlJc w:val="left"/>
      <w:pPr>
        <w:ind w:left="4533" w:hanging="140"/>
      </w:pPr>
      <w:rPr>
        <w:rFonts w:hint="default"/>
        <w:lang w:val="en-US" w:eastAsia="en-US" w:bidi="ar-SA"/>
      </w:rPr>
    </w:lvl>
    <w:lvl w:ilvl="6">
      <w:numFmt w:val="bullet"/>
      <w:lvlText w:val="•"/>
      <w:lvlJc w:val="left"/>
      <w:pPr>
        <w:ind w:left="5527" w:hanging="140"/>
      </w:pPr>
      <w:rPr>
        <w:rFonts w:hint="default"/>
        <w:lang w:val="en-US" w:eastAsia="en-US" w:bidi="ar-SA"/>
      </w:rPr>
    </w:lvl>
    <w:lvl w:ilvl="7">
      <w:numFmt w:val="bullet"/>
      <w:lvlText w:val="•"/>
      <w:lvlJc w:val="left"/>
      <w:pPr>
        <w:ind w:left="6520" w:hanging="140"/>
      </w:pPr>
      <w:rPr>
        <w:rFonts w:hint="default"/>
        <w:lang w:val="en-US" w:eastAsia="en-US" w:bidi="ar-SA"/>
      </w:rPr>
    </w:lvl>
    <w:lvl w:ilvl="8">
      <w:numFmt w:val="bullet"/>
      <w:lvlText w:val="•"/>
      <w:lvlJc w:val="left"/>
      <w:pPr>
        <w:ind w:left="7513" w:hanging="140"/>
      </w:pPr>
      <w:rPr>
        <w:rFonts w:hint="default"/>
        <w:lang w:val="en-US" w:eastAsia="en-US" w:bidi="ar-SA"/>
      </w:rPr>
    </w:lvl>
  </w:abstractNum>
  <w:abstractNum w:abstractNumId="1" w15:restartNumberingAfterBreak="0">
    <w:nsid w:val="4F245500"/>
    <w:multiLevelType w:val="multilevel"/>
    <w:tmpl w:val="4F245500"/>
    <w:lvl w:ilvl="0">
      <w:start w:val="1"/>
      <w:numFmt w:val="decimal"/>
      <w:lvlText w:val="%1."/>
      <w:lvlJc w:val="left"/>
      <w:pPr>
        <w:ind w:left="927"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778" w:hanging="361"/>
      </w:pPr>
      <w:rPr>
        <w:rFonts w:hint="default"/>
        <w:lang w:val="en-US" w:eastAsia="en-US" w:bidi="ar-SA"/>
      </w:rPr>
    </w:lvl>
    <w:lvl w:ilvl="2">
      <w:numFmt w:val="bullet"/>
      <w:lvlText w:val="•"/>
      <w:lvlJc w:val="left"/>
      <w:pPr>
        <w:ind w:left="2636" w:hanging="361"/>
      </w:pPr>
      <w:rPr>
        <w:rFonts w:hint="default"/>
        <w:lang w:val="en-US" w:eastAsia="en-US" w:bidi="ar-SA"/>
      </w:rPr>
    </w:lvl>
    <w:lvl w:ilvl="3">
      <w:numFmt w:val="bullet"/>
      <w:lvlText w:val="•"/>
      <w:lvlJc w:val="left"/>
      <w:pPr>
        <w:ind w:left="3494" w:hanging="361"/>
      </w:pPr>
      <w:rPr>
        <w:rFonts w:hint="default"/>
        <w:lang w:val="en-US" w:eastAsia="en-US" w:bidi="ar-SA"/>
      </w:rPr>
    </w:lvl>
    <w:lvl w:ilvl="4">
      <w:numFmt w:val="bullet"/>
      <w:lvlText w:val="•"/>
      <w:lvlJc w:val="left"/>
      <w:pPr>
        <w:ind w:left="4352" w:hanging="361"/>
      </w:pPr>
      <w:rPr>
        <w:rFonts w:hint="default"/>
        <w:lang w:val="en-US" w:eastAsia="en-US" w:bidi="ar-SA"/>
      </w:rPr>
    </w:lvl>
    <w:lvl w:ilvl="5">
      <w:numFmt w:val="bullet"/>
      <w:lvlText w:val="•"/>
      <w:lvlJc w:val="left"/>
      <w:pPr>
        <w:ind w:left="5210" w:hanging="361"/>
      </w:pPr>
      <w:rPr>
        <w:rFonts w:hint="default"/>
        <w:lang w:val="en-US" w:eastAsia="en-US" w:bidi="ar-SA"/>
      </w:rPr>
    </w:lvl>
    <w:lvl w:ilvl="6">
      <w:numFmt w:val="bullet"/>
      <w:lvlText w:val="•"/>
      <w:lvlJc w:val="left"/>
      <w:pPr>
        <w:ind w:left="6068" w:hanging="361"/>
      </w:pPr>
      <w:rPr>
        <w:rFonts w:hint="default"/>
        <w:lang w:val="en-US" w:eastAsia="en-US" w:bidi="ar-SA"/>
      </w:rPr>
    </w:lvl>
    <w:lvl w:ilvl="7">
      <w:numFmt w:val="bullet"/>
      <w:lvlText w:val="•"/>
      <w:lvlJc w:val="left"/>
      <w:pPr>
        <w:ind w:left="6926" w:hanging="361"/>
      </w:pPr>
      <w:rPr>
        <w:rFonts w:hint="default"/>
        <w:lang w:val="en-US" w:eastAsia="en-US" w:bidi="ar-SA"/>
      </w:rPr>
    </w:lvl>
    <w:lvl w:ilvl="8">
      <w:numFmt w:val="bullet"/>
      <w:lvlText w:val="•"/>
      <w:lvlJc w:val="left"/>
      <w:pPr>
        <w:ind w:left="7784" w:hanging="361"/>
      </w:pPr>
      <w:rPr>
        <w:rFonts w:hint="default"/>
        <w:lang w:val="en-US" w:eastAsia="en-US" w:bidi="ar-SA"/>
      </w:rPr>
    </w:lvl>
  </w:abstractNum>
  <w:abstractNum w:abstractNumId="2" w15:restartNumberingAfterBreak="0">
    <w:nsid w:val="59374946"/>
    <w:multiLevelType w:val="multilevel"/>
    <w:tmpl w:val="59374946"/>
    <w:lvl w:ilvl="0">
      <w:start w:val="1"/>
      <w:numFmt w:val="decimal"/>
      <w:lvlText w:val="%1."/>
      <w:lvlJc w:val="left"/>
      <w:pPr>
        <w:ind w:left="927"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71"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48" w:hanging="542"/>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927" w:hanging="361"/>
      </w:pPr>
      <w:rPr>
        <w:rFonts w:ascii="Symbol" w:eastAsia="Symbol" w:hAnsi="Symbol" w:cs="Symbol" w:hint="default"/>
        <w:spacing w:val="0"/>
        <w:w w:val="100"/>
        <w:lang w:val="en-US" w:eastAsia="en-US" w:bidi="ar-SA"/>
      </w:rPr>
    </w:lvl>
    <w:lvl w:ilvl="4">
      <w:numFmt w:val="bullet"/>
      <w:lvlText w:val="•"/>
      <w:lvlJc w:val="left"/>
      <w:pPr>
        <w:ind w:left="3065" w:hanging="361"/>
      </w:pPr>
      <w:rPr>
        <w:rFonts w:hint="default"/>
        <w:lang w:val="en-US" w:eastAsia="en-US" w:bidi="ar-SA"/>
      </w:rPr>
    </w:lvl>
    <w:lvl w:ilvl="5">
      <w:numFmt w:val="bullet"/>
      <w:lvlText w:val="•"/>
      <w:lvlJc w:val="left"/>
      <w:pPr>
        <w:ind w:left="4137" w:hanging="361"/>
      </w:pPr>
      <w:rPr>
        <w:rFonts w:hint="default"/>
        <w:lang w:val="en-US" w:eastAsia="en-US" w:bidi="ar-SA"/>
      </w:rPr>
    </w:lvl>
    <w:lvl w:ilvl="6">
      <w:numFmt w:val="bullet"/>
      <w:lvlText w:val="•"/>
      <w:lvlJc w:val="left"/>
      <w:pPr>
        <w:ind w:left="5210" w:hanging="361"/>
      </w:pPr>
      <w:rPr>
        <w:rFonts w:hint="default"/>
        <w:lang w:val="en-US" w:eastAsia="en-US" w:bidi="ar-SA"/>
      </w:rPr>
    </w:lvl>
    <w:lvl w:ilvl="7">
      <w:numFmt w:val="bullet"/>
      <w:lvlText w:val="•"/>
      <w:lvlJc w:val="left"/>
      <w:pPr>
        <w:ind w:left="6283" w:hanging="361"/>
      </w:pPr>
      <w:rPr>
        <w:rFonts w:hint="default"/>
        <w:lang w:val="en-US" w:eastAsia="en-US" w:bidi="ar-SA"/>
      </w:rPr>
    </w:lvl>
    <w:lvl w:ilvl="8">
      <w:numFmt w:val="bullet"/>
      <w:lvlText w:val="•"/>
      <w:lvlJc w:val="left"/>
      <w:pPr>
        <w:ind w:left="7355" w:hanging="361"/>
      </w:pPr>
      <w:rPr>
        <w:rFonts w:hint="default"/>
        <w:lang w:val="en-US" w:eastAsia="en-US" w:bidi="ar-SA"/>
      </w:rPr>
    </w:lvl>
  </w:abstractNum>
  <w:abstractNum w:abstractNumId="3" w15:restartNumberingAfterBreak="0">
    <w:nsid w:val="638C4DBF"/>
    <w:multiLevelType w:val="multilevel"/>
    <w:tmpl w:val="638C4DBF"/>
    <w:lvl w:ilvl="0">
      <w:start w:val="1"/>
      <w:numFmt w:val="decimal"/>
      <w:lvlText w:val="%1."/>
      <w:lvlJc w:val="left"/>
      <w:pPr>
        <w:ind w:left="927"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o"/>
      <w:lvlJc w:val="left"/>
      <w:pPr>
        <w:ind w:left="927" w:hanging="361"/>
      </w:pPr>
      <w:rPr>
        <w:rFonts w:ascii="Courier New" w:eastAsia="Courier New" w:hAnsi="Courier New" w:cs="Courier New" w:hint="default"/>
        <w:spacing w:val="0"/>
        <w:w w:val="100"/>
        <w:lang w:val="en-US" w:eastAsia="en-US" w:bidi="ar-SA"/>
      </w:rPr>
    </w:lvl>
    <w:lvl w:ilvl="2">
      <w:numFmt w:val="bullet"/>
      <w:lvlText w:val="•"/>
      <w:lvlJc w:val="left"/>
      <w:pPr>
        <w:ind w:left="2513" w:hanging="361"/>
      </w:pPr>
      <w:rPr>
        <w:rFonts w:hint="default"/>
        <w:lang w:val="en-US" w:eastAsia="en-US" w:bidi="ar-SA"/>
      </w:rPr>
    </w:lvl>
    <w:lvl w:ilvl="3">
      <w:numFmt w:val="bullet"/>
      <w:lvlText w:val="•"/>
      <w:lvlJc w:val="left"/>
      <w:pPr>
        <w:ind w:left="3386" w:hanging="361"/>
      </w:pPr>
      <w:rPr>
        <w:rFonts w:hint="default"/>
        <w:lang w:val="en-US" w:eastAsia="en-US" w:bidi="ar-SA"/>
      </w:rPr>
    </w:lvl>
    <w:lvl w:ilvl="4">
      <w:numFmt w:val="bullet"/>
      <w:lvlText w:val="•"/>
      <w:lvlJc w:val="left"/>
      <w:pPr>
        <w:ind w:left="4260" w:hanging="361"/>
      </w:pPr>
      <w:rPr>
        <w:rFonts w:hint="default"/>
        <w:lang w:val="en-US" w:eastAsia="en-US" w:bidi="ar-SA"/>
      </w:rPr>
    </w:lvl>
    <w:lvl w:ilvl="5">
      <w:numFmt w:val="bullet"/>
      <w:lvlText w:val="•"/>
      <w:lvlJc w:val="left"/>
      <w:pPr>
        <w:ind w:left="5133" w:hanging="361"/>
      </w:pPr>
      <w:rPr>
        <w:rFonts w:hint="default"/>
        <w:lang w:val="en-US" w:eastAsia="en-US" w:bidi="ar-SA"/>
      </w:rPr>
    </w:lvl>
    <w:lvl w:ilvl="6">
      <w:numFmt w:val="bullet"/>
      <w:lvlText w:val="•"/>
      <w:lvlJc w:val="left"/>
      <w:pPr>
        <w:ind w:left="6007" w:hanging="361"/>
      </w:pPr>
      <w:rPr>
        <w:rFonts w:hint="default"/>
        <w:lang w:val="en-US" w:eastAsia="en-US" w:bidi="ar-SA"/>
      </w:rPr>
    </w:lvl>
    <w:lvl w:ilvl="7">
      <w:numFmt w:val="bullet"/>
      <w:lvlText w:val="•"/>
      <w:lvlJc w:val="left"/>
      <w:pPr>
        <w:ind w:left="6880" w:hanging="361"/>
      </w:pPr>
      <w:rPr>
        <w:rFonts w:hint="default"/>
        <w:lang w:val="en-US" w:eastAsia="en-US" w:bidi="ar-SA"/>
      </w:rPr>
    </w:lvl>
    <w:lvl w:ilvl="8">
      <w:numFmt w:val="bullet"/>
      <w:lvlText w:val="•"/>
      <w:lvlJc w:val="left"/>
      <w:pPr>
        <w:ind w:left="7753" w:hanging="361"/>
      </w:pPr>
      <w:rPr>
        <w:rFonts w:hint="default"/>
        <w:lang w:val="en-US" w:eastAsia="en-US" w:bidi="ar-SA"/>
      </w:rPr>
    </w:lvl>
  </w:abstractNum>
  <w:num w:numId="1" w16cid:durableId="1126434580">
    <w:abstractNumId w:val="2"/>
  </w:num>
  <w:num w:numId="2" w16cid:durableId="308021327">
    <w:abstractNumId w:val="0"/>
  </w:num>
  <w:num w:numId="3" w16cid:durableId="1207379202">
    <w:abstractNumId w:val="1"/>
  </w:num>
  <w:num w:numId="4" w16cid:durableId="8906582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68"/>
    <w:rsid w:val="001209F9"/>
    <w:rsid w:val="002B652E"/>
    <w:rsid w:val="00334AB2"/>
    <w:rsid w:val="003669CA"/>
    <w:rsid w:val="00371248"/>
    <w:rsid w:val="003D35DF"/>
    <w:rsid w:val="00440E14"/>
    <w:rsid w:val="00444344"/>
    <w:rsid w:val="004533E0"/>
    <w:rsid w:val="004A4AB1"/>
    <w:rsid w:val="004D1268"/>
    <w:rsid w:val="004F5CB5"/>
    <w:rsid w:val="005A77A7"/>
    <w:rsid w:val="00642C5C"/>
    <w:rsid w:val="006E4E18"/>
    <w:rsid w:val="0070575A"/>
    <w:rsid w:val="00737ACE"/>
    <w:rsid w:val="00785500"/>
    <w:rsid w:val="008018BE"/>
    <w:rsid w:val="00853DCC"/>
    <w:rsid w:val="00866714"/>
    <w:rsid w:val="009239BA"/>
    <w:rsid w:val="009D6EDB"/>
    <w:rsid w:val="00A22A00"/>
    <w:rsid w:val="00AE34D0"/>
    <w:rsid w:val="00BA0103"/>
    <w:rsid w:val="00C26717"/>
    <w:rsid w:val="00C57A75"/>
    <w:rsid w:val="00C92D1E"/>
    <w:rsid w:val="00CC3FB1"/>
    <w:rsid w:val="00DD2EC0"/>
    <w:rsid w:val="00E11F48"/>
    <w:rsid w:val="00EC4F35"/>
    <w:rsid w:val="00EE4B3C"/>
    <w:rsid w:val="00EF28FD"/>
    <w:rsid w:val="00F31F6E"/>
    <w:rsid w:val="00F671D4"/>
    <w:rsid w:val="39891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83EEB98"/>
  <w15:docId w15:val="{40281AB0-D85F-4B5B-AB6E-4F03AE843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E14"/>
    <w:pPr>
      <w:widowControl w:val="0"/>
      <w:autoSpaceDE w:val="0"/>
      <w:autoSpaceDN w:val="0"/>
      <w:pPrChange w:id="0" w:author="yu,cs" w:date="2024-12-30T15:01:00Z">
        <w:pPr>
          <w:widowControl w:val="0"/>
          <w:autoSpaceDE w:val="0"/>
          <w:autoSpaceDN w:val="0"/>
        </w:pPr>
      </w:pPrChange>
    </w:pPr>
    <w:rPr>
      <w:rFonts w:ascii="Times New Roman" w:eastAsia="Times New Roman" w:hAnsi="Times New Roman" w:cs="Times New Roman"/>
      <w:sz w:val="22"/>
      <w:szCs w:val="22"/>
      <w:lang w:val="en-US" w:eastAsia="en-US"/>
      <w:rPrChange w:id="0" w:author="yu,cs" w:date="2024-12-30T15:01:00Z">
        <w:rPr>
          <w:sz w:val="22"/>
          <w:szCs w:val="22"/>
          <w:lang w:val="en-US" w:eastAsia="en-US" w:bidi="ar-SA"/>
        </w:rPr>
      </w:rPrChange>
    </w:rPr>
  </w:style>
  <w:style w:type="paragraph" w:styleId="Heading1">
    <w:name w:val="heading 1"/>
    <w:basedOn w:val="Normal"/>
    <w:uiPriority w:val="9"/>
    <w:qFormat/>
    <w:pPr>
      <w:ind w:left="570" w:hanging="36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qFormat/>
    <w:rsid w:val="00440E14"/>
    <w:pPr>
      <w:tabs>
        <w:tab w:val="center" w:pos="4680"/>
        <w:tab w:val="right" w:pos="9360"/>
      </w:tabs>
      <w:pPrChange w:id="1" w:author="yu,cs" w:date="2024-12-30T15:01:00Z">
        <w:pPr>
          <w:widowControl w:val="0"/>
          <w:tabs>
            <w:tab w:val="center" w:pos="4680"/>
            <w:tab w:val="right" w:pos="9360"/>
          </w:tabs>
          <w:autoSpaceDE w:val="0"/>
          <w:autoSpaceDN w:val="0"/>
        </w:pPr>
      </w:pPrChange>
    </w:pPr>
    <w:rPr>
      <w:rPrChange w:id="1" w:author="yu,cs" w:date="2024-12-30T15:01:00Z">
        <w:rPr>
          <w:sz w:val="22"/>
          <w:szCs w:val="22"/>
          <w:lang w:val="en-US" w:eastAsia="en-US" w:bidi="ar-SA"/>
        </w:rPr>
      </w:rPrChange>
    </w:rPr>
  </w:style>
  <w:style w:type="paragraph" w:styleId="Header">
    <w:name w:val="header"/>
    <w:basedOn w:val="Normal"/>
    <w:link w:val="HeaderChar"/>
    <w:uiPriority w:val="99"/>
    <w:unhideWhenUsed/>
    <w:qFormat/>
    <w:rsid w:val="00440E14"/>
    <w:pPr>
      <w:tabs>
        <w:tab w:val="center" w:pos="4680"/>
        <w:tab w:val="right" w:pos="9360"/>
      </w:tabs>
      <w:pPrChange w:id="2" w:author="yu,cs" w:date="2024-12-30T15:01:00Z">
        <w:pPr>
          <w:widowControl w:val="0"/>
          <w:tabs>
            <w:tab w:val="center" w:pos="4680"/>
            <w:tab w:val="right" w:pos="9360"/>
          </w:tabs>
          <w:autoSpaceDE w:val="0"/>
          <w:autoSpaceDN w:val="0"/>
        </w:pPr>
      </w:pPrChange>
    </w:pPr>
    <w:rPr>
      <w:rPrChange w:id="2" w:author="yu,cs" w:date="2024-12-30T15:01:00Z">
        <w:rPr>
          <w:sz w:val="22"/>
          <w:szCs w:val="22"/>
          <w:lang w:val="en-US" w:eastAsia="en-US" w:bidi="ar-SA"/>
        </w:rPr>
      </w:rPrChange>
    </w:rPr>
  </w:style>
  <w:style w:type="paragraph" w:styleId="ListParagraph">
    <w:name w:val="List Paragraph"/>
    <w:basedOn w:val="Normal"/>
    <w:uiPriority w:val="1"/>
    <w:qFormat/>
    <w:pPr>
      <w:ind w:left="926"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Times New Roman" w:eastAsia="Times New Roman" w:hAnsi="Times New Roman" w:cs="Times New Roman"/>
      <w:sz w:val="22"/>
      <w:szCs w:val="22"/>
      <w:lang w:val="en-US" w:eastAsia="en-US"/>
    </w:rPr>
  </w:style>
  <w:style w:type="character" w:customStyle="1" w:styleId="FooterChar">
    <w:name w:val="Footer Char"/>
    <w:basedOn w:val="DefaultParagraphFont"/>
    <w:link w:val="Footer"/>
    <w:uiPriority w:val="99"/>
    <w:rPr>
      <w:rFonts w:ascii="Times New Roman" w:eastAsia="Times New Roman" w:hAnsi="Times New Roman" w:cs="Times New Roman"/>
      <w:sz w:val="22"/>
      <w:szCs w:val="22"/>
      <w:lang w:val="en-US" w:eastAsia="en-US"/>
    </w:rPr>
  </w:style>
  <w:style w:type="paragraph" w:styleId="Revision">
    <w:name w:val="Revision"/>
    <w:hidden/>
    <w:uiPriority w:val="99"/>
    <w:unhideWhenUsed/>
    <w:rsid w:val="00440E14"/>
    <w:rPr>
      <w:rFonts w:ascii="Times New Roman" w:eastAsia="Times New Roman" w:hAnsi="Times New Roman"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0"/>
    <customShpInfo spid="_x0000_s1029"/>
    <customShpInfo spid="_x0000_s102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3796</Words>
  <Characters>21642</Characters>
  <Application>Microsoft Office Word</Application>
  <DocSecurity>0</DocSecurity>
  <Lines>180</Lines>
  <Paragraphs>50</Paragraphs>
  <ScaleCrop>false</ScaleCrop>
  <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74870</dc:creator>
  <cp:lastModifiedBy>Editor GP 55</cp:lastModifiedBy>
  <cp:revision>1</cp:revision>
  <dcterms:created xsi:type="dcterms:W3CDTF">2024-12-28T07:24:00Z</dcterms:created>
  <dcterms:modified xsi:type="dcterms:W3CDTF">2024-12-30T09:31:00Z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2024-12-28T00:00:00Z</vt:filetime>
  </property>
  <property fmtid="{D5CDD505-2E9C-101B-9397-08002B2CF9AE}" pid="3" name="Creator">
    <vt:lpwstr>Nitro Pro</vt:lpwstr>
  </property>
  <property fmtid="{D5CDD505-2E9C-101B-9397-08002B2CF9AE}" pid="4" name="LastSaved">
    <vt:filetime>2024-12-28T00:00:00Z</vt:filetime>
  </property>
  <property fmtid="{D5CDD505-2E9C-101B-9397-08002B2CF9AE}" pid="5" name="KSOProductBuildVer">
    <vt:lpwstr>2052-12.1.0.19302</vt:lpwstr>
  </property>
  <property fmtid="{D5CDD505-2E9C-101B-9397-08002B2CF9AE}" pid="6" name="ICV">
    <vt:lpwstr>69F4DE4FDC744524A0F3483FF195393A_13</vt:lpwstr>
  </property>
</Properties>
</file>