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E469E" w14:paraId="1643A4CA" w14:textId="77777777" w:rsidTr="004847FF">
        <w:trPr>
          <w:trHeight w:val="450"/>
        </w:trPr>
        <w:tc>
          <w:tcPr>
            <w:tcW w:w="5000" w:type="pct"/>
            <w:gridSpan w:val="2"/>
            <w:tcBorders>
              <w:top w:val="nil"/>
              <w:left w:val="nil"/>
              <w:right w:val="nil"/>
            </w:tcBorders>
          </w:tcPr>
          <w:p w14:paraId="4C55E51F" w14:textId="77777777" w:rsidR="00602F7D" w:rsidRPr="001E469E" w:rsidRDefault="00602F7D" w:rsidP="00F2643C">
            <w:pPr>
              <w:pStyle w:val="Heading2"/>
              <w:jc w:val="left"/>
              <w:rPr>
                <w:rFonts w:ascii="Arial" w:hAnsi="Arial" w:cs="Arial"/>
                <w:b w:val="0"/>
                <w:bCs w:val="0"/>
                <w:lang w:val="en-US"/>
              </w:rPr>
            </w:pPr>
          </w:p>
        </w:tc>
      </w:tr>
      <w:tr w:rsidR="0000007A" w:rsidRPr="001E469E" w14:paraId="127EAD7E" w14:textId="77777777" w:rsidTr="00F33C84">
        <w:trPr>
          <w:trHeight w:val="413"/>
        </w:trPr>
        <w:tc>
          <w:tcPr>
            <w:tcW w:w="1234" w:type="pct"/>
          </w:tcPr>
          <w:p w14:paraId="3C159AA5" w14:textId="77777777" w:rsidR="0000007A" w:rsidRPr="001E469E" w:rsidRDefault="00D27A79" w:rsidP="00696CAD">
            <w:pPr>
              <w:pStyle w:val="BodyText"/>
              <w:ind w:left="90"/>
              <w:jc w:val="left"/>
              <w:rPr>
                <w:rFonts w:ascii="Arial" w:hAnsi="Arial" w:cs="Arial"/>
                <w:bCs/>
                <w:sz w:val="20"/>
                <w:szCs w:val="20"/>
                <w:lang w:val="en-GB"/>
              </w:rPr>
            </w:pPr>
            <w:r w:rsidRPr="001E469E">
              <w:rPr>
                <w:rFonts w:ascii="Arial" w:hAnsi="Arial" w:cs="Arial"/>
                <w:bCs/>
                <w:sz w:val="20"/>
                <w:szCs w:val="20"/>
                <w:lang w:val="en-GB"/>
              </w:rPr>
              <w:t xml:space="preserve">Book </w:t>
            </w:r>
            <w:r w:rsidR="0000007A" w:rsidRPr="001E469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8C1A724" w:rsidR="0000007A" w:rsidRPr="001E469E" w:rsidRDefault="003E3CE1" w:rsidP="00054BC4">
            <w:pPr>
              <w:pStyle w:val="NormalWeb"/>
              <w:rPr>
                <w:rFonts w:ascii="Arial" w:hAnsi="Arial" w:cs="Arial"/>
                <w:b/>
                <w:bCs/>
                <w:sz w:val="20"/>
                <w:szCs w:val="20"/>
                <w:u w:val="single"/>
              </w:rPr>
            </w:pPr>
            <w:hyperlink r:id="rId7" w:history="1">
              <w:r w:rsidRPr="001E469E">
                <w:rPr>
                  <w:rStyle w:val="Hyperlink"/>
                  <w:rFonts w:ascii="Arial" w:hAnsi="Arial" w:cs="Arial"/>
                  <w:b/>
                  <w:bCs/>
                  <w:sz w:val="20"/>
                  <w:szCs w:val="20"/>
                </w:rPr>
                <w:t>Agricultural Sciences: Techniques and Innovations</w:t>
              </w:r>
            </w:hyperlink>
          </w:p>
        </w:tc>
      </w:tr>
      <w:tr w:rsidR="0000007A" w:rsidRPr="001E469E" w14:paraId="73C90375" w14:textId="77777777" w:rsidTr="002E7787">
        <w:trPr>
          <w:trHeight w:val="290"/>
        </w:trPr>
        <w:tc>
          <w:tcPr>
            <w:tcW w:w="1234" w:type="pct"/>
          </w:tcPr>
          <w:p w14:paraId="20D28135" w14:textId="77777777" w:rsidR="0000007A" w:rsidRPr="001E469E" w:rsidRDefault="0000007A" w:rsidP="00696CAD">
            <w:pPr>
              <w:pStyle w:val="BodyText"/>
              <w:ind w:left="90"/>
              <w:jc w:val="left"/>
              <w:rPr>
                <w:rFonts w:ascii="Arial" w:hAnsi="Arial" w:cs="Arial"/>
                <w:bCs/>
                <w:sz w:val="20"/>
                <w:szCs w:val="20"/>
                <w:lang w:val="en-GB"/>
              </w:rPr>
            </w:pPr>
            <w:r w:rsidRPr="001E469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E7196E7" w:rsidR="0000007A" w:rsidRPr="001E469E" w:rsidRDefault="00E72A8E" w:rsidP="00F3669D">
            <w:pPr>
              <w:pStyle w:val="NormalWeb"/>
              <w:spacing w:before="0" w:beforeAutospacing="0" w:after="0" w:afterAutospacing="0"/>
              <w:rPr>
                <w:rFonts w:ascii="Arial" w:hAnsi="Arial" w:cs="Arial"/>
                <w:b/>
                <w:bCs/>
                <w:sz w:val="20"/>
                <w:szCs w:val="20"/>
                <w:highlight w:val="yellow"/>
                <w:lang w:val="en-GB"/>
              </w:rPr>
            </w:pPr>
            <w:r w:rsidRPr="001E469E">
              <w:rPr>
                <w:rFonts w:ascii="Arial" w:hAnsi="Arial" w:cs="Arial"/>
                <w:b/>
                <w:bCs/>
                <w:sz w:val="20"/>
                <w:szCs w:val="20"/>
                <w:lang w:val="en-GB"/>
              </w:rPr>
              <w:t>Ms_BP</w:t>
            </w:r>
            <w:r w:rsidR="00FC432A" w:rsidRPr="001E469E">
              <w:rPr>
                <w:rFonts w:ascii="Arial" w:hAnsi="Arial" w:cs="Arial"/>
                <w:b/>
                <w:bCs/>
                <w:sz w:val="20"/>
                <w:szCs w:val="20"/>
                <w:lang w:val="en-GB"/>
              </w:rPr>
              <w:t>R</w:t>
            </w:r>
            <w:r w:rsidRPr="001E469E">
              <w:rPr>
                <w:rFonts w:ascii="Arial" w:hAnsi="Arial" w:cs="Arial"/>
                <w:b/>
                <w:bCs/>
                <w:sz w:val="20"/>
                <w:szCs w:val="20"/>
                <w:lang w:val="en-GB"/>
              </w:rPr>
              <w:t>_</w:t>
            </w:r>
            <w:r w:rsidR="00E65E2F" w:rsidRPr="001E469E">
              <w:rPr>
                <w:rFonts w:ascii="Arial" w:hAnsi="Arial" w:cs="Arial"/>
                <w:b/>
                <w:bCs/>
                <w:sz w:val="20"/>
                <w:szCs w:val="20"/>
                <w:lang w:val="en-GB"/>
              </w:rPr>
              <w:t>7202</w:t>
            </w:r>
          </w:p>
        </w:tc>
      </w:tr>
      <w:tr w:rsidR="0000007A" w:rsidRPr="001E469E" w14:paraId="05B60576" w14:textId="77777777" w:rsidTr="002109D6">
        <w:trPr>
          <w:trHeight w:val="331"/>
        </w:trPr>
        <w:tc>
          <w:tcPr>
            <w:tcW w:w="1234" w:type="pct"/>
          </w:tcPr>
          <w:p w14:paraId="0196A627" w14:textId="77777777" w:rsidR="0000007A" w:rsidRPr="001E469E" w:rsidRDefault="0000007A" w:rsidP="00696CAD">
            <w:pPr>
              <w:pStyle w:val="BodyText"/>
              <w:ind w:left="90"/>
              <w:jc w:val="left"/>
              <w:rPr>
                <w:rFonts w:ascii="Arial" w:hAnsi="Arial" w:cs="Arial"/>
                <w:bCs/>
                <w:sz w:val="20"/>
                <w:szCs w:val="20"/>
                <w:lang w:val="en-GB"/>
              </w:rPr>
            </w:pPr>
            <w:r w:rsidRPr="001E469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C98DDE2" w:rsidR="0000007A" w:rsidRPr="001E469E" w:rsidRDefault="000720A2" w:rsidP="000450FC">
            <w:pPr>
              <w:pStyle w:val="NormalWeb"/>
              <w:spacing w:before="0" w:beforeAutospacing="0" w:after="0" w:afterAutospacing="0"/>
              <w:rPr>
                <w:rFonts w:ascii="Arial" w:hAnsi="Arial" w:cs="Arial"/>
                <w:b/>
                <w:sz w:val="20"/>
                <w:szCs w:val="20"/>
                <w:highlight w:val="yellow"/>
                <w:lang w:val="en-GB"/>
              </w:rPr>
            </w:pPr>
            <w:r w:rsidRPr="001E469E">
              <w:rPr>
                <w:rFonts w:ascii="Arial" w:hAnsi="Arial" w:cs="Arial"/>
                <w:b/>
                <w:sz w:val="20"/>
                <w:szCs w:val="20"/>
                <w:lang w:val="en-GB"/>
              </w:rPr>
              <w:t>Assessing the Effects of COVID-19 on Farmers’ Production in Raipur District of Chhattisgarh</w:t>
            </w:r>
          </w:p>
        </w:tc>
      </w:tr>
      <w:tr w:rsidR="00CF0BBB" w:rsidRPr="001E469E" w14:paraId="6D508B1C" w14:textId="77777777" w:rsidTr="002E7787">
        <w:trPr>
          <w:trHeight w:val="332"/>
        </w:trPr>
        <w:tc>
          <w:tcPr>
            <w:tcW w:w="1234" w:type="pct"/>
          </w:tcPr>
          <w:p w14:paraId="32FC28F7" w14:textId="77777777" w:rsidR="00CF0BBB" w:rsidRPr="001E469E" w:rsidRDefault="00CF0BBB" w:rsidP="00696CAD">
            <w:pPr>
              <w:pStyle w:val="BodyText"/>
              <w:ind w:left="90"/>
              <w:jc w:val="left"/>
              <w:rPr>
                <w:rFonts w:ascii="Arial" w:hAnsi="Arial" w:cs="Arial"/>
                <w:bCs/>
                <w:sz w:val="20"/>
                <w:szCs w:val="20"/>
                <w:lang w:val="en-GB"/>
              </w:rPr>
            </w:pPr>
            <w:r w:rsidRPr="001E469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FCB6B07" w:rsidR="00CF0BBB" w:rsidRPr="001E469E" w:rsidRDefault="00123897" w:rsidP="000450FC">
            <w:pPr>
              <w:pStyle w:val="NormalWeb"/>
              <w:spacing w:before="0" w:beforeAutospacing="0" w:after="0" w:afterAutospacing="0"/>
              <w:rPr>
                <w:rFonts w:ascii="Arial" w:hAnsi="Arial" w:cs="Arial"/>
                <w:b/>
                <w:sz w:val="20"/>
                <w:szCs w:val="20"/>
                <w:lang w:val="en-GB"/>
              </w:rPr>
            </w:pPr>
            <w:r w:rsidRPr="001E469E">
              <w:rPr>
                <w:rFonts w:ascii="Arial" w:hAnsi="Arial" w:cs="Arial"/>
                <w:b/>
                <w:sz w:val="20"/>
                <w:szCs w:val="20"/>
                <w:lang w:val="en-GB"/>
              </w:rPr>
              <w:t>Book Chapter</w:t>
            </w:r>
          </w:p>
        </w:tc>
      </w:tr>
    </w:tbl>
    <w:p w14:paraId="45F5983C" w14:textId="77777777" w:rsidR="00037D52" w:rsidRPr="001E469E" w:rsidRDefault="00037D52" w:rsidP="0000007A">
      <w:pPr>
        <w:pStyle w:val="BodyText"/>
        <w:rPr>
          <w:rFonts w:ascii="Arial" w:hAnsi="Arial" w:cs="Arial"/>
          <w:b/>
          <w:bCs/>
          <w:sz w:val="20"/>
          <w:szCs w:val="20"/>
          <w:u w:val="single"/>
          <w:lang w:val="en-GB"/>
        </w:rPr>
      </w:pPr>
    </w:p>
    <w:p w14:paraId="79DE1CF8" w14:textId="77777777" w:rsidR="00605952" w:rsidRPr="001E469E" w:rsidRDefault="00605952" w:rsidP="0000007A">
      <w:pPr>
        <w:pStyle w:val="BodyText"/>
        <w:rPr>
          <w:rFonts w:ascii="Arial" w:hAnsi="Arial" w:cs="Arial"/>
          <w:b/>
          <w:bCs/>
          <w:sz w:val="20"/>
          <w:szCs w:val="20"/>
          <w:u w:val="single"/>
          <w:lang w:val="en-GB"/>
        </w:rPr>
      </w:pPr>
    </w:p>
    <w:p w14:paraId="17599C49" w14:textId="77777777" w:rsidR="00626025" w:rsidRPr="001E469E" w:rsidRDefault="00626025" w:rsidP="00D27A79">
      <w:pPr>
        <w:pStyle w:val="BodyText"/>
        <w:jc w:val="left"/>
        <w:rPr>
          <w:rFonts w:ascii="Arial" w:hAnsi="Arial" w:cs="Arial"/>
          <w:color w:val="222222"/>
          <w:sz w:val="20"/>
          <w:szCs w:val="20"/>
          <w:lang w:val="en-GB"/>
        </w:rPr>
      </w:pPr>
    </w:p>
    <w:p w14:paraId="37E43B60" w14:textId="77777777" w:rsidR="0086369B" w:rsidRPr="001E469E" w:rsidRDefault="0086369B" w:rsidP="00626025">
      <w:pPr>
        <w:pStyle w:val="BodyText"/>
        <w:rPr>
          <w:rFonts w:ascii="Arial" w:hAnsi="Arial" w:cs="Arial"/>
          <w:b/>
          <w:color w:val="222222"/>
          <w:sz w:val="20"/>
          <w:szCs w:val="20"/>
          <w:u w:val="single"/>
          <w:lang w:val="en-US"/>
        </w:rPr>
      </w:pPr>
    </w:p>
    <w:p w14:paraId="63CD6BCB" w14:textId="0FFEAA9E" w:rsidR="00626025" w:rsidRPr="001E469E" w:rsidRDefault="00640538" w:rsidP="00626025">
      <w:pPr>
        <w:pStyle w:val="BodyText"/>
        <w:rPr>
          <w:rFonts w:ascii="Arial" w:hAnsi="Arial" w:cs="Arial"/>
          <w:b/>
          <w:color w:val="222222"/>
          <w:sz w:val="20"/>
          <w:szCs w:val="20"/>
          <w:u w:val="single"/>
          <w:lang w:val="en-US"/>
        </w:rPr>
      </w:pPr>
      <w:r w:rsidRPr="001E469E">
        <w:rPr>
          <w:rFonts w:ascii="Arial" w:hAnsi="Arial" w:cs="Arial"/>
          <w:b/>
          <w:color w:val="222222"/>
          <w:sz w:val="20"/>
          <w:szCs w:val="20"/>
          <w:u w:val="single"/>
          <w:lang w:val="en-US"/>
        </w:rPr>
        <w:t>Special note:</w:t>
      </w:r>
    </w:p>
    <w:p w14:paraId="1AC448A2" w14:textId="77777777" w:rsidR="007B54A4" w:rsidRPr="001E469E" w:rsidRDefault="007B54A4" w:rsidP="00626025">
      <w:pPr>
        <w:pStyle w:val="BodyText"/>
        <w:rPr>
          <w:rFonts w:ascii="Arial" w:hAnsi="Arial" w:cs="Arial"/>
          <w:b/>
          <w:color w:val="222222"/>
          <w:sz w:val="20"/>
          <w:szCs w:val="20"/>
          <w:u w:val="single"/>
          <w:lang w:val="en-US"/>
        </w:rPr>
      </w:pPr>
    </w:p>
    <w:p w14:paraId="7F950B43" w14:textId="3CFD7BBC" w:rsidR="007B54A4" w:rsidRPr="001E469E" w:rsidRDefault="00955E45" w:rsidP="00626025">
      <w:pPr>
        <w:pStyle w:val="BodyText"/>
        <w:rPr>
          <w:rFonts w:ascii="Arial" w:hAnsi="Arial" w:cs="Arial"/>
          <w:b/>
          <w:color w:val="222222"/>
          <w:sz w:val="20"/>
          <w:szCs w:val="20"/>
          <w:lang w:val="en-US"/>
        </w:rPr>
      </w:pPr>
      <w:r w:rsidRPr="001E469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4EF0FA04" w:rsidR="00640538" w:rsidRPr="001E469E" w:rsidRDefault="0002758B" w:rsidP="00626025">
      <w:pPr>
        <w:pStyle w:val="BodyText"/>
        <w:rPr>
          <w:rFonts w:ascii="Arial" w:hAnsi="Arial" w:cs="Arial"/>
          <w:b/>
          <w:color w:val="222222"/>
          <w:sz w:val="20"/>
          <w:szCs w:val="20"/>
          <w:u w:val="single"/>
          <w:lang w:val="en-US"/>
        </w:rPr>
      </w:pPr>
      <w:r w:rsidRPr="001E469E">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530A5879">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7A59EE3" w:rsidR="00E03C32" w:rsidRDefault="006A26AB" w:rsidP="00E03C32">
                            <w:pPr>
                              <w:pStyle w:val="BodyText"/>
                              <w:jc w:val="left"/>
                              <w:rPr>
                                <w:rFonts w:ascii="Arial" w:hAnsi="Arial" w:cs="Arial"/>
                                <w:b/>
                                <w:color w:val="222222"/>
                                <w:sz w:val="32"/>
                                <w:lang w:val="en-US"/>
                              </w:rPr>
                            </w:pPr>
                            <w:r w:rsidRPr="006A26AB">
                              <w:rPr>
                                <w:rFonts w:ascii="Arial" w:hAnsi="Arial" w:cs="Arial"/>
                                <w:b/>
                                <w:color w:val="222222"/>
                                <w:sz w:val="32"/>
                                <w:lang w:val="en-US"/>
                              </w:rPr>
                              <w:t>Asian Journal of Agricultural Extension, Economics &amp; Sociology</w:t>
                            </w:r>
                            <w:r w:rsidR="00E03C32" w:rsidRPr="00640538">
                              <w:rPr>
                                <w:rFonts w:ascii="Arial" w:hAnsi="Arial" w:cs="Arial"/>
                                <w:b/>
                                <w:color w:val="222222"/>
                                <w:sz w:val="32"/>
                                <w:lang w:val="en-US"/>
                              </w:rPr>
                              <w:t xml:space="preserve">, </w:t>
                            </w:r>
                            <w:r w:rsidR="00217A1A">
                              <w:rPr>
                                <w:rFonts w:ascii="Arial" w:hAnsi="Arial" w:cs="Arial"/>
                                <w:b/>
                                <w:color w:val="222222"/>
                                <w:sz w:val="32"/>
                                <w:lang w:val="en-US"/>
                              </w:rPr>
                              <w:t>40</w:t>
                            </w:r>
                            <w:r w:rsidR="00E03C32" w:rsidRPr="00640538">
                              <w:rPr>
                                <w:rFonts w:ascii="Arial" w:hAnsi="Arial" w:cs="Arial"/>
                                <w:b/>
                                <w:color w:val="222222"/>
                                <w:sz w:val="32"/>
                                <w:lang w:val="en-US"/>
                              </w:rPr>
                              <w:t>(</w:t>
                            </w:r>
                            <w:r w:rsidR="00217A1A">
                              <w:rPr>
                                <w:rFonts w:ascii="Arial" w:hAnsi="Arial" w:cs="Arial"/>
                                <w:b/>
                                <w:color w:val="222222"/>
                                <w:sz w:val="32"/>
                                <w:lang w:val="en-US"/>
                              </w:rPr>
                              <w:t>11</w:t>
                            </w:r>
                            <w:r w:rsidR="00E03C32" w:rsidRPr="00640538">
                              <w:rPr>
                                <w:rFonts w:ascii="Arial" w:hAnsi="Arial" w:cs="Arial"/>
                                <w:b/>
                                <w:color w:val="222222"/>
                                <w:sz w:val="32"/>
                                <w:lang w:val="en-US"/>
                              </w:rPr>
                              <w:t xml:space="preserve">): </w:t>
                            </w:r>
                            <w:r w:rsidR="00217A1A" w:rsidRPr="00217A1A">
                              <w:rPr>
                                <w:rFonts w:ascii="Arial" w:hAnsi="Arial" w:cs="Arial"/>
                                <w:b/>
                                <w:color w:val="222222"/>
                                <w:sz w:val="32"/>
                                <w:lang w:val="en-US"/>
                              </w:rPr>
                              <w:t>304-313</w:t>
                            </w:r>
                            <w:r w:rsidR="009245E3">
                              <w:rPr>
                                <w:rFonts w:ascii="Arial" w:hAnsi="Arial" w:cs="Arial"/>
                                <w:b/>
                                <w:color w:val="222222"/>
                                <w:sz w:val="32"/>
                                <w:lang w:val="en-US"/>
                              </w:rPr>
                              <w:t xml:space="preserve">, </w:t>
                            </w:r>
                            <w:r w:rsidR="00217A1A">
                              <w:rPr>
                                <w:rFonts w:ascii="Arial" w:hAnsi="Arial" w:cs="Arial"/>
                                <w:b/>
                                <w:color w:val="222222"/>
                                <w:sz w:val="32"/>
                                <w:lang w:val="en-US"/>
                              </w:rPr>
                              <w:t>2022</w:t>
                            </w:r>
                            <w:r w:rsidR="00E03C32" w:rsidRPr="00640538">
                              <w:rPr>
                                <w:rFonts w:ascii="Arial" w:hAnsi="Arial" w:cs="Arial"/>
                                <w:b/>
                                <w:color w:val="222222"/>
                                <w:sz w:val="32"/>
                                <w:lang w:val="en-US"/>
                              </w:rPr>
                              <w:t>.</w:t>
                            </w:r>
                          </w:p>
                          <w:p w14:paraId="57E24C8C" w14:textId="2F06F80C" w:rsidR="00E03C32" w:rsidRPr="007B54A4" w:rsidRDefault="00647CAA" w:rsidP="00647CAA">
                            <w:pPr>
                              <w:pStyle w:val="BodyText"/>
                              <w:jc w:val="left"/>
                              <w:rPr>
                                <w:rFonts w:ascii="Arial" w:hAnsi="Arial" w:cs="Arial"/>
                                <w:b/>
                                <w:color w:val="222222"/>
                                <w:sz w:val="32"/>
                                <w:lang w:val="en-US"/>
                              </w:rPr>
                            </w:pPr>
                            <w:r w:rsidRPr="00647CAA">
                              <w:rPr>
                                <w:rFonts w:ascii="Arial" w:hAnsi="Arial" w:cs="Arial"/>
                                <w:b/>
                                <w:color w:val="222222"/>
                                <w:sz w:val="32"/>
                                <w:lang w:val="en-US"/>
                              </w:rPr>
                              <w:t>DOI: 10.9734/</w:t>
                            </w:r>
                            <w:proofErr w:type="spellStart"/>
                            <w:r w:rsidRPr="00647CAA">
                              <w:rPr>
                                <w:rFonts w:ascii="Arial" w:hAnsi="Arial" w:cs="Arial"/>
                                <w:b/>
                                <w:color w:val="222222"/>
                                <w:sz w:val="32"/>
                                <w:lang w:val="en-US"/>
                              </w:rPr>
                              <w:t>ajaees</w:t>
                            </w:r>
                            <w:proofErr w:type="spellEnd"/>
                            <w:r w:rsidRPr="00647CAA">
                              <w:rPr>
                                <w:rFonts w:ascii="Arial" w:hAnsi="Arial" w:cs="Arial"/>
                                <w:b/>
                                <w:color w:val="222222"/>
                                <w:sz w:val="32"/>
                                <w:lang w:val="en-US"/>
                              </w:rPr>
                              <w:t>/2022/v40i111713</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7A59EE3" w:rsidR="00E03C32" w:rsidRDefault="006A26AB" w:rsidP="00E03C32">
                      <w:pPr>
                        <w:pStyle w:val="BodyText"/>
                        <w:jc w:val="left"/>
                        <w:rPr>
                          <w:rFonts w:ascii="Arial" w:hAnsi="Arial" w:cs="Arial"/>
                          <w:b/>
                          <w:color w:val="222222"/>
                          <w:sz w:val="32"/>
                          <w:lang w:val="en-US"/>
                        </w:rPr>
                      </w:pPr>
                      <w:r w:rsidRPr="006A26AB">
                        <w:rPr>
                          <w:rFonts w:ascii="Arial" w:hAnsi="Arial" w:cs="Arial"/>
                          <w:b/>
                          <w:color w:val="222222"/>
                          <w:sz w:val="32"/>
                          <w:lang w:val="en-US"/>
                        </w:rPr>
                        <w:t>Asian Journal of Agricultural Extension, Economics &amp; Sociology</w:t>
                      </w:r>
                      <w:r w:rsidR="00E03C32" w:rsidRPr="00640538">
                        <w:rPr>
                          <w:rFonts w:ascii="Arial" w:hAnsi="Arial" w:cs="Arial"/>
                          <w:b/>
                          <w:color w:val="222222"/>
                          <w:sz w:val="32"/>
                          <w:lang w:val="en-US"/>
                        </w:rPr>
                        <w:t xml:space="preserve">, </w:t>
                      </w:r>
                      <w:r w:rsidR="00217A1A">
                        <w:rPr>
                          <w:rFonts w:ascii="Arial" w:hAnsi="Arial" w:cs="Arial"/>
                          <w:b/>
                          <w:color w:val="222222"/>
                          <w:sz w:val="32"/>
                          <w:lang w:val="en-US"/>
                        </w:rPr>
                        <w:t>40</w:t>
                      </w:r>
                      <w:r w:rsidR="00E03C32" w:rsidRPr="00640538">
                        <w:rPr>
                          <w:rFonts w:ascii="Arial" w:hAnsi="Arial" w:cs="Arial"/>
                          <w:b/>
                          <w:color w:val="222222"/>
                          <w:sz w:val="32"/>
                          <w:lang w:val="en-US"/>
                        </w:rPr>
                        <w:t>(</w:t>
                      </w:r>
                      <w:r w:rsidR="00217A1A">
                        <w:rPr>
                          <w:rFonts w:ascii="Arial" w:hAnsi="Arial" w:cs="Arial"/>
                          <w:b/>
                          <w:color w:val="222222"/>
                          <w:sz w:val="32"/>
                          <w:lang w:val="en-US"/>
                        </w:rPr>
                        <w:t>11</w:t>
                      </w:r>
                      <w:r w:rsidR="00E03C32" w:rsidRPr="00640538">
                        <w:rPr>
                          <w:rFonts w:ascii="Arial" w:hAnsi="Arial" w:cs="Arial"/>
                          <w:b/>
                          <w:color w:val="222222"/>
                          <w:sz w:val="32"/>
                          <w:lang w:val="en-US"/>
                        </w:rPr>
                        <w:t xml:space="preserve">): </w:t>
                      </w:r>
                      <w:r w:rsidR="00217A1A" w:rsidRPr="00217A1A">
                        <w:rPr>
                          <w:rFonts w:ascii="Arial" w:hAnsi="Arial" w:cs="Arial"/>
                          <w:b/>
                          <w:color w:val="222222"/>
                          <w:sz w:val="32"/>
                          <w:lang w:val="en-US"/>
                        </w:rPr>
                        <w:t>304-313</w:t>
                      </w:r>
                      <w:r w:rsidR="009245E3">
                        <w:rPr>
                          <w:rFonts w:ascii="Arial" w:hAnsi="Arial" w:cs="Arial"/>
                          <w:b/>
                          <w:color w:val="222222"/>
                          <w:sz w:val="32"/>
                          <w:lang w:val="en-US"/>
                        </w:rPr>
                        <w:t xml:space="preserve">, </w:t>
                      </w:r>
                      <w:r w:rsidR="00217A1A">
                        <w:rPr>
                          <w:rFonts w:ascii="Arial" w:hAnsi="Arial" w:cs="Arial"/>
                          <w:b/>
                          <w:color w:val="222222"/>
                          <w:sz w:val="32"/>
                          <w:lang w:val="en-US"/>
                        </w:rPr>
                        <w:t>2022</w:t>
                      </w:r>
                      <w:r w:rsidR="00E03C32" w:rsidRPr="00640538">
                        <w:rPr>
                          <w:rFonts w:ascii="Arial" w:hAnsi="Arial" w:cs="Arial"/>
                          <w:b/>
                          <w:color w:val="222222"/>
                          <w:sz w:val="32"/>
                          <w:lang w:val="en-US"/>
                        </w:rPr>
                        <w:t>.</w:t>
                      </w:r>
                    </w:p>
                    <w:p w14:paraId="57E24C8C" w14:textId="2F06F80C" w:rsidR="00E03C32" w:rsidRPr="007B54A4" w:rsidRDefault="00647CAA" w:rsidP="00647CAA">
                      <w:pPr>
                        <w:pStyle w:val="BodyText"/>
                        <w:jc w:val="left"/>
                        <w:rPr>
                          <w:rFonts w:ascii="Arial" w:hAnsi="Arial" w:cs="Arial"/>
                          <w:b/>
                          <w:color w:val="222222"/>
                          <w:sz w:val="32"/>
                          <w:lang w:val="en-US"/>
                        </w:rPr>
                      </w:pPr>
                      <w:r w:rsidRPr="00647CAA">
                        <w:rPr>
                          <w:rFonts w:ascii="Arial" w:hAnsi="Arial" w:cs="Arial"/>
                          <w:b/>
                          <w:color w:val="222222"/>
                          <w:sz w:val="32"/>
                          <w:lang w:val="en-US"/>
                        </w:rPr>
                        <w:t>DOI: 10.9734/</w:t>
                      </w:r>
                      <w:proofErr w:type="spellStart"/>
                      <w:r w:rsidRPr="00647CAA">
                        <w:rPr>
                          <w:rFonts w:ascii="Arial" w:hAnsi="Arial" w:cs="Arial"/>
                          <w:b/>
                          <w:color w:val="222222"/>
                          <w:sz w:val="32"/>
                          <w:lang w:val="en-US"/>
                        </w:rPr>
                        <w:t>ajaees</w:t>
                      </w:r>
                      <w:proofErr w:type="spellEnd"/>
                      <w:r w:rsidRPr="00647CAA">
                        <w:rPr>
                          <w:rFonts w:ascii="Arial" w:hAnsi="Arial" w:cs="Arial"/>
                          <w:b/>
                          <w:color w:val="222222"/>
                          <w:sz w:val="32"/>
                          <w:lang w:val="en-US"/>
                        </w:rPr>
                        <w:t>/2022/v40i111713</w:t>
                      </w:r>
                      <w:r>
                        <w:rPr>
                          <w:rFonts w:ascii="Arial" w:hAnsi="Arial" w:cs="Arial"/>
                          <w:b/>
                          <w:color w:val="222222"/>
                          <w:sz w:val="32"/>
                          <w:lang w:val="en-US"/>
                        </w:rPr>
                        <w:t xml:space="preserve"> </w:t>
                      </w:r>
                    </w:p>
                  </w:txbxContent>
                </v:textbox>
              </v:rect>
            </w:pict>
          </mc:Fallback>
        </mc:AlternateContent>
      </w:r>
    </w:p>
    <w:p w14:paraId="40641486" w14:textId="77777777" w:rsidR="00D9392F" w:rsidRPr="001E469E" w:rsidRDefault="002A3D7C" w:rsidP="00626025">
      <w:pPr>
        <w:pStyle w:val="BodyText"/>
        <w:jc w:val="left"/>
        <w:rPr>
          <w:rFonts w:ascii="Arial" w:hAnsi="Arial" w:cs="Arial"/>
          <w:color w:val="222222"/>
          <w:sz w:val="20"/>
          <w:szCs w:val="20"/>
          <w:lang w:val="en-IN"/>
        </w:rPr>
      </w:pPr>
      <w:r w:rsidRPr="001E469E">
        <w:rPr>
          <w:rFonts w:ascii="Arial" w:hAnsi="Arial" w:cs="Arial"/>
          <w:color w:val="222222"/>
          <w:sz w:val="20"/>
          <w:szCs w:val="20"/>
          <w:lang w:val="en-IN"/>
        </w:rPr>
        <w:br w:type="page"/>
      </w:r>
    </w:p>
    <w:p w14:paraId="5A743ECE" w14:textId="77777777" w:rsidR="00D27A79" w:rsidRPr="001E469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1E469E" w14:paraId="71A94C1F" w14:textId="77777777" w:rsidTr="007222C8">
        <w:tc>
          <w:tcPr>
            <w:tcW w:w="5000" w:type="pct"/>
            <w:gridSpan w:val="3"/>
            <w:tcBorders>
              <w:top w:val="nil"/>
              <w:left w:val="nil"/>
              <w:right w:val="nil"/>
            </w:tcBorders>
            <w:noWrap/>
          </w:tcPr>
          <w:p w14:paraId="0BC15285" w14:textId="75BEB51F" w:rsidR="00F1171E" w:rsidRPr="001E469E" w:rsidRDefault="00F1171E" w:rsidP="007222C8">
            <w:pPr>
              <w:pStyle w:val="Heading2"/>
              <w:jc w:val="left"/>
              <w:rPr>
                <w:rFonts w:ascii="Arial" w:hAnsi="Arial" w:cs="Arial"/>
                <w:lang w:val="en-GB"/>
              </w:rPr>
            </w:pPr>
            <w:r w:rsidRPr="001E469E">
              <w:rPr>
                <w:rFonts w:ascii="Arial" w:hAnsi="Arial" w:cs="Arial"/>
                <w:highlight w:val="yellow"/>
                <w:lang w:val="en-GB"/>
              </w:rPr>
              <w:t>PART  1:</w:t>
            </w:r>
            <w:r w:rsidRPr="001E469E">
              <w:rPr>
                <w:rFonts w:ascii="Arial" w:hAnsi="Arial" w:cs="Arial"/>
                <w:lang w:val="en-GB"/>
              </w:rPr>
              <w:t xml:space="preserve"> Comments</w:t>
            </w:r>
          </w:p>
          <w:p w14:paraId="1287753C" w14:textId="77777777" w:rsidR="00F1171E" w:rsidRPr="001E469E" w:rsidRDefault="00F1171E" w:rsidP="007222C8">
            <w:pPr>
              <w:rPr>
                <w:rFonts w:ascii="Arial" w:hAnsi="Arial" w:cs="Arial"/>
                <w:sz w:val="20"/>
                <w:szCs w:val="20"/>
                <w:lang w:val="en-GB"/>
              </w:rPr>
            </w:pPr>
          </w:p>
        </w:tc>
      </w:tr>
      <w:tr w:rsidR="00F1171E" w:rsidRPr="001E469E" w14:paraId="5EA12279" w14:textId="77777777" w:rsidTr="007222C8">
        <w:tc>
          <w:tcPr>
            <w:tcW w:w="1265" w:type="pct"/>
            <w:noWrap/>
          </w:tcPr>
          <w:p w14:paraId="7AE9682F" w14:textId="77777777" w:rsidR="00F1171E" w:rsidRPr="001E469E" w:rsidRDefault="00F1171E" w:rsidP="007222C8">
            <w:pPr>
              <w:pStyle w:val="Heading2"/>
              <w:jc w:val="left"/>
              <w:rPr>
                <w:rFonts w:ascii="Arial" w:hAnsi="Arial" w:cs="Arial"/>
                <w:lang w:val="en-GB"/>
              </w:rPr>
            </w:pPr>
          </w:p>
        </w:tc>
        <w:tc>
          <w:tcPr>
            <w:tcW w:w="2212" w:type="pct"/>
          </w:tcPr>
          <w:p w14:paraId="5B8DBE06" w14:textId="77777777" w:rsidR="00F1171E" w:rsidRPr="001E469E" w:rsidRDefault="00F1171E" w:rsidP="007222C8">
            <w:pPr>
              <w:pStyle w:val="Heading2"/>
              <w:jc w:val="left"/>
              <w:rPr>
                <w:rFonts w:ascii="Arial" w:hAnsi="Arial" w:cs="Arial"/>
                <w:lang w:val="en-GB"/>
              </w:rPr>
            </w:pPr>
            <w:r w:rsidRPr="001E469E">
              <w:rPr>
                <w:rFonts w:ascii="Arial" w:hAnsi="Arial" w:cs="Arial"/>
                <w:lang w:val="en-GB"/>
              </w:rPr>
              <w:t>Reviewer’s comment</w:t>
            </w:r>
          </w:p>
          <w:p w14:paraId="674EDCCA" w14:textId="2AFB7F5C" w:rsidR="00421DBF" w:rsidRPr="001E469E" w:rsidRDefault="00421DBF" w:rsidP="00EC0151">
            <w:pPr>
              <w:rPr>
                <w:rFonts w:ascii="Arial" w:hAnsi="Arial" w:cs="Arial"/>
                <w:sz w:val="20"/>
                <w:szCs w:val="20"/>
                <w:lang w:val="en-GB"/>
              </w:rPr>
            </w:pPr>
          </w:p>
        </w:tc>
        <w:tc>
          <w:tcPr>
            <w:tcW w:w="1523" w:type="pct"/>
          </w:tcPr>
          <w:p w14:paraId="57792C30" w14:textId="77777777" w:rsidR="00F1171E" w:rsidRPr="001E469E" w:rsidRDefault="00F1171E" w:rsidP="007222C8">
            <w:pPr>
              <w:pStyle w:val="Heading2"/>
              <w:jc w:val="left"/>
              <w:rPr>
                <w:rFonts w:ascii="Arial" w:hAnsi="Arial" w:cs="Arial"/>
                <w:b w:val="0"/>
                <w:lang w:val="en-GB"/>
              </w:rPr>
            </w:pPr>
            <w:r w:rsidRPr="001E469E">
              <w:rPr>
                <w:rFonts w:ascii="Arial" w:hAnsi="Arial" w:cs="Arial"/>
                <w:lang w:val="en-GB"/>
              </w:rPr>
              <w:t>Author’s Feedback</w:t>
            </w:r>
            <w:r w:rsidRPr="001E469E">
              <w:rPr>
                <w:rFonts w:ascii="Arial" w:hAnsi="Arial" w:cs="Arial"/>
                <w:b w:val="0"/>
                <w:lang w:val="en-GB"/>
              </w:rPr>
              <w:t xml:space="preserve"> </w:t>
            </w:r>
            <w:r w:rsidRPr="001E469E">
              <w:rPr>
                <w:rFonts w:ascii="Arial" w:hAnsi="Arial" w:cs="Arial"/>
                <w:b w:val="0"/>
                <w:i/>
                <w:lang w:val="en-GB"/>
              </w:rPr>
              <w:t>(Please correct the manuscript and highlight that part in the manuscript. It is mandatory that authors should write his/her feedback here)</w:t>
            </w:r>
          </w:p>
        </w:tc>
      </w:tr>
      <w:tr w:rsidR="00F1171E" w:rsidRPr="001E469E" w14:paraId="5C0AB4EC" w14:textId="77777777" w:rsidTr="007222C8">
        <w:trPr>
          <w:trHeight w:val="1264"/>
        </w:trPr>
        <w:tc>
          <w:tcPr>
            <w:tcW w:w="1265" w:type="pct"/>
            <w:noWrap/>
          </w:tcPr>
          <w:p w14:paraId="66B47184" w14:textId="48030299" w:rsidR="00F1171E" w:rsidRPr="001E469E" w:rsidRDefault="00F1171E" w:rsidP="007222C8">
            <w:pPr>
              <w:ind w:left="360"/>
              <w:rPr>
                <w:rFonts w:ascii="Arial" w:hAnsi="Arial" w:cs="Arial"/>
                <w:b/>
                <w:bCs/>
                <w:sz w:val="20"/>
                <w:szCs w:val="20"/>
                <w:lang w:val="en-GB"/>
              </w:rPr>
            </w:pPr>
            <w:r w:rsidRPr="001E469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E469E" w:rsidRDefault="00F1171E" w:rsidP="007222C8">
            <w:pPr>
              <w:ind w:left="360"/>
              <w:rPr>
                <w:rFonts w:ascii="Arial" w:eastAsia="MS Mincho" w:hAnsi="Arial" w:cs="Arial"/>
                <w:b/>
                <w:bCs/>
                <w:sz w:val="20"/>
                <w:szCs w:val="20"/>
                <w:lang w:val="en-GB"/>
              </w:rPr>
            </w:pPr>
          </w:p>
        </w:tc>
        <w:tc>
          <w:tcPr>
            <w:tcW w:w="2212" w:type="pct"/>
          </w:tcPr>
          <w:p w14:paraId="0C220819" w14:textId="77777777" w:rsidR="00F1171E" w:rsidRPr="001E469E" w:rsidRDefault="00804909" w:rsidP="00EC0151">
            <w:pPr>
              <w:ind w:left="360"/>
              <w:rPr>
                <w:rFonts w:ascii="Arial" w:hAnsi="Arial" w:cs="Arial"/>
                <w:sz w:val="20"/>
                <w:szCs w:val="20"/>
                <w:lang w:val="en-GB"/>
              </w:rPr>
            </w:pPr>
            <w:ins w:id="0" w:author="PABLO GUERRERO SANCHEZ" w:date="2026-02-16T12:37:00Z">
              <w:r w:rsidRPr="001E469E">
                <w:rPr>
                  <w:rFonts w:ascii="Arial" w:hAnsi="Arial" w:cs="Arial"/>
                  <w:sz w:val="20"/>
                  <w:szCs w:val="20"/>
                  <w:lang w:val="en-GB"/>
                </w:rPr>
                <w:t xml:space="preserve">I have carefully reviewed the text; it is a topic </w:t>
              </w:r>
              <w:proofErr w:type="spellStart"/>
              <w:r w:rsidRPr="001E469E">
                <w:rPr>
                  <w:rFonts w:ascii="Arial" w:hAnsi="Arial" w:cs="Arial"/>
                  <w:sz w:val="20"/>
                  <w:szCs w:val="20"/>
                  <w:lang w:val="en-GB"/>
                </w:rPr>
                <w:t>i</w:t>
              </w:r>
              <w:proofErr w:type="spellEnd"/>
              <w:r w:rsidRPr="001E469E">
                <w:rPr>
                  <w:rFonts w:ascii="Arial" w:hAnsi="Arial" w:cs="Arial"/>
                  <w:sz w:val="20"/>
                  <w:szCs w:val="20"/>
                  <w:lang w:val="en-GB"/>
                </w:rPr>
                <w:t xml:space="preserve"> have addressed in several of my publications, and to which </w:t>
              </w:r>
              <w:proofErr w:type="spellStart"/>
              <w:r w:rsidRPr="001E469E">
                <w:rPr>
                  <w:rFonts w:ascii="Arial" w:hAnsi="Arial" w:cs="Arial"/>
                  <w:sz w:val="20"/>
                  <w:szCs w:val="20"/>
                  <w:lang w:val="en-GB"/>
                </w:rPr>
                <w:t>i</w:t>
              </w:r>
              <w:proofErr w:type="spellEnd"/>
              <w:r w:rsidRPr="001E469E">
                <w:rPr>
                  <w:rFonts w:ascii="Arial" w:hAnsi="Arial" w:cs="Arial"/>
                  <w:sz w:val="20"/>
                  <w:szCs w:val="20"/>
                  <w:lang w:val="en-GB"/>
                </w:rPr>
                <w:t xml:space="preserve"> have dedicated some time to the study of resilience; in particular organizational resilience, and in this text in particular it is used as a determining variable of the </w:t>
              </w:r>
              <w:proofErr w:type="spellStart"/>
              <w:r w:rsidRPr="001E469E">
                <w:rPr>
                  <w:rFonts w:ascii="Arial" w:hAnsi="Arial" w:cs="Arial"/>
                  <w:sz w:val="20"/>
                  <w:szCs w:val="20"/>
                  <w:lang w:val="en-GB"/>
                </w:rPr>
                <w:t>behavior</w:t>
              </w:r>
              <w:proofErr w:type="spellEnd"/>
              <w:r w:rsidRPr="001E469E">
                <w:rPr>
                  <w:rFonts w:ascii="Arial" w:hAnsi="Arial" w:cs="Arial"/>
                  <w:sz w:val="20"/>
                  <w:szCs w:val="20"/>
                  <w:lang w:val="en-GB"/>
                </w:rPr>
                <w:t xml:space="preserve"> of the system productive in a complex way in the interaction between the production system and the pandemic, which can be </w:t>
              </w:r>
              <w:proofErr w:type="spellStart"/>
              <w:r w:rsidRPr="001E469E">
                <w:rPr>
                  <w:rFonts w:ascii="Arial" w:hAnsi="Arial" w:cs="Arial"/>
                  <w:sz w:val="20"/>
                  <w:szCs w:val="20"/>
                  <w:lang w:val="en-GB"/>
                </w:rPr>
                <w:t>analyzed</w:t>
              </w:r>
              <w:proofErr w:type="spellEnd"/>
              <w:r w:rsidRPr="001E469E">
                <w:rPr>
                  <w:rFonts w:ascii="Arial" w:hAnsi="Arial" w:cs="Arial"/>
                  <w:sz w:val="20"/>
                  <w:szCs w:val="20"/>
                  <w:lang w:val="en-GB"/>
                </w:rPr>
                <w:t xml:space="preserve"> from the contingency theory, population ecology and adaptability</w:t>
              </w:r>
            </w:ins>
            <w:r w:rsidRPr="001E469E">
              <w:rPr>
                <w:rFonts w:ascii="Arial" w:hAnsi="Arial" w:cs="Arial"/>
                <w:sz w:val="20"/>
                <w:szCs w:val="20"/>
                <w:lang w:val="en-GB"/>
              </w:rPr>
              <w:t xml:space="preserve">. and the topic of agricultural adaptation, </w:t>
            </w:r>
            <w:proofErr w:type="spellStart"/>
            <w:r w:rsidRPr="001E469E">
              <w:rPr>
                <w:rFonts w:ascii="Arial" w:hAnsi="Arial" w:cs="Arial"/>
                <w:sz w:val="20"/>
                <w:szCs w:val="20"/>
                <w:lang w:val="en-GB"/>
              </w:rPr>
              <w:t>labor</w:t>
            </w:r>
            <w:proofErr w:type="spellEnd"/>
            <w:r w:rsidRPr="001E469E">
              <w:rPr>
                <w:rFonts w:ascii="Arial" w:hAnsi="Arial" w:cs="Arial"/>
                <w:sz w:val="20"/>
                <w:szCs w:val="20"/>
                <w:lang w:val="en-GB"/>
              </w:rPr>
              <w:t xml:space="preserve"> dynamics, and market disruptors, using planting size. The contribution can be used in agricultural, economic, and food development in emerging economies such as Mexico</w:t>
            </w:r>
          </w:p>
          <w:p w14:paraId="7DBC9196" w14:textId="7CA01930" w:rsidR="00EC0151" w:rsidRPr="001E469E" w:rsidRDefault="00EC0151" w:rsidP="00EC0151">
            <w:pPr>
              <w:ind w:left="360"/>
              <w:rPr>
                <w:rFonts w:ascii="Arial" w:hAnsi="Arial" w:cs="Arial"/>
                <w:sz w:val="20"/>
                <w:szCs w:val="20"/>
                <w:lang w:val="en-GB"/>
              </w:rPr>
            </w:pPr>
            <w:r w:rsidRPr="001E469E">
              <w:rPr>
                <w:rFonts w:ascii="Arial" w:hAnsi="Arial" w:cs="Arial"/>
                <w:sz w:val="20"/>
                <w:szCs w:val="20"/>
                <w:lang w:val="en-GB"/>
              </w:rPr>
              <w:t xml:space="preserve">The study suggests that the impact of COVID-19 on physical production was limited or even positive in some crops, while the most significant effect was observed </w:t>
            </w:r>
            <w:proofErr w:type="spellStart"/>
            <w:r w:rsidRPr="001E469E">
              <w:rPr>
                <w:rFonts w:ascii="Arial" w:hAnsi="Arial" w:cs="Arial"/>
                <w:sz w:val="20"/>
                <w:szCs w:val="20"/>
                <w:lang w:val="en-GB"/>
              </w:rPr>
              <w:t>in:CostsMarketingInput</w:t>
            </w:r>
            <w:proofErr w:type="spellEnd"/>
            <w:r w:rsidRPr="001E469E">
              <w:rPr>
                <w:rFonts w:ascii="Arial" w:hAnsi="Arial" w:cs="Arial"/>
                <w:sz w:val="20"/>
                <w:szCs w:val="20"/>
                <w:lang w:val="en-GB"/>
              </w:rPr>
              <w:t xml:space="preserve"> </w:t>
            </w:r>
            <w:proofErr w:type="spellStart"/>
            <w:r w:rsidRPr="001E469E">
              <w:rPr>
                <w:rFonts w:ascii="Arial" w:hAnsi="Arial" w:cs="Arial"/>
                <w:sz w:val="20"/>
                <w:szCs w:val="20"/>
                <w:lang w:val="en-GB"/>
              </w:rPr>
              <w:t>pricesHousehold</w:t>
            </w:r>
            <w:proofErr w:type="spellEnd"/>
            <w:r w:rsidRPr="001E469E">
              <w:rPr>
                <w:rFonts w:ascii="Arial" w:hAnsi="Arial" w:cs="Arial"/>
                <w:sz w:val="20"/>
                <w:szCs w:val="20"/>
                <w:lang w:val="en-GB"/>
              </w:rPr>
              <w:t xml:space="preserve"> liquidity. However, due to statistical inconsistencies and methodological problems, the conclusion to reject the null hypothesis (H0) requires further analytical support.</w:t>
            </w:r>
          </w:p>
        </w:tc>
        <w:tc>
          <w:tcPr>
            <w:tcW w:w="1523" w:type="pct"/>
          </w:tcPr>
          <w:p w14:paraId="462A339C" w14:textId="6EE62B8A" w:rsidR="00F1171E" w:rsidRPr="001E469E" w:rsidRDefault="00F1171E" w:rsidP="00804909">
            <w:pPr>
              <w:pStyle w:val="Heading2"/>
              <w:rPr>
                <w:rFonts w:ascii="Arial" w:hAnsi="Arial" w:cs="Arial"/>
                <w:b w:val="0"/>
                <w:lang w:val="en-GB"/>
              </w:rPr>
            </w:pPr>
          </w:p>
        </w:tc>
      </w:tr>
      <w:tr w:rsidR="00F1171E" w:rsidRPr="001E469E" w14:paraId="0D8B5B2C" w14:textId="77777777" w:rsidTr="007222C8">
        <w:trPr>
          <w:trHeight w:val="1262"/>
        </w:trPr>
        <w:tc>
          <w:tcPr>
            <w:tcW w:w="1265" w:type="pct"/>
            <w:noWrap/>
          </w:tcPr>
          <w:p w14:paraId="21CBA5FE" w14:textId="77777777" w:rsidR="00F1171E" w:rsidRPr="001E469E" w:rsidRDefault="00F1171E" w:rsidP="007222C8">
            <w:pPr>
              <w:ind w:left="360"/>
              <w:rPr>
                <w:rFonts w:ascii="Arial" w:hAnsi="Arial" w:cs="Arial"/>
                <w:b/>
                <w:bCs/>
                <w:sz w:val="20"/>
                <w:szCs w:val="20"/>
                <w:lang w:val="en-GB"/>
              </w:rPr>
            </w:pPr>
            <w:r w:rsidRPr="001E469E">
              <w:rPr>
                <w:rFonts w:ascii="Arial" w:hAnsi="Arial" w:cs="Arial"/>
                <w:b/>
                <w:bCs/>
                <w:sz w:val="20"/>
                <w:szCs w:val="20"/>
                <w:lang w:val="en-GB"/>
              </w:rPr>
              <w:t>Is the title of the article suitable?</w:t>
            </w:r>
          </w:p>
          <w:p w14:paraId="1CABB61A" w14:textId="77777777" w:rsidR="00F1171E" w:rsidRPr="001E469E" w:rsidRDefault="00F1171E" w:rsidP="007222C8">
            <w:pPr>
              <w:ind w:left="360"/>
              <w:rPr>
                <w:rFonts w:ascii="Arial" w:hAnsi="Arial" w:cs="Arial"/>
                <w:b/>
                <w:bCs/>
                <w:sz w:val="20"/>
                <w:szCs w:val="20"/>
                <w:lang w:val="en-GB"/>
              </w:rPr>
            </w:pPr>
            <w:r w:rsidRPr="001E469E">
              <w:rPr>
                <w:rFonts w:ascii="Arial" w:hAnsi="Arial" w:cs="Arial"/>
                <w:b/>
                <w:bCs/>
                <w:sz w:val="20"/>
                <w:szCs w:val="20"/>
                <w:lang w:val="en-GB"/>
              </w:rPr>
              <w:t>(If not please suggest an alternative title)</w:t>
            </w:r>
          </w:p>
          <w:p w14:paraId="0275B919" w14:textId="77777777" w:rsidR="00F1171E" w:rsidRPr="001E469E" w:rsidRDefault="00F1171E" w:rsidP="007222C8">
            <w:pPr>
              <w:pStyle w:val="Heading2"/>
              <w:jc w:val="left"/>
              <w:rPr>
                <w:rFonts w:ascii="Arial" w:hAnsi="Arial" w:cs="Arial"/>
                <w:u w:val="single"/>
                <w:lang w:val="en-GB"/>
              </w:rPr>
            </w:pPr>
          </w:p>
        </w:tc>
        <w:tc>
          <w:tcPr>
            <w:tcW w:w="2212" w:type="pct"/>
          </w:tcPr>
          <w:p w14:paraId="6B5FDAA7" w14:textId="77777777" w:rsidR="00F1171E" w:rsidRPr="001E469E" w:rsidRDefault="00804909" w:rsidP="007222C8">
            <w:pPr>
              <w:ind w:left="360"/>
              <w:rPr>
                <w:rFonts w:ascii="Arial" w:hAnsi="Arial" w:cs="Arial"/>
                <w:sz w:val="20"/>
                <w:szCs w:val="20"/>
                <w:lang w:val="en-GB"/>
              </w:rPr>
            </w:pPr>
            <w:r w:rsidRPr="001E469E">
              <w:rPr>
                <w:rFonts w:ascii="Arial" w:hAnsi="Arial" w:cs="Arial"/>
                <w:sz w:val="20"/>
                <w:szCs w:val="20"/>
                <w:lang w:val="en-GB"/>
              </w:rPr>
              <w:t>Although the title refers to the text</w:t>
            </w:r>
            <w:r w:rsidR="00AE2A1F" w:rsidRPr="001E469E">
              <w:rPr>
                <w:rFonts w:ascii="Arial" w:hAnsi="Arial" w:cs="Arial"/>
                <w:sz w:val="20"/>
                <w:szCs w:val="20"/>
                <w:lang w:val="en-GB"/>
              </w:rPr>
              <w:t xml:space="preserve"> content, there could be an improvement using; production in the level of the farm dynamics during contingencies times: case; Raipur District.</w:t>
            </w:r>
          </w:p>
          <w:p w14:paraId="2BBFB974" w14:textId="5E469C44" w:rsidR="00AE2A1F" w:rsidRPr="001E469E" w:rsidRDefault="00AE2A1F" w:rsidP="007222C8">
            <w:pPr>
              <w:ind w:left="360"/>
              <w:rPr>
                <w:rFonts w:ascii="Arial" w:hAnsi="Arial" w:cs="Arial"/>
                <w:sz w:val="20"/>
                <w:szCs w:val="20"/>
                <w:lang w:val="en-GB"/>
              </w:rPr>
            </w:pPr>
            <w:r w:rsidRPr="001E469E">
              <w:rPr>
                <w:rFonts w:ascii="Arial" w:hAnsi="Arial" w:cs="Arial"/>
                <w:sz w:val="20"/>
                <w:szCs w:val="20"/>
                <w:lang w:val="en-GB"/>
              </w:rPr>
              <w:t xml:space="preserve">Emphasising the empirical scope and focus in the </w:t>
            </w:r>
            <w:r w:rsidR="00EC0151" w:rsidRPr="001E469E">
              <w:rPr>
                <w:rFonts w:ascii="Arial" w:hAnsi="Arial" w:cs="Arial"/>
                <w:sz w:val="20"/>
                <w:szCs w:val="20"/>
                <w:lang w:val="en-GB"/>
              </w:rPr>
              <w:t>analytical</w:t>
            </w:r>
          </w:p>
          <w:p w14:paraId="20794A1D" w14:textId="77777777" w:rsidR="00EC0151" w:rsidRPr="001E469E" w:rsidRDefault="00EC0151" w:rsidP="00EC0151">
            <w:pPr>
              <w:ind w:left="360"/>
              <w:rPr>
                <w:rFonts w:ascii="Arial" w:hAnsi="Arial" w:cs="Arial"/>
                <w:sz w:val="20"/>
                <w:szCs w:val="20"/>
                <w:lang w:val="en-GB"/>
              </w:rPr>
            </w:pPr>
            <w:r w:rsidRPr="001E469E">
              <w:rPr>
                <w:rFonts w:ascii="Arial" w:hAnsi="Arial" w:cs="Arial"/>
                <w:sz w:val="20"/>
                <w:szCs w:val="20"/>
                <w:lang w:val="en-GB"/>
              </w:rPr>
              <w:t>Although the title refers to the text content, there could be an improvement using; production in the level of the farm dynamics during contingencies times: case; Raipur District.</w:t>
            </w:r>
          </w:p>
          <w:p w14:paraId="794AA9A7" w14:textId="681CFB45" w:rsidR="00EC0151" w:rsidRPr="001E469E" w:rsidRDefault="00EC0151" w:rsidP="00EC0151">
            <w:pPr>
              <w:ind w:left="360"/>
              <w:rPr>
                <w:rFonts w:ascii="Arial" w:hAnsi="Arial" w:cs="Arial"/>
                <w:sz w:val="20"/>
                <w:szCs w:val="20"/>
                <w:lang w:val="en-GB"/>
              </w:rPr>
            </w:pPr>
            <w:r w:rsidRPr="001E469E">
              <w:rPr>
                <w:rFonts w:ascii="Arial" w:hAnsi="Arial" w:cs="Arial"/>
                <w:sz w:val="20"/>
                <w:szCs w:val="20"/>
                <w:lang w:val="en-GB"/>
              </w:rPr>
              <w:t xml:space="preserve">Emphasising the empirical scope and focus in the </w:t>
            </w:r>
            <w:proofErr w:type="spellStart"/>
            <w:r w:rsidRPr="001E469E">
              <w:rPr>
                <w:rFonts w:ascii="Arial" w:hAnsi="Arial" w:cs="Arial"/>
                <w:sz w:val="20"/>
                <w:szCs w:val="20"/>
                <w:lang w:val="en-GB"/>
              </w:rPr>
              <w:t>analitical</w:t>
            </w:r>
            <w:proofErr w:type="spellEnd"/>
          </w:p>
        </w:tc>
        <w:tc>
          <w:tcPr>
            <w:tcW w:w="1523" w:type="pct"/>
          </w:tcPr>
          <w:p w14:paraId="405B6701" w14:textId="0FF2A852" w:rsidR="00F1171E" w:rsidRPr="001E469E" w:rsidRDefault="00F1171E" w:rsidP="00AE2A1F">
            <w:pPr>
              <w:pStyle w:val="Heading2"/>
              <w:jc w:val="left"/>
              <w:rPr>
                <w:rFonts w:ascii="Arial" w:hAnsi="Arial" w:cs="Arial"/>
                <w:b w:val="0"/>
                <w:lang w:val="en-GB"/>
              </w:rPr>
            </w:pPr>
          </w:p>
        </w:tc>
      </w:tr>
      <w:tr w:rsidR="00F1171E" w:rsidRPr="001E469E" w14:paraId="5604762A" w14:textId="77777777" w:rsidTr="007222C8">
        <w:trPr>
          <w:trHeight w:val="1262"/>
        </w:trPr>
        <w:tc>
          <w:tcPr>
            <w:tcW w:w="1265" w:type="pct"/>
            <w:noWrap/>
          </w:tcPr>
          <w:p w14:paraId="3635573D" w14:textId="77777777" w:rsidR="00F1171E" w:rsidRPr="001E469E" w:rsidRDefault="00F1171E" w:rsidP="007222C8">
            <w:pPr>
              <w:pStyle w:val="Heading2"/>
              <w:ind w:left="360"/>
              <w:jc w:val="left"/>
              <w:rPr>
                <w:rFonts w:ascii="Arial" w:hAnsi="Arial" w:cs="Arial"/>
                <w:lang w:val="en-GB"/>
              </w:rPr>
            </w:pPr>
            <w:r w:rsidRPr="001E469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E469E" w:rsidRDefault="00F1171E" w:rsidP="007222C8">
            <w:pPr>
              <w:pStyle w:val="Heading2"/>
              <w:jc w:val="left"/>
              <w:rPr>
                <w:rFonts w:ascii="Arial" w:hAnsi="Arial" w:cs="Arial"/>
                <w:u w:val="single"/>
                <w:lang w:val="en-GB"/>
              </w:rPr>
            </w:pPr>
          </w:p>
        </w:tc>
        <w:tc>
          <w:tcPr>
            <w:tcW w:w="2212" w:type="pct"/>
          </w:tcPr>
          <w:p w14:paraId="16ACC43A" w14:textId="77777777" w:rsidR="00F1171E" w:rsidRPr="001E469E" w:rsidRDefault="00AE2A1F" w:rsidP="007222C8">
            <w:pPr>
              <w:ind w:left="360"/>
              <w:rPr>
                <w:rFonts w:ascii="Arial" w:hAnsi="Arial" w:cs="Arial"/>
                <w:sz w:val="20"/>
                <w:szCs w:val="20"/>
                <w:lang w:val="en-GB"/>
              </w:rPr>
            </w:pPr>
            <w:r w:rsidRPr="001E469E">
              <w:rPr>
                <w:rFonts w:ascii="Arial" w:hAnsi="Arial" w:cs="Arial"/>
                <w:sz w:val="20"/>
                <w:szCs w:val="20"/>
                <w:lang w:val="en-GB"/>
              </w:rPr>
              <w:t xml:space="preserve">IT has the main objectives, methodology and findings, however it could improve with the clarification with the unit of analysis, differentiation between production effects cost vs markets, avoid phrasing “…overall impact described as both challenging and positive”, and presenting consistent </w:t>
            </w:r>
            <w:proofErr w:type="spellStart"/>
            <w:r w:rsidRPr="001E469E">
              <w:rPr>
                <w:rFonts w:ascii="Arial" w:hAnsi="Arial" w:cs="Arial"/>
                <w:sz w:val="20"/>
                <w:szCs w:val="20"/>
                <w:lang w:val="en-GB"/>
              </w:rPr>
              <w:t>perceptage</w:t>
            </w:r>
            <w:proofErr w:type="spellEnd"/>
            <w:r w:rsidRPr="001E469E">
              <w:rPr>
                <w:rFonts w:ascii="Arial" w:hAnsi="Arial" w:cs="Arial"/>
                <w:sz w:val="20"/>
                <w:szCs w:val="20"/>
                <w:lang w:val="en-GB"/>
              </w:rPr>
              <w:t xml:space="preserve"> values as in the tables</w:t>
            </w:r>
          </w:p>
          <w:p w14:paraId="0FB7E83A" w14:textId="3712763B" w:rsidR="00EC0151" w:rsidRPr="001E469E" w:rsidRDefault="00EC0151" w:rsidP="007222C8">
            <w:pPr>
              <w:ind w:left="360"/>
              <w:rPr>
                <w:rFonts w:ascii="Arial" w:hAnsi="Arial" w:cs="Arial"/>
                <w:sz w:val="20"/>
                <w:szCs w:val="20"/>
                <w:lang w:val="en-GB"/>
              </w:rPr>
            </w:pPr>
            <w:r w:rsidRPr="001E469E">
              <w:rPr>
                <w:rFonts w:ascii="Arial" w:hAnsi="Arial" w:cs="Arial"/>
                <w:sz w:val="20"/>
                <w:szCs w:val="20"/>
                <w:lang w:val="en-GB"/>
              </w:rPr>
              <w:t xml:space="preserve">IT has the main objectives, methodology and findings, however it could improve with the clarification with the unit of analysis, differentiation between production effects cost vs markets, avoid phrasing “…overall impact described as both challenging and positive”, and presenting consistent </w:t>
            </w:r>
            <w:proofErr w:type="spellStart"/>
            <w:r w:rsidRPr="001E469E">
              <w:rPr>
                <w:rFonts w:ascii="Arial" w:hAnsi="Arial" w:cs="Arial"/>
                <w:sz w:val="20"/>
                <w:szCs w:val="20"/>
                <w:lang w:val="en-GB"/>
              </w:rPr>
              <w:t>perceptage</w:t>
            </w:r>
            <w:proofErr w:type="spellEnd"/>
            <w:r w:rsidRPr="001E469E">
              <w:rPr>
                <w:rFonts w:ascii="Arial" w:hAnsi="Arial" w:cs="Arial"/>
                <w:sz w:val="20"/>
                <w:szCs w:val="20"/>
                <w:lang w:val="en-GB"/>
              </w:rPr>
              <w:t xml:space="preserve"> values as in the tables</w:t>
            </w:r>
          </w:p>
        </w:tc>
        <w:tc>
          <w:tcPr>
            <w:tcW w:w="1523" w:type="pct"/>
          </w:tcPr>
          <w:p w14:paraId="1D54B730" w14:textId="10ECAD8D" w:rsidR="00F1171E" w:rsidRPr="001E469E" w:rsidRDefault="00F1171E" w:rsidP="007222C8">
            <w:pPr>
              <w:pStyle w:val="Heading2"/>
              <w:jc w:val="left"/>
              <w:rPr>
                <w:rFonts w:ascii="Arial" w:hAnsi="Arial" w:cs="Arial"/>
                <w:b w:val="0"/>
                <w:lang w:val="en-GB"/>
              </w:rPr>
            </w:pPr>
          </w:p>
        </w:tc>
      </w:tr>
      <w:tr w:rsidR="00F1171E" w:rsidRPr="001E469E" w14:paraId="2F579F54" w14:textId="77777777" w:rsidTr="007222C8">
        <w:trPr>
          <w:trHeight w:val="859"/>
        </w:trPr>
        <w:tc>
          <w:tcPr>
            <w:tcW w:w="1265" w:type="pct"/>
            <w:noWrap/>
          </w:tcPr>
          <w:p w14:paraId="04361F46" w14:textId="368783AB" w:rsidR="00F1171E" w:rsidRPr="001E469E" w:rsidRDefault="00DC6FED" w:rsidP="007222C8">
            <w:pPr>
              <w:ind w:left="360"/>
              <w:rPr>
                <w:rFonts w:ascii="Arial" w:hAnsi="Arial" w:cs="Arial"/>
                <w:b/>
                <w:bCs/>
                <w:sz w:val="20"/>
                <w:szCs w:val="20"/>
                <w:u w:val="single"/>
                <w:lang w:val="en-GB"/>
              </w:rPr>
            </w:pPr>
            <w:r w:rsidRPr="001E469E">
              <w:rPr>
                <w:rFonts w:ascii="Arial" w:hAnsi="Arial" w:cs="Arial"/>
                <w:b/>
                <w:bCs/>
                <w:sz w:val="20"/>
                <w:szCs w:val="20"/>
                <w:lang w:val="en-GB"/>
              </w:rPr>
              <w:t xml:space="preserve">Is the manuscript scientifically, correct? Please write here. </w:t>
            </w:r>
          </w:p>
        </w:tc>
        <w:tc>
          <w:tcPr>
            <w:tcW w:w="2212" w:type="pct"/>
          </w:tcPr>
          <w:p w14:paraId="0AEA49C2" w14:textId="77777777" w:rsidR="00F1171E" w:rsidRPr="001E469E" w:rsidRDefault="00AE2A1F" w:rsidP="007222C8">
            <w:pPr>
              <w:pStyle w:val="ListParagraph"/>
              <w:ind w:left="0"/>
              <w:rPr>
                <w:rFonts w:ascii="Arial" w:hAnsi="Arial" w:cs="Arial"/>
                <w:b/>
                <w:bCs/>
                <w:sz w:val="20"/>
                <w:szCs w:val="20"/>
                <w:lang w:val="en-GB"/>
              </w:rPr>
            </w:pPr>
            <w:r w:rsidRPr="001E469E">
              <w:rPr>
                <w:rFonts w:ascii="Arial" w:hAnsi="Arial" w:cs="Arial"/>
                <w:b/>
                <w:bCs/>
                <w:sz w:val="20"/>
                <w:szCs w:val="20"/>
                <w:lang w:val="en-GB"/>
              </w:rPr>
              <w:t>The study uses data with inferential (chi-square and paired t-test)</w:t>
            </w:r>
            <w:r w:rsidR="00441DC9" w:rsidRPr="001E469E">
              <w:rPr>
                <w:rFonts w:ascii="Arial" w:hAnsi="Arial" w:cs="Arial"/>
                <w:b/>
                <w:bCs/>
                <w:sz w:val="20"/>
                <w:szCs w:val="20"/>
                <w:lang w:val="en-GB"/>
              </w:rPr>
              <w:t xml:space="preserve">, it could be an improvement if the author or authors correct the inconsistences </w:t>
            </w:r>
            <w:proofErr w:type="spellStart"/>
            <w:r w:rsidR="00441DC9" w:rsidRPr="001E469E">
              <w:rPr>
                <w:rFonts w:ascii="Arial" w:hAnsi="Arial" w:cs="Arial"/>
                <w:b/>
                <w:bCs/>
                <w:sz w:val="20"/>
                <w:szCs w:val="20"/>
                <w:lang w:val="en-GB"/>
              </w:rPr>
              <w:t>en</w:t>
            </w:r>
            <w:proofErr w:type="spellEnd"/>
            <w:r w:rsidR="00441DC9" w:rsidRPr="001E469E">
              <w:rPr>
                <w:rFonts w:ascii="Arial" w:hAnsi="Arial" w:cs="Arial"/>
                <w:b/>
                <w:bCs/>
                <w:sz w:val="20"/>
                <w:szCs w:val="20"/>
                <w:lang w:val="en-GB"/>
              </w:rPr>
              <w:t xml:space="preserve"> percentages calculations in table 3, ambiguity regarding the unit of analysis for the paired t-test, the </w:t>
            </w:r>
            <w:proofErr w:type="spellStart"/>
            <w:r w:rsidR="00441DC9" w:rsidRPr="001E469E">
              <w:rPr>
                <w:rFonts w:ascii="Arial" w:hAnsi="Arial" w:cs="Arial"/>
                <w:b/>
                <w:bCs/>
                <w:sz w:val="20"/>
                <w:szCs w:val="20"/>
                <w:lang w:val="en-GB"/>
              </w:rPr>
              <w:t>statiltical</w:t>
            </w:r>
            <w:proofErr w:type="spellEnd"/>
            <w:r w:rsidR="00441DC9" w:rsidRPr="001E469E">
              <w:rPr>
                <w:rFonts w:ascii="Arial" w:hAnsi="Arial" w:cs="Arial"/>
                <w:b/>
                <w:bCs/>
                <w:sz w:val="20"/>
                <w:szCs w:val="20"/>
                <w:lang w:val="en-GB"/>
              </w:rPr>
              <w:t xml:space="preserve"> interpretations that require clarification, and minor </w:t>
            </w:r>
            <w:proofErr w:type="spellStart"/>
            <w:r w:rsidR="00441DC9" w:rsidRPr="001E469E">
              <w:rPr>
                <w:rFonts w:ascii="Arial" w:hAnsi="Arial" w:cs="Arial"/>
                <w:b/>
                <w:bCs/>
                <w:sz w:val="20"/>
                <w:szCs w:val="20"/>
                <w:lang w:val="en-GB"/>
              </w:rPr>
              <w:t>numerial</w:t>
            </w:r>
            <w:proofErr w:type="spellEnd"/>
            <w:r w:rsidR="00441DC9" w:rsidRPr="001E469E">
              <w:rPr>
                <w:rFonts w:ascii="Arial" w:hAnsi="Arial" w:cs="Arial"/>
                <w:b/>
                <w:bCs/>
                <w:sz w:val="20"/>
                <w:szCs w:val="20"/>
                <w:lang w:val="en-GB"/>
              </w:rPr>
              <w:t xml:space="preserve"> discrepancies between text and tables.</w:t>
            </w:r>
          </w:p>
          <w:p w14:paraId="2B5A7721" w14:textId="1CB0788D" w:rsidR="00EC0151" w:rsidRPr="001E469E" w:rsidRDefault="00EC0151" w:rsidP="007222C8">
            <w:pPr>
              <w:pStyle w:val="ListParagraph"/>
              <w:ind w:left="0"/>
              <w:rPr>
                <w:rFonts w:ascii="Arial" w:hAnsi="Arial" w:cs="Arial"/>
                <w:b/>
                <w:bCs/>
                <w:sz w:val="20"/>
                <w:szCs w:val="20"/>
                <w:lang w:val="en-GB"/>
              </w:rPr>
            </w:pPr>
            <w:r w:rsidRPr="001E469E">
              <w:rPr>
                <w:rFonts w:ascii="Arial" w:hAnsi="Arial" w:cs="Arial"/>
                <w:b/>
                <w:bCs/>
                <w:sz w:val="20"/>
                <w:szCs w:val="20"/>
                <w:lang w:val="en-GB"/>
              </w:rPr>
              <w:t xml:space="preserve">The study uses data with inferential (chi-square and paired t-test), it could be an improvement if the author or authors correct the inconsistences </w:t>
            </w:r>
            <w:proofErr w:type="spellStart"/>
            <w:r w:rsidRPr="001E469E">
              <w:rPr>
                <w:rFonts w:ascii="Arial" w:hAnsi="Arial" w:cs="Arial"/>
                <w:b/>
                <w:bCs/>
                <w:sz w:val="20"/>
                <w:szCs w:val="20"/>
                <w:lang w:val="en-GB"/>
              </w:rPr>
              <w:t>en</w:t>
            </w:r>
            <w:proofErr w:type="spellEnd"/>
            <w:r w:rsidRPr="001E469E">
              <w:rPr>
                <w:rFonts w:ascii="Arial" w:hAnsi="Arial" w:cs="Arial"/>
                <w:b/>
                <w:bCs/>
                <w:sz w:val="20"/>
                <w:szCs w:val="20"/>
                <w:lang w:val="en-GB"/>
              </w:rPr>
              <w:t xml:space="preserve"> percentages calculations in table 3, ambiguity regarding the unit of analysis for the paired t-test, the </w:t>
            </w:r>
            <w:proofErr w:type="spellStart"/>
            <w:r w:rsidRPr="001E469E">
              <w:rPr>
                <w:rFonts w:ascii="Arial" w:hAnsi="Arial" w:cs="Arial"/>
                <w:b/>
                <w:bCs/>
                <w:sz w:val="20"/>
                <w:szCs w:val="20"/>
                <w:lang w:val="en-GB"/>
              </w:rPr>
              <w:t>statiltical</w:t>
            </w:r>
            <w:proofErr w:type="spellEnd"/>
            <w:r w:rsidRPr="001E469E">
              <w:rPr>
                <w:rFonts w:ascii="Arial" w:hAnsi="Arial" w:cs="Arial"/>
                <w:b/>
                <w:bCs/>
                <w:sz w:val="20"/>
                <w:szCs w:val="20"/>
                <w:lang w:val="en-GB"/>
              </w:rPr>
              <w:t xml:space="preserve"> interpretations that require clarification, and minor </w:t>
            </w:r>
            <w:proofErr w:type="spellStart"/>
            <w:r w:rsidRPr="001E469E">
              <w:rPr>
                <w:rFonts w:ascii="Arial" w:hAnsi="Arial" w:cs="Arial"/>
                <w:b/>
                <w:bCs/>
                <w:sz w:val="20"/>
                <w:szCs w:val="20"/>
                <w:lang w:val="en-GB"/>
              </w:rPr>
              <w:t>numerial</w:t>
            </w:r>
            <w:proofErr w:type="spellEnd"/>
            <w:r w:rsidRPr="001E469E">
              <w:rPr>
                <w:rFonts w:ascii="Arial" w:hAnsi="Arial" w:cs="Arial"/>
                <w:b/>
                <w:bCs/>
                <w:sz w:val="20"/>
                <w:szCs w:val="20"/>
                <w:lang w:val="en-GB"/>
              </w:rPr>
              <w:t xml:space="preserve"> discrepancies between text and tables.</w:t>
            </w:r>
          </w:p>
        </w:tc>
        <w:tc>
          <w:tcPr>
            <w:tcW w:w="1523" w:type="pct"/>
          </w:tcPr>
          <w:p w14:paraId="4898F764" w14:textId="5B951E7D" w:rsidR="00F1171E" w:rsidRPr="001E469E" w:rsidRDefault="00F1171E" w:rsidP="007222C8">
            <w:pPr>
              <w:pStyle w:val="Heading2"/>
              <w:jc w:val="left"/>
              <w:rPr>
                <w:rFonts w:ascii="Arial" w:hAnsi="Arial" w:cs="Arial"/>
                <w:b w:val="0"/>
                <w:lang w:val="en-GB"/>
              </w:rPr>
            </w:pPr>
          </w:p>
        </w:tc>
      </w:tr>
      <w:tr w:rsidR="00F1171E" w:rsidRPr="001E469E" w14:paraId="73739464" w14:textId="77777777" w:rsidTr="007222C8">
        <w:trPr>
          <w:trHeight w:val="703"/>
        </w:trPr>
        <w:tc>
          <w:tcPr>
            <w:tcW w:w="1265" w:type="pct"/>
            <w:noWrap/>
          </w:tcPr>
          <w:p w14:paraId="09C25322" w14:textId="77777777" w:rsidR="00F1171E" w:rsidRPr="001E469E" w:rsidRDefault="00F1171E" w:rsidP="007222C8">
            <w:pPr>
              <w:ind w:left="360"/>
              <w:rPr>
                <w:rFonts w:ascii="Arial" w:hAnsi="Arial" w:cs="Arial"/>
                <w:b/>
                <w:bCs/>
                <w:sz w:val="20"/>
                <w:szCs w:val="20"/>
                <w:lang w:val="en-GB"/>
              </w:rPr>
            </w:pPr>
            <w:r w:rsidRPr="001E469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E469E" w:rsidRDefault="00F1171E" w:rsidP="007222C8">
            <w:pPr>
              <w:ind w:left="360"/>
              <w:rPr>
                <w:rFonts w:ascii="Arial" w:hAnsi="Arial" w:cs="Arial"/>
                <w:b/>
                <w:bCs/>
                <w:sz w:val="20"/>
                <w:szCs w:val="20"/>
                <w:u w:val="single"/>
                <w:lang w:val="en-GB"/>
              </w:rPr>
            </w:pPr>
            <w:r w:rsidRPr="001E469E">
              <w:rPr>
                <w:rFonts w:ascii="Arial" w:hAnsi="Arial" w:cs="Arial"/>
                <w:b/>
                <w:bCs/>
                <w:sz w:val="20"/>
                <w:szCs w:val="20"/>
                <w:u w:val="single"/>
                <w:lang w:val="en-GB"/>
              </w:rPr>
              <w:t>-</w:t>
            </w:r>
          </w:p>
        </w:tc>
        <w:tc>
          <w:tcPr>
            <w:tcW w:w="2212" w:type="pct"/>
          </w:tcPr>
          <w:p w14:paraId="24FE0567" w14:textId="7A8E5E2B" w:rsidR="00F1171E" w:rsidRPr="001E469E" w:rsidRDefault="00441DC9" w:rsidP="007222C8">
            <w:pPr>
              <w:pStyle w:val="ListParagraph"/>
              <w:ind w:left="0"/>
              <w:rPr>
                <w:rFonts w:ascii="Arial" w:hAnsi="Arial" w:cs="Arial"/>
                <w:b/>
                <w:bCs/>
                <w:sz w:val="20"/>
                <w:szCs w:val="20"/>
                <w:lang w:val="en-GB"/>
              </w:rPr>
            </w:pPr>
            <w:r w:rsidRPr="001E469E">
              <w:rPr>
                <w:rFonts w:ascii="Arial" w:hAnsi="Arial" w:cs="Arial"/>
                <w:b/>
                <w:bCs/>
                <w:sz w:val="20"/>
                <w:szCs w:val="20"/>
                <w:lang w:val="en-GB"/>
              </w:rPr>
              <w:t>They are correct</w:t>
            </w:r>
          </w:p>
        </w:tc>
        <w:tc>
          <w:tcPr>
            <w:tcW w:w="1523" w:type="pct"/>
          </w:tcPr>
          <w:p w14:paraId="40220055" w14:textId="77777777" w:rsidR="00F1171E" w:rsidRPr="001E469E" w:rsidRDefault="00F1171E" w:rsidP="007222C8">
            <w:pPr>
              <w:pStyle w:val="Heading2"/>
              <w:jc w:val="left"/>
              <w:rPr>
                <w:rFonts w:ascii="Arial" w:hAnsi="Arial" w:cs="Arial"/>
                <w:b w:val="0"/>
                <w:lang w:val="en-GB"/>
              </w:rPr>
            </w:pPr>
          </w:p>
        </w:tc>
      </w:tr>
      <w:tr w:rsidR="00F1171E" w:rsidRPr="001E469E" w14:paraId="73CC4A50" w14:textId="77777777" w:rsidTr="007222C8">
        <w:trPr>
          <w:trHeight w:val="386"/>
        </w:trPr>
        <w:tc>
          <w:tcPr>
            <w:tcW w:w="1265" w:type="pct"/>
            <w:noWrap/>
          </w:tcPr>
          <w:p w14:paraId="029CE8D0" w14:textId="77777777" w:rsidR="00F1171E" w:rsidRPr="001E469E" w:rsidRDefault="00F1171E" w:rsidP="007222C8">
            <w:pPr>
              <w:pStyle w:val="Heading2"/>
              <w:jc w:val="left"/>
              <w:rPr>
                <w:rFonts w:ascii="Arial" w:hAnsi="Arial" w:cs="Arial"/>
                <w:b w:val="0"/>
                <w:lang w:val="en-GB"/>
              </w:rPr>
            </w:pPr>
          </w:p>
          <w:p w14:paraId="589C16C7" w14:textId="77777777" w:rsidR="00F1171E" w:rsidRPr="001E469E" w:rsidRDefault="00F1171E" w:rsidP="007222C8">
            <w:pPr>
              <w:pStyle w:val="Heading2"/>
              <w:ind w:left="360"/>
              <w:jc w:val="left"/>
              <w:rPr>
                <w:rFonts w:ascii="Arial" w:hAnsi="Arial" w:cs="Arial"/>
                <w:bCs w:val="0"/>
                <w:lang w:val="en-GB"/>
              </w:rPr>
            </w:pPr>
            <w:r w:rsidRPr="001E469E">
              <w:rPr>
                <w:rFonts w:ascii="Arial" w:hAnsi="Arial" w:cs="Arial"/>
                <w:bCs w:val="0"/>
                <w:lang w:val="en-GB"/>
              </w:rPr>
              <w:t>Is the language/English quality of the article suitable for scholarly communications?</w:t>
            </w:r>
          </w:p>
          <w:p w14:paraId="7722B85E" w14:textId="77777777" w:rsidR="00F1171E" w:rsidRPr="001E469E" w:rsidRDefault="00F1171E" w:rsidP="007222C8">
            <w:pPr>
              <w:rPr>
                <w:rFonts w:ascii="Arial" w:hAnsi="Arial" w:cs="Arial"/>
                <w:sz w:val="20"/>
                <w:szCs w:val="20"/>
                <w:lang w:val="en-GB"/>
              </w:rPr>
            </w:pPr>
          </w:p>
        </w:tc>
        <w:tc>
          <w:tcPr>
            <w:tcW w:w="2212" w:type="pct"/>
          </w:tcPr>
          <w:p w14:paraId="0A07EA75" w14:textId="77777777" w:rsidR="00F1171E" w:rsidRPr="001E469E" w:rsidRDefault="00F1171E" w:rsidP="007222C8">
            <w:pPr>
              <w:rPr>
                <w:rFonts w:ascii="Arial" w:hAnsi="Arial" w:cs="Arial"/>
                <w:sz w:val="20"/>
                <w:szCs w:val="20"/>
                <w:lang w:val="en-GB"/>
              </w:rPr>
            </w:pPr>
          </w:p>
          <w:p w14:paraId="6CBA4B2A" w14:textId="6DCDECC4" w:rsidR="00F1171E" w:rsidRPr="001E469E" w:rsidRDefault="00441DC9" w:rsidP="007222C8">
            <w:pPr>
              <w:rPr>
                <w:rFonts w:ascii="Arial" w:hAnsi="Arial" w:cs="Arial"/>
                <w:sz w:val="20"/>
                <w:szCs w:val="20"/>
                <w:lang w:val="en-GB"/>
              </w:rPr>
            </w:pPr>
            <w:r w:rsidRPr="001E469E">
              <w:rPr>
                <w:rFonts w:ascii="Arial" w:hAnsi="Arial" w:cs="Arial"/>
                <w:sz w:val="20"/>
                <w:szCs w:val="20"/>
                <w:lang w:val="en-GB"/>
              </w:rPr>
              <w:t>It has a few grammatical inconsistencies, repetition, incorrect statistical phrasing, and inconsistent citation style</w:t>
            </w:r>
          </w:p>
          <w:p w14:paraId="41E28118" w14:textId="77777777" w:rsidR="00F1171E" w:rsidRPr="001E469E" w:rsidRDefault="00F1171E" w:rsidP="007222C8">
            <w:pPr>
              <w:rPr>
                <w:rFonts w:ascii="Arial" w:hAnsi="Arial" w:cs="Arial"/>
                <w:sz w:val="20"/>
                <w:szCs w:val="20"/>
                <w:lang w:val="en-GB"/>
              </w:rPr>
            </w:pPr>
          </w:p>
          <w:p w14:paraId="297F52DB" w14:textId="2B5E9E74" w:rsidR="00F1171E" w:rsidRPr="001E469E" w:rsidRDefault="00EC0151" w:rsidP="007222C8">
            <w:pPr>
              <w:rPr>
                <w:rFonts w:ascii="Arial" w:hAnsi="Arial" w:cs="Arial"/>
                <w:sz w:val="20"/>
                <w:szCs w:val="20"/>
                <w:lang w:val="en-GB"/>
              </w:rPr>
            </w:pPr>
            <w:r w:rsidRPr="001E469E">
              <w:rPr>
                <w:rFonts w:ascii="Arial" w:hAnsi="Arial" w:cs="Arial"/>
                <w:sz w:val="20"/>
                <w:szCs w:val="20"/>
                <w:lang w:val="en-GB"/>
              </w:rPr>
              <w:t>May correct the citation style to be consistent</w:t>
            </w:r>
          </w:p>
          <w:p w14:paraId="149A6CEF" w14:textId="77777777" w:rsidR="00F1171E" w:rsidRPr="001E469E" w:rsidRDefault="00F1171E" w:rsidP="007222C8">
            <w:pPr>
              <w:rPr>
                <w:rFonts w:ascii="Arial" w:hAnsi="Arial" w:cs="Arial"/>
                <w:sz w:val="20"/>
                <w:szCs w:val="20"/>
                <w:lang w:val="en-GB"/>
              </w:rPr>
            </w:pPr>
          </w:p>
        </w:tc>
        <w:tc>
          <w:tcPr>
            <w:tcW w:w="1523" w:type="pct"/>
          </w:tcPr>
          <w:p w14:paraId="0351CA58" w14:textId="6DC10FDF" w:rsidR="00F1171E" w:rsidRPr="001E469E" w:rsidRDefault="00F1171E" w:rsidP="007222C8">
            <w:pPr>
              <w:rPr>
                <w:rFonts w:ascii="Arial" w:hAnsi="Arial" w:cs="Arial"/>
                <w:sz w:val="20"/>
                <w:szCs w:val="20"/>
                <w:lang w:val="en-GB"/>
              </w:rPr>
            </w:pPr>
          </w:p>
        </w:tc>
      </w:tr>
      <w:tr w:rsidR="00F1171E" w:rsidRPr="001E469E" w14:paraId="20A16C0C" w14:textId="77777777" w:rsidTr="007222C8">
        <w:trPr>
          <w:trHeight w:val="1178"/>
        </w:trPr>
        <w:tc>
          <w:tcPr>
            <w:tcW w:w="1265" w:type="pct"/>
            <w:noWrap/>
          </w:tcPr>
          <w:p w14:paraId="7F4BCFAE" w14:textId="77777777" w:rsidR="00F1171E" w:rsidRPr="001E469E" w:rsidRDefault="00F1171E" w:rsidP="007222C8">
            <w:pPr>
              <w:pStyle w:val="Heading2"/>
              <w:jc w:val="left"/>
              <w:rPr>
                <w:rFonts w:ascii="Arial" w:hAnsi="Arial" w:cs="Arial"/>
                <w:b w:val="0"/>
                <w:bCs w:val="0"/>
                <w:lang w:val="en-GB"/>
              </w:rPr>
            </w:pPr>
            <w:r w:rsidRPr="001E469E">
              <w:rPr>
                <w:rFonts w:ascii="Arial" w:hAnsi="Arial" w:cs="Arial"/>
                <w:bCs w:val="0"/>
                <w:u w:val="single"/>
                <w:lang w:val="en-GB"/>
              </w:rPr>
              <w:t>Optional/General</w:t>
            </w:r>
            <w:r w:rsidRPr="001E469E">
              <w:rPr>
                <w:rFonts w:ascii="Arial" w:hAnsi="Arial" w:cs="Arial"/>
                <w:bCs w:val="0"/>
                <w:lang w:val="en-GB"/>
              </w:rPr>
              <w:t xml:space="preserve"> </w:t>
            </w:r>
            <w:r w:rsidRPr="001E469E">
              <w:rPr>
                <w:rFonts w:ascii="Arial" w:hAnsi="Arial" w:cs="Arial"/>
                <w:b w:val="0"/>
                <w:bCs w:val="0"/>
                <w:lang w:val="en-GB"/>
              </w:rPr>
              <w:t>comments</w:t>
            </w:r>
          </w:p>
          <w:p w14:paraId="1A6B3748" w14:textId="77777777" w:rsidR="00F1171E" w:rsidRPr="001E469E" w:rsidRDefault="00F1171E" w:rsidP="007222C8">
            <w:pPr>
              <w:pStyle w:val="Heading2"/>
              <w:jc w:val="left"/>
              <w:rPr>
                <w:rFonts w:ascii="Arial" w:hAnsi="Arial" w:cs="Arial"/>
                <w:b w:val="0"/>
                <w:lang w:val="en-GB"/>
              </w:rPr>
            </w:pPr>
          </w:p>
        </w:tc>
        <w:tc>
          <w:tcPr>
            <w:tcW w:w="2212" w:type="pct"/>
          </w:tcPr>
          <w:p w14:paraId="1E347C61" w14:textId="77777777" w:rsidR="00F1171E" w:rsidRPr="001E469E" w:rsidRDefault="00F1171E" w:rsidP="007222C8">
            <w:pPr>
              <w:rPr>
                <w:rFonts w:ascii="Arial" w:hAnsi="Arial" w:cs="Arial"/>
                <w:sz w:val="20"/>
                <w:szCs w:val="20"/>
                <w:lang w:val="en-GB"/>
              </w:rPr>
            </w:pPr>
          </w:p>
          <w:p w14:paraId="5E946A0E" w14:textId="77777777" w:rsidR="00F1171E" w:rsidRPr="001E469E" w:rsidRDefault="00F1171E" w:rsidP="007222C8">
            <w:pPr>
              <w:rPr>
                <w:rFonts w:ascii="Arial" w:hAnsi="Arial" w:cs="Arial"/>
                <w:sz w:val="20"/>
                <w:szCs w:val="20"/>
                <w:lang w:val="en-GB"/>
              </w:rPr>
            </w:pPr>
          </w:p>
          <w:p w14:paraId="7EB58C99" w14:textId="77777777" w:rsidR="00F1171E" w:rsidRPr="001E469E" w:rsidRDefault="00F1171E" w:rsidP="007222C8">
            <w:pPr>
              <w:rPr>
                <w:rFonts w:ascii="Arial" w:hAnsi="Arial" w:cs="Arial"/>
                <w:sz w:val="20"/>
                <w:szCs w:val="20"/>
                <w:lang w:val="en-GB"/>
              </w:rPr>
            </w:pPr>
          </w:p>
          <w:p w14:paraId="15DFD0E8" w14:textId="77777777" w:rsidR="00F1171E" w:rsidRPr="001E469E" w:rsidRDefault="00F1171E" w:rsidP="007222C8">
            <w:pPr>
              <w:rPr>
                <w:rFonts w:ascii="Arial" w:hAnsi="Arial" w:cs="Arial"/>
                <w:sz w:val="20"/>
                <w:szCs w:val="20"/>
                <w:lang w:val="en-GB"/>
              </w:rPr>
            </w:pPr>
          </w:p>
        </w:tc>
        <w:tc>
          <w:tcPr>
            <w:tcW w:w="1523" w:type="pct"/>
          </w:tcPr>
          <w:p w14:paraId="465E098E" w14:textId="77777777" w:rsidR="00F1171E" w:rsidRPr="001E469E" w:rsidRDefault="00F1171E" w:rsidP="007222C8">
            <w:pPr>
              <w:rPr>
                <w:rFonts w:ascii="Arial" w:hAnsi="Arial" w:cs="Arial"/>
                <w:sz w:val="20"/>
                <w:szCs w:val="20"/>
                <w:lang w:val="en-GB"/>
              </w:rPr>
            </w:pPr>
          </w:p>
        </w:tc>
      </w:tr>
    </w:tbl>
    <w:p w14:paraId="6BBACB91" w14:textId="77777777" w:rsidR="00F1171E" w:rsidRPr="001E469E" w:rsidRDefault="00F1171E" w:rsidP="00F1171E">
      <w:pPr>
        <w:pStyle w:val="BodyText"/>
        <w:rPr>
          <w:rFonts w:ascii="Arial" w:hAnsi="Arial" w:cs="Arial"/>
          <w:b/>
          <w:bCs/>
          <w:sz w:val="20"/>
          <w:szCs w:val="20"/>
          <w:u w:val="single"/>
          <w:lang w:val="en-GB"/>
        </w:rPr>
      </w:pPr>
    </w:p>
    <w:p w14:paraId="78207741" w14:textId="27A04FBB" w:rsidR="00F1171E" w:rsidRPr="001E469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FB47EC" w:rsidRPr="001E469E" w14:paraId="3E385028" w14:textId="77777777" w:rsidTr="00FB47EC">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A6FA716" w14:textId="77777777" w:rsidR="00FB47EC" w:rsidRPr="001E469E" w:rsidRDefault="00FB47EC" w:rsidP="00FB47EC">
            <w:pPr>
              <w:spacing w:line="276" w:lineRule="auto"/>
              <w:rPr>
                <w:rFonts w:ascii="Arial" w:eastAsia="Arial Unicode MS" w:hAnsi="Arial" w:cs="Arial"/>
                <w:b/>
                <w:sz w:val="20"/>
                <w:szCs w:val="20"/>
                <w:u w:val="single"/>
                <w:lang w:val="en-GB"/>
              </w:rPr>
            </w:pPr>
            <w:bookmarkStart w:id="1" w:name="_Hlk156057883"/>
            <w:bookmarkStart w:id="2" w:name="_Hlk156057704"/>
            <w:r w:rsidRPr="001E469E">
              <w:rPr>
                <w:rFonts w:ascii="Arial" w:eastAsia="Arial Unicode MS" w:hAnsi="Arial" w:cs="Arial"/>
                <w:b/>
                <w:sz w:val="20"/>
                <w:szCs w:val="20"/>
                <w:highlight w:val="yellow"/>
                <w:u w:val="single"/>
                <w:lang w:val="en-GB"/>
              </w:rPr>
              <w:t>PART  2:</w:t>
            </w:r>
            <w:r w:rsidRPr="001E469E">
              <w:rPr>
                <w:rFonts w:ascii="Arial" w:eastAsia="Arial Unicode MS" w:hAnsi="Arial" w:cs="Arial"/>
                <w:b/>
                <w:sz w:val="20"/>
                <w:szCs w:val="20"/>
                <w:u w:val="single"/>
                <w:lang w:val="en-GB"/>
              </w:rPr>
              <w:t xml:space="preserve"> </w:t>
            </w:r>
          </w:p>
          <w:p w14:paraId="6869CF08" w14:textId="77777777" w:rsidR="00FB47EC" w:rsidRPr="001E469E" w:rsidRDefault="00FB47EC" w:rsidP="00FB47EC">
            <w:pPr>
              <w:spacing w:line="276" w:lineRule="auto"/>
              <w:rPr>
                <w:rFonts w:ascii="Arial" w:eastAsia="Arial Unicode MS" w:hAnsi="Arial" w:cs="Arial"/>
                <w:b/>
                <w:sz w:val="20"/>
                <w:szCs w:val="20"/>
                <w:u w:val="single"/>
                <w:lang w:val="en-GB"/>
              </w:rPr>
            </w:pPr>
          </w:p>
        </w:tc>
      </w:tr>
      <w:tr w:rsidR="00FB47EC" w:rsidRPr="001E469E" w14:paraId="088C7958" w14:textId="77777777" w:rsidTr="00FB47EC">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167D7BD" w14:textId="77777777" w:rsidR="00FB47EC" w:rsidRPr="001E469E" w:rsidRDefault="00FB47EC" w:rsidP="00FB47E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CC32E5" w14:textId="77777777" w:rsidR="00FB47EC" w:rsidRPr="001E469E" w:rsidRDefault="00FB47EC" w:rsidP="00FB47EC">
            <w:pPr>
              <w:keepNext/>
              <w:spacing w:line="276" w:lineRule="auto"/>
              <w:outlineLvl w:val="1"/>
              <w:rPr>
                <w:rFonts w:ascii="Arial" w:eastAsia="MS Mincho" w:hAnsi="Arial" w:cs="Arial"/>
                <w:b/>
                <w:bCs/>
                <w:sz w:val="20"/>
                <w:szCs w:val="20"/>
                <w:lang w:val="en-GB"/>
              </w:rPr>
            </w:pPr>
            <w:r w:rsidRPr="001E469E">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FC94EBC" w14:textId="77777777" w:rsidR="00FB47EC" w:rsidRPr="001E469E" w:rsidRDefault="00FB47EC" w:rsidP="00FB47EC">
            <w:pPr>
              <w:spacing w:after="160" w:line="252" w:lineRule="auto"/>
              <w:rPr>
                <w:rFonts w:ascii="Arial" w:eastAsia="Calibri" w:hAnsi="Arial" w:cs="Arial"/>
                <w:kern w:val="2"/>
                <w:sz w:val="20"/>
                <w:szCs w:val="20"/>
                <w:lang w:val="en-IN"/>
              </w:rPr>
            </w:pPr>
            <w:r w:rsidRPr="001E469E">
              <w:rPr>
                <w:rFonts w:ascii="Arial" w:eastAsia="Calibri" w:hAnsi="Arial" w:cs="Arial"/>
                <w:b/>
                <w:kern w:val="2"/>
                <w:sz w:val="20"/>
                <w:szCs w:val="20"/>
                <w:lang w:val="en-IN"/>
              </w:rPr>
              <w:t>Author’s Feedback</w:t>
            </w:r>
            <w:r w:rsidRPr="001E469E">
              <w:rPr>
                <w:rFonts w:ascii="Arial" w:eastAsia="Calibri" w:hAnsi="Arial" w:cs="Arial"/>
                <w:kern w:val="2"/>
                <w:sz w:val="20"/>
                <w:szCs w:val="20"/>
                <w:lang w:val="en-IN"/>
              </w:rPr>
              <w:t xml:space="preserve"> (It is mandatory that authors should write his/her feedback here)</w:t>
            </w:r>
          </w:p>
          <w:p w14:paraId="78DE7070" w14:textId="77777777" w:rsidR="00FB47EC" w:rsidRPr="001E469E" w:rsidRDefault="00FB47EC" w:rsidP="00FB47EC">
            <w:pPr>
              <w:keepNext/>
              <w:spacing w:line="276" w:lineRule="auto"/>
              <w:outlineLvl w:val="1"/>
              <w:rPr>
                <w:rFonts w:ascii="Arial" w:eastAsia="MS Mincho" w:hAnsi="Arial" w:cs="Arial"/>
                <w:bCs/>
                <w:sz w:val="20"/>
                <w:szCs w:val="20"/>
                <w:lang w:val="en-GB"/>
              </w:rPr>
            </w:pPr>
          </w:p>
        </w:tc>
      </w:tr>
      <w:tr w:rsidR="00FB47EC" w:rsidRPr="001E469E" w14:paraId="5B8512E5" w14:textId="77777777" w:rsidTr="00FB47EC">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017D3CD" w14:textId="77777777" w:rsidR="00FB47EC" w:rsidRPr="001E469E" w:rsidRDefault="00FB47EC" w:rsidP="00FB47EC">
            <w:pPr>
              <w:spacing w:line="276" w:lineRule="auto"/>
              <w:rPr>
                <w:rFonts w:ascii="Arial" w:eastAsia="Arial Unicode MS" w:hAnsi="Arial" w:cs="Arial"/>
                <w:b/>
                <w:sz w:val="20"/>
                <w:szCs w:val="20"/>
                <w:lang w:val="en-GB"/>
              </w:rPr>
            </w:pPr>
            <w:r w:rsidRPr="001E469E">
              <w:rPr>
                <w:rFonts w:ascii="Arial" w:eastAsia="Arial Unicode MS" w:hAnsi="Arial" w:cs="Arial"/>
                <w:b/>
                <w:sz w:val="20"/>
                <w:szCs w:val="20"/>
                <w:lang w:val="en-GB"/>
              </w:rPr>
              <w:t xml:space="preserve">Are there ethical issues in this manuscript? </w:t>
            </w:r>
          </w:p>
          <w:p w14:paraId="7D25271A" w14:textId="77777777" w:rsidR="00FB47EC" w:rsidRPr="001E469E" w:rsidRDefault="00FB47EC" w:rsidP="00FB47E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5A032A" w14:textId="77777777" w:rsidR="00FB47EC" w:rsidRPr="001E469E" w:rsidRDefault="00FB47EC" w:rsidP="00FB47EC">
            <w:pPr>
              <w:spacing w:line="276" w:lineRule="auto"/>
              <w:rPr>
                <w:rFonts w:ascii="Arial" w:eastAsia="Arial Unicode MS" w:hAnsi="Arial" w:cs="Arial"/>
                <w:i/>
                <w:iCs/>
                <w:sz w:val="20"/>
                <w:szCs w:val="20"/>
                <w:u w:val="single"/>
                <w:lang w:val="en-GB"/>
              </w:rPr>
            </w:pPr>
            <w:r w:rsidRPr="001E469E">
              <w:rPr>
                <w:rFonts w:ascii="Arial" w:eastAsia="Arial Unicode MS" w:hAnsi="Arial" w:cs="Arial"/>
                <w:i/>
                <w:iCs/>
                <w:sz w:val="20"/>
                <w:szCs w:val="20"/>
                <w:u w:val="single"/>
                <w:lang w:val="en-GB"/>
              </w:rPr>
              <w:t>(If yes, Kindly please write down the ethical issues here in details)</w:t>
            </w:r>
          </w:p>
          <w:p w14:paraId="39381955" w14:textId="77777777" w:rsidR="00FB47EC" w:rsidRPr="001E469E" w:rsidRDefault="00FB47EC" w:rsidP="00FB47EC">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83098C3" w14:textId="77777777" w:rsidR="00FB47EC" w:rsidRPr="001E469E" w:rsidRDefault="00FB47EC" w:rsidP="00FB47EC">
            <w:pPr>
              <w:spacing w:line="276" w:lineRule="auto"/>
              <w:rPr>
                <w:rFonts w:ascii="Arial" w:eastAsia="Arial Unicode MS" w:hAnsi="Arial" w:cs="Arial"/>
                <w:sz w:val="20"/>
                <w:szCs w:val="20"/>
                <w:lang w:val="en-GB"/>
              </w:rPr>
            </w:pPr>
          </w:p>
          <w:p w14:paraId="3B61443C" w14:textId="77777777" w:rsidR="00FB47EC" w:rsidRPr="001E469E" w:rsidRDefault="00FB47EC" w:rsidP="00FB47EC">
            <w:pPr>
              <w:spacing w:line="276" w:lineRule="auto"/>
              <w:rPr>
                <w:rFonts w:ascii="Arial" w:eastAsia="Arial Unicode MS" w:hAnsi="Arial" w:cs="Arial"/>
                <w:sz w:val="20"/>
                <w:szCs w:val="20"/>
                <w:lang w:val="en-GB"/>
              </w:rPr>
            </w:pPr>
          </w:p>
          <w:p w14:paraId="1D839202" w14:textId="77777777" w:rsidR="00FB47EC" w:rsidRPr="001E469E" w:rsidRDefault="00FB47EC" w:rsidP="00FB47EC">
            <w:pPr>
              <w:spacing w:line="276" w:lineRule="auto"/>
              <w:rPr>
                <w:rFonts w:ascii="Arial" w:eastAsia="Arial Unicode MS" w:hAnsi="Arial" w:cs="Arial"/>
                <w:sz w:val="20"/>
                <w:szCs w:val="20"/>
                <w:lang w:val="en-GB"/>
              </w:rPr>
            </w:pPr>
          </w:p>
        </w:tc>
      </w:tr>
      <w:bookmarkEnd w:id="1"/>
    </w:tbl>
    <w:p w14:paraId="1B32AF90" w14:textId="77777777" w:rsidR="00FB47EC" w:rsidRPr="001E469E" w:rsidRDefault="00FB47EC" w:rsidP="00FB47EC">
      <w:pPr>
        <w:rPr>
          <w:rFonts w:ascii="Arial" w:hAnsi="Arial" w:cs="Arial"/>
          <w:sz w:val="20"/>
          <w:szCs w:val="20"/>
        </w:rPr>
      </w:pPr>
    </w:p>
    <w:p w14:paraId="0285EF06" w14:textId="77777777" w:rsidR="00FB47EC" w:rsidRPr="001E469E" w:rsidRDefault="00FB47EC" w:rsidP="00FB47EC">
      <w:pPr>
        <w:rPr>
          <w:rFonts w:ascii="Arial" w:hAnsi="Arial" w:cs="Arial"/>
          <w:sz w:val="20"/>
          <w:szCs w:val="20"/>
        </w:rPr>
      </w:pPr>
    </w:p>
    <w:p w14:paraId="672F6622" w14:textId="77777777" w:rsidR="00FB47EC" w:rsidRPr="001E469E" w:rsidRDefault="00FB47EC" w:rsidP="00FB47EC">
      <w:pPr>
        <w:rPr>
          <w:rFonts w:ascii="Arial" w:hAnsi="Arial" w:cs="Arial"/>
          <w:bCs/>
          <w:sz w:val="20"/>
          <w:szCs w:val="20"/>
          <w:u w:val="single"/>
          <w:lang w:val="en-GB"/>
        </w:rPr>
      </w:pPr>
    </w:p>
    <w:bookmarkEnd w:id="2"/>
    <w:p w14:paraId="206E25F6" w14:textId="77777777" w:rsidR="00FB47EC" w:rsidRPr="001E469E" w:rsidRDefault="00FB47EC" w:rsidP="00FB47EC">
      <w:pPr>
        <w:rPr>
          <w:rFonts w:ascii="Arial" w:hAnsi="Arial" w:cs="Arial"/>
          <w:sz w:val="20"/>
          <w:szCs w:val="20"/>
        </w:rPr>
      </w:pPr>
    </w:p>
    <w:p w14:paraId="132A319C" w14:textId="77777777" w:rsidR="001E469E" w:rsidRPr="001E469E" w:rsidRDefault="001E469E" w:rsidP="001E469E">
      <w:pPr>
        <w:pStyle w:val="Affiliation"/>
        <w:spacing w:after="0" w:line="240" w:lineRule="auto"/>
        <w:jc w:val="left"/>
        <w:rPr>
          <w:rFonts w:ascii="Arial" w:hAnsi="Arial" w:cs="Arial"/>
          <w:b/>
          <w:u w:val="single"/>
        </w:rPr>
      </w:pPr>
      <w:r w:rsidRPr="001E469E">
        <w:rPr>
          <w:rFonts w:ascii="Arial" w:hAnsi="Arial" w:cs="Arial"/>
          <w:b/>
          <w:u w:val="single"/>
        </w:rPr>
        <w:t>Reviewer details:</w:t>
      </w:r>
    </w:p>
    <w:p w14:paraId="7A01DF51" w14:textId="77777777" w:rsidR="001E469E" w:rsidRPr="001E469E" w:rsidRDefault="001E469E" w:rsidP="001E469E">
      <w:pPr>
        <w:pStyle w:val="Affiliation"/>
        <w:spacing w:after="0" w:line="240" w:lineRule="auto"/>
        <w:jc w:val="left"/>
        <w:rPr>
          <w:rFonts w:ascii="Arial" w:hAnsi="Arial" w:cs="Arial"/>
          <w:b/>
          <w:u w:val="single"/>
        </w:rPr>
      </w:pPr>
    </w:p>
    <w:p w14:paraId="54BDEFAF" w14:textId="77777777" w:rsidR="001E469E" w:rsidRPr="001E469E" w:rsidRDefault="001E469E" w:rsidP="001E469E">
      <w:pPr>
        <w:rPr>
          <w:rFonts w:ascii="Arial" w:hAnsi="Arial" w:cs="Arial"/>
          <w:sz w:val="20"/>
          <w:szCs w:val="20"/>
        </w:rPr>
      </w:pPr>
      <w:r w:rsidRPr="001E469E">
        <w:rPr>
          <w:rFonts w:ascii="Arial" w:hAnsi="Arial" w:cs="Arial"/>
          <w:b/>
          <w:bCs/>
          <w:color w:val="000000"/>
          <w:sz w:val="20"/>
          <w:szCs w:val="20"/>
        </w:rPr>
        <w:t>Pablo Guerrero Sanchez, Autonomous University of the State of Morelos, Mexico</w:t>
      </w:r>
      <w:r w:rsidRPr="001E469E">
        <w:rPr>
          <w:rFonts w:ascii="Arial" w:hAnsi="Arial" w:cs="Arial"/>
          <w:b/>
          <w:bCs/>
          <w:color w:val="000000"/>
          <w:sz w:val="20"/>
          <w:szCs w:val="20"/>
        </w:rPr>
        <w:br/>
      </w:r>
    </w:p>
    <w:p w14:paraId="4C1F709B" w14:textId="77777777" w:rsidR="00FB47EC" w:rsidRPr="001E469E" w:rsidRDefault="00FB47EC" w:rsidP="00F1171E">
      <w:pPr>
        <w:pStyle w:val="BodyText"/>
        <w:rPr>
          <w:rFonts w:ascii="Arial" w:hAnsi="Arial" w:cs="Arial"/>
          <w:b/>
          <w:bCs/>
          <w:sz w:val="20"/>
          <w:szCs w:val="20"/>
          <w:u w:val="single"/>
          <w:lang w:val="en-US"/>
        </w:rPr>
      </w:pPr>
    </w:p>
    <w:sectPr w:rsidR="00FB47EC" w:rsidRPr="001E469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81DEE" w14:textId="77777777" w:rsidR="000B5E95" w:rsidRPr="0000007A" w:rsidRDefault="000B5E95" w:rsidP="0099583E">
      <w:r>
        <w:separator/>
      </w:r>
    </w:p>
  </w:endnote>
  <w:endnote w:type="continuationSeparator" w:id="0">
    <w:p w14:paraId="572787B6" w14:textId="77777777" w:rsidR="000B5E95" w:rsidRPr="0000007A" w:rsidRDefault="000B5E95" w:rsidP="0099583E">
      <w:r>
        <w:continuationSeparator/>
      </w:r>
    </w:p>
  </w:endnote>
  <w:endnote w:type="continuationNotice" w:id="1">
    <w:p w14:paraId="4482BA1F" w14:textId="77777777" w:rsidR="000B5E95" w:rsidRDefault="000B5E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441D7" w14:textId="77777777" w:rsidR="000B5E95" w:rsidRPr="0000007A" w:rsidRDefault="000B5E95" w:rsidP="0099583E">
      <w:r>
        <w:separator/>
      </w:r>
    </w:p>
  </w:footnote>
  <w:footnote w:type="continuationSeparator" w:id="0">
    <w:p w14:paraId="672DADFC" w14:textId="77777777" w:rsidR="000B5E95" w:rsidRPr="0000007A" w:rsidRDefault="000B5E95" w:rsidP="0099583E">
      <w:r>
        <w:continuationSeparator/>
      </w:r>
    </w:p>
  </w:footnote>
  <w:footnote w:type="continuationNotice" w:id="1">
    <w:p w14:paraId="519E6064" w14:textId="77777777" w:rsidR="000B5E95" w:rsidRDefault="000B5E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94511990">
    <w:abstractNumId w:val="3"/>
  </w:num>
  <w:num w:numId="2" w16cid:durableId="214320551">
    <w:abstractNumId w:val="6"/>
  </w:num>
  <w:num w:numId="3" w16cid:durableId="667099376">
    <w:abstractNumId w:val="5"/>
  </w:num>
  <w:num w:numId="4" w16cid:durableId="1581401061">
    <w:abstractNumId w:val="7"/>
  </w:num>
  <w:num w:numId="5" w16cid:durableId="1608078929">
    <w:abstractNumId w:val="4"/>
  </w:num>
  <w:num w:numId="6" w16cid:durableId="2107455298">
    <w:abstractNumId w:val="0"/>
  </w:num>
  <w:num w:numId="7" w16cid:durableId="1517377716">
    <w:abstractNumId w:val="1"/>
  </w:num>
  <w:num w:numId="8" w16cid:durableId="2138177887">
    <w:abstractNumId w:val="9"/>
  </w:num>
  <w:num w:numId="9" w16cid:durableId="93674776">
    <w:abstractNumId w:val="8"/>
  </w:num>
  <w:num w:numId="10" w16cid:durableId="183672494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BLO GUERRERO SANCHEZ">
    <w15:presenceInfo w15:providerId="AD" w15:userId="S::pablo.guerrero@docentes.uaem.edu.mx::e726f036-b616-4e6f-b70d-72f2b77a10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758B"/>
    <w:rsid w:val="00037D52"/>
    <w:rsid w:val="000450FC"/>
    <w:rsid w:val="00053D52"/>
    <w:rsid w:val="00054BC4"/>
    <w:rsid w:val="00056CB0"/>
    <w:rsid w:val="0006257C"/>
    <w:rsid w:val="000627FE"/>
    <w:rsid w:val="0007151E"/>
    <w:rsid w:val="000720A2"/>
    <w:rsid w:val="00081012"/>
    <w:rsid w:val="00084D7C"/>
    <w:rsid w:val="000936AC"/>
    <w:rsid w:val="00095A59"/>
    <w:rsid w:val="000A2134"/>
    <w:rsid w:val="000A2D36"/>
    <w:rsid w:val="000A6F41"/>
    <w:rsid w:val="000B4EE5"/>
    <w:rsid w:val="000B5E95"/>
    <w:rsid w:val="000B74A1"/>
    <w:rsid w:val="000B757E"/>
    <w:rsid w:val="000C0837"/>
    <w:rsid w:val="000C0B04"/>
    <w:rsid w:val="000C2EE4"/>
    <w:rsid w:val="000C3B7E"/>
    <w:rsid w:val="000D13B0"/>
    <w:rsid w:val="000F6EA8"/>
    <w:rsid w:val="00101322"/>
    <w:rsid w:val="00115767"/>
    <w:rsid w:val="00121FFA"/>
    <w:rsid w:val="00123897"/>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69E"/>
    <w:rsid w:val="001E4B3D"/>
    <w:rsid w:val="001F24FF"/>
    <w:rsid w:val="001F2913"/>
    <w:rsid w:val="001F707F"/>
    <w:rsid w:val="002011F3"/>
    <w:rsid w:val="00201B85"/>
    <w:rsid w:val="00204D68"/>
    <w:rsid w:val="002105F7"/>
    <w:rsid w:val="002109D6"/>
    <w:rsid w:val="00217A1A"/>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24DC"/>
    <w:rsid w:val="00353718"/>
    <w:rsid w:val="00374F93"/>
    <w:rsid w:val="00377F1D"/>
    <w:rsid w:val="00394901"/>
    <w:rsid w:val="003A04E7"/>
    <w:rsid w:val="003A1C45"/>
    <w:rsid w:val="003A4991"/>
    <w:rsid w:val="003A6E1A"/>
    <w:rsid w:val="003B1D0B"/>
    <w:rsid w:val="003B2172"/>
    <w:rsid w:val="003D1BDE"/>
    <w:rsid w:val="003E3CE1"/>
    <w:rsid w:val="003E746A"/>
    <w:rsid w:val="00401C12"/>
    <w:rsid w:val="00421DBF"/>
    <w:rsid w:val="0042465A"/>
    <w:rsid w:val="00435B36"/>
    <w:rsid w:val="00441DC9"/>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47CAA"/>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26AB"/>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4909"/>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3E07"/>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2A1F"/>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1893"/>
    <w:rsid w:val="00D430AB"/>
    <w:rsid w:val="00D4782A"/>
    <w:rsid w:val="00D709EB"/>
    <w:rsid w:val="00D7603E"/>
    <w:rsid w:val="00D80C4A"/>
    <w:rsid w:val="00D90124"/>
    <w:rsid w:val="00D9392F"/>
    <w:rsid w:val="00D9427C"/>
    <w:rsid w:val="00DA2679"/>
    <w:rsid w:val="00DA3C3D"/>
    <w:rsid w:val="00DA41F5"/>
    <w:rsid w:val="00DB7E1B"/>
    <w:rsid w:val="00DC1D81"/>
    <w:rsid w:val="00DC6FED"/>
    <w:rsid w:val="00DD0C4A"/>
    <w:rsid w:val="00DD274C"/>
    <w:rsid w:val="00DE0721"/>
    <w:rsid w:val="00DE7D30"/>
    <w:rsid w:val="00DF04E3"/>
    <w:rsid w:val="00E03C32"/>
    <w:rsid w:val="00E3111A"/>
    <w:rsid w:val="00E451EA"/>
    <w:rsid w:val="00E57F4B"/>
    <w:rsid w:val="00E63889"/>
    <w:rsid w:val="00E63A98"/>
    <w:rsid w:val="00E645E9"/>
    <w:rsid w:val="00E65596"/>
    <w:rsid w:val="00E65E2F"/>
    <w:rsid w:val="00E66385"/>
    <w:rsid w:val="00E71C8D"/>
    <w:rsid w:val="00E72360"/>
    <w:rsid w:val="00E72A8E"/>
    <w:rsid w:val="00E73CB5"/>
    <w:rsid w:val="00E9533D"/>
    <w:rsid w:val="00E972A7"/>
    <w:rsid w:val="00EA2839"/>
    <w:rsid w:val="00EB3E91"/>
    <w:rsid w:val="00EB6E15"/>
    <w:rsid w:val="00EC0151"/>
    <w:rsid w:val="00EC6894"/>
    <w:rsid w:val="00ED6B12"/>
    <w:rsid w:val="00ED7400"/>
    <w:rsid w:val="00EF326D"/>
    <w:rsid w:val="00EF53FE"/>
    <w:rsid w:val="00F1171E"/>
    <w:rsid w:val="00F13071"/>
    <w:rsid w:val="00F153FB"/>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47EC"/>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A26A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A26AB"/>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1E469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76938715">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28714462">
      <w:bodyDiv w:val="1"/>
      <w:marLeft w:val="0"/>
      <w:marRight w:val="0"/>
      <w:marTop w:val="0"/>
      <w:marBottom w:val="0"/>
      <w:divBdr>
        <w:top w:val="none" w:sz="0" w:space="0" w:color="auto"/>
        <w:left w:val="none" w:sz="0" w:space="0" w:color="auto"/>
        <w:bottom w:val="none" w:sz="0" w:space="0" w:color="auto"/>
        <w:right w:val="none" w:sz="0" w:space="0" w:color="auto"/>
      </w:divBdr>
    </w:div>
    <w:div w:id="100147367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735</Words>
  <Characters>4194</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4920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2026-02-16T19:12:00Z</dcterms:created>
  <dcterms:modified xsi:type="dcterms:W3CDTF">2026-02-24T12:08:00Z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