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CE409" w14:textId="77777777" w:rsidR="00200D16" w:rsidRPr="00200D16" w:rsidRDefault="00200D16" w:rsidP="00200D16">
      <w:pPr>
        <w:wordWrap w:val="0"/>
        <w:spacing w:line="360" w:lineRule="auto"/>
        <w:jc w:val="right"/>
        <w:rPr>
          <w:rFonts w:ascii="Times New Roman" w:hAnsi="Times New Roman"/>
          <w:b/>
          <w:bCs/>
          <w:i/>
          <w:iCs/>
          <w:sz w:val="24"/>
          <w:szCs w:val="24"/>
          <w:u w:val="single"/>
        </w:rPr>
      </w:pPr>
      <w:r w:rsidRPr="00200D16">
        <w:rPr>
          <w:rFonts w:ascii="Times New Roman" w:hAnsi="Times New Roman"/>
          <w:b/>
          <w:bCs/>
          <w:i/>
          <w:iCs/>
          <w:sz w:val="24"/>
          <w:szCs w:val="24"/>
          <w:u w:val="single"/>
        </w:rPr>
        <w:t>Original Research Article</w:t>
      </w:r>
    </w:p>
    <w:p w14:paraId="1424E479" w14:textId="77777777" w:rsidR="00C232EA" w:rsidRDefault="00662365">
      <w:pPr>
        <w:wordWrap w:val="0"/>
        <w:spacing w:line="360" w:lineRule="auto"/>
        <w:jc w:val="right"/>
        <w:rPr>
          <w:rFonts w:ascii="Times New Roman" w:hAnsi="Times New Roman"/>
          <w:b/>
          <w:sz w:val="24"/>
          <w:szCs w:val="24"/>
        </w:rPr>
      </w:pPr>
      <w:r>
        <w:rPr>
          <w:rFonts w:ascii="Times New Roman" w:hAnsi="Times New Roman"/>
          <w:b/>
          <w:i/>
          <w:sz w:val="24"/>
          <w:szCs w:val="24"/>
        </w:rPr>
        <w:t xml:space="preserve">GLOBIMETULA CUPULATA </w:t>
      </w:r>
      <w:r>
        <w:rPr>
          <w:rFonts w:ascii="Times New Roman" w:hAnsi="Times New Roman"/>
          <w:b/>
          <w:iCs/>
          <w:sz w:val="24"/>
          <w:szCs w:val="24"/>
        </w:rPr>
        <w:t>AS A</w:t>
      </w:r>
      <w:r>
        <w:rPr>
          <w:rFonts w:ascii="Times New Roman" w:hAnsi="Times New Roman"/>
          <w:b/>
          <w:i/>
          <w:iCs/>
          <w:sz w:val="24"/>
          <w:szCs w:val="24"/>
        </w:rPr>
        <w:t xml:space="preserve"> </w:t>
      </w:r>
      <w:r>
        <w:rPr>
          <w:rFonts w:ascii="Times New Roman" w:hAnsi="Times New Roman"/>
          <w:b/>
          <w:sz w:val="24"/>
          <w:szCs w:val="24"/>
        </w:rPr>
        <w:t xml:space="preserve">POTENTIAL SOURCE OF LARVICIDES FOR THE CONTROL OF </w:t>
      </w:r>
      <w:r>
        <w:rPr>
          <w:rFonts w:ascii="Times New Roman" w:hAnsi="Times New Roman"/>
          <w:b/>
          <w:i/>
          <w:iCs/>
          <w:sz w:val="24"/>
          <w:szCs w:val="24"/>
        </w:rPr>
        <w:t>CULEX QUINQUEFASCIATUS</w:t>
      </w:r>
    </w:p>
    <w:p w14:paraId="29D55E18" w14:textId="788BD74A" w:rsidR="000F2737" w:rsidRDefault="000F2737">
      <w:pPr>
        <w:pStyle w:val="BodyText"/>
        <w:widowControl w:val="0"/>
        <w:autoSpaceDE w:val="0"/>
        <w:autoSpaceDN w:val="0"/>
        <w:ind w:right="331"/>
        <w:jc w:val="right"/>
        <w:rPr>
          <w:rFonts w:ascii="Times New Roman" w:hAnsi="Times New Roman"/>
          <w:b/>
          <w:vertAlign w:val="superscript"/>
        </w:rPr>
      </w:pPr>
    </w:p>
    <w:p w14:paraId="27CF21AD" w14:textId="77777777" w:rsidR="00100437" w:rsidRDefault="00100437">
      <w:pPr>
        <w:pStyle w:val="BodyText"/>
        <w:widowControl w:val="0"/>
        <w:autoSpaceDE w:val="0"/>
        <w:autoSpaceDN w:val="0"/>
        <w:ind w:right="331"/>
        <w:jc w:val="right"/>
        <w:rPr>
          <w:rFonts w:ascii="Times New Roman" w:hAnsi="Times New Roman"/>
          <w:b/>
        </w:rPr>
      </w:pPr>
    </w:p>
    <w:p w14:paraId="3BB6E814" w14:textId="77777777" w:rsidR="00C232EA" w:rsidRDefault="00C232EA">
      <w:pPr>
        <w:pStyle w:val="Affiliation"/>
        <w:spacing w:after="0" w:line="240" w:lineRule="auto"/>
        <w:jc w:val="both"/>
        <w:rPr>
          <w:rFonts w:ascii="Arial" w:hAnsi="Arial" w:cs="Arial"/>
        </w:rPr>
      </w:pPr>
    </w:p>
    <w:p w14:paraId="72F21736" w14:textId="77777777" w:rsidR="00C232EA" w:rsidRDefault="00662365">
      <w:pPr>
        <w:pStyle w:val="Copyright"/>
        <w:spacing w:after="0" w:line="240" w:lineRule="auto"/>
        <w:jc w:val="both"/>
        <w:rPr>
          <w:rFonts w:ascii="Arial" w:hAnsi="Arial" w:cs="Arial"/>
        </w:rPr>
        <w:sectPr w:rsidR="00C232EA" w:rsidSect="007F64FC">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lang w:val="en-GB" w:eastAsia="en-GB"/>
        </w:rPr>
        <mc:AlternateContent>
          <mc:Choice Requires="wps">
            <w:drawing>
              <wp:inline distT="0" distB="0" distL="114300" distR="114300" wp14:anchorId="6B294C3E" wp14:editId="2A5ECB4E">
                <wp:extent cx="5303520" cy="0"/>
                <wp:effectExtent l="0" t="9525" r="5080" b="15875"/>
                <wp:docPr id="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34A64EB6"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BZvq7kygEAAJMDAAAOAAAAAAAAAAAAAAAA&#10;AC4CAABkcnMvZTJvRG9jLnhtbFBLAQItABQABgAIAAAAIQARSDBg1gAAAAIBAAAPAAAAAAAAAAAA&#10;AAAAACQEAABkcnMvZG93bnJldi54bWxQSwUGAAAAAAQABADzAAAAJwUAAAAA&#10;" strokeweight="1.5pt">
                <w10:anchorlock/>
              </v:shape>
            </w:pict>
          </mc:Fallback>
        </mc:AlternateContent>
      </w:r>
      <w:r>
        <w:rPr>
          <w:rFonts w:ascii="Arial" w:hAnsi="Arial" w:cs="Arial"/>
        </w:rPr>
        <w:t>.</w:t>
      </w:r>
    </w:p>
    <w:p w14:paraId="4C716B8D" w14:textId="77777777" w:rsidR="00C232EA" w:rsidRDefault="00C232E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C232EA" w14:paraId="31E6618D" w14:textId="77777777">
        <w:tc>
          <w:tcPr>
            <w:tcW w:w="9576" w:type="dxa"/>
            <w:shd w:val="clear" w:color="auto" w:fill="F2F2F2"/>
          </w:tcPr>
          <w:p w14:paraId="3637E0A8" w14:textId="6EE80149" w:rsidR="00C232EA" w:rsidRDefault="00662365">
            <w:pPr>
              <w:pStyle w:val="Body"/>
              <w:spacing w:after="0" w:line="480" w:lineRule="auto"/>
              <w:rPr>
                <w:rFonts w:ascii="Arial" w:eastAsia="Calibri" w:hAnsi="Arial" w:cs="Arial"/>
                <w:szCs w:val="22"/>
              </w:rPr>
            </w:pPr>
            <w:r>
              <w:rPr>
                <w:rFonts w:ascii="Arial" w:eastAsia="Calibri" w:hAnsi="Arial" w:cs="Arial"/>
                <w:b/>
                <w:bCs/>
                <w:szCs w:val="22"/>
              </w:rPr>
              <w:t>Aim</w:t>
            </w:r>
            <w:del w:id="0" w:author="Abu Hanifa" w:date="2026-03-14T17:09:00Z">
              <w:r w:rsidDel="009C092C">
                <w:rPr>
                  <w:rFonts w:ascii="Arial" w:eastAsia="Calibri" w:hAnsi="Arial" w:cs="Arial"/>
                  <w:b/>
                  <w:bCs/>
                  <w:szCs w:val="22"/>
                </w:rPr>
                <w:delText>s</w:delText>
              </w:r>
            </w:del>
            <w:r>
              <w:rPr>
                <w:rFonts w:ascii="Arial" w:eastAsia="Calibri" w:hAnsi="Arial" w:cs="Arial"/>
                <w:b/>
                <w:bCs/>
                <w:szCs w:val="22"/>
              </w:rPr>
              <w:t xml:space="preserve">: </w:t>
            </w:r>
            <w:proofErr w:type="spellStart"/>
            <w:r>
              <w:rPr>
                <w:rFonts w:ascii="Arial" w:eastAsia="Calibri" w:hAnsi="Arial" w:cs="Arial"/>
                <w:i/>
                <w:iCs/>
                <w:szCs w:val="22"/>
              </w:rPr>
              <w:t>Globimetula</w:t>
            </w:r>
            <w:proofErr w:type="spellEnd"/>
            <w:r>
              <w:rPr>
                <w:rFonts w:ascii="Arial" w:eastAsia="Calibri" w:hAnsi="Arial" w:cs="Arial"/>
                <w:i/>
                <w:iCs/>
                <w:szCs w:val="22"/>
              </w:rPr>
              <w:t xml:space="preserve"> </w:t>
            </w:r>
            <w:proofErr w:type="spellStart"/>
            <w:r>
              <w:rPr>
                <w:rFonts w:ascii="Arial" w:eastAsia="Calibri" w:hAnsi="Arial" w:cs="Arial"/>
                <w:i/>
                <w:iCs/>
                <w:szCs w:val="22"/>
              </w:rPr>
              <w:t>cupulata</w:t>
            </w:r>
            <w:proofErr w:type="spellEnd"/>
            <w:r>
              <w:rPr>
                <w:rFonts w:ascii="Arial" w:eastAsia="Calibri" w:hAnsi="Arial" w:cs="Arial"/>
                <w:szCs w:val="22"/>
              </w:rPr>
              <w:t xml:space="preserve">, a parasitic shrub that grows widely in Nigeria, is commonly used in ethnomedicine to treat fever, malaria, high blood pressure and diabetes mellitus. This plant was investigated for probable activity against </w:t>
            </w:r>
            <w:r>
              <w:rPr>
                <w:rFonts w:ascii="Arial" w:eastAsia="Calibri" w:hAnsi="Arial" w:cs="Arial"/>
                <w:i/>
                <w:iCs/>
                <w:szCs w:val="22"/>
              </w:rPr>
              <w:t xml:space="preserve">Culex </w:t>
            </w:r>
            <w:ins w:id="1" w:author="Abu Hanifa" w:date="2026-03-14T17:10:00Z">
              <w:r w:rsidR="009C092C">
                <w:rPr>
                  <w:rFonts w:ascii="Arial" w:eastAsia="Calibri" w:hAnsi="Arial" w:cs="Arial"/>
                  <w:i/>
                  <w:iCs/>
                  <w:szCs w:val="22"/>
                </w:rPr>
                <w:t xml:space="preserve">(Cx.) </w:t>
              </w:r>
            </w:ins>
            <w:r>
              <w:rPr>
                <w:rFonts w:ascii="Arial" w:eastAsia="Calibri" w:hAnsi="Arial" w:cs="Arial"/>
                <w:i/>
                <w:iCs/>
                <w:szCs w:val="22"/>
              </w:rPr>
              <w:t>quinquefasciatus</w:t>
            </w:r>
            <w:r>
              <w:rPr>
                <w:rFonts w:ascii="Arial" w:eastAsia="Calibri" w:hAnsi="Arial" w:cs="Arial"/>
                <w:szCs w:val="22"/>
              </w:rPr>
              <w:t xml:space="preserve"> larvae as there is currently no such report.</w:t>
            </w:r>
          </w:p>
          <w:p w14:paraId="18B25E1B" w14:textId="77777777" w:rsidR="00C232EA" w:rsidRDefault="00662365">
            <w:pPr>
              <w:pStyle w:val="Body"/>
              <w:spacing w:after="0" w:line="480" w:lineRule="auto"/>
              <w:rPr>
                <w:rFonts w:ascii="Arial" w:eastAsia="Calibri" w:hAnsi="Arial" w:cs="Arial"/>
                <w:b/>
                <w:bCs/>
                <w:szCs w:val="22"/>
              </w:rPr>
            </w:pPr>
            <w:r>
              <w:rPr>
                <w:rFonts w:ascii="Arial" w:eastAsia="Calibri" w:hAnsi="Arial" w:cs="Arial"/>
                <w:b/>
                <w:bCs/>
                <w:szCs w:val="22"/>
              </w:rPr>
              <w:t xml:space="preserve">Study design: </w:t>
            </w:r>
            <w:r>
              <w:rPr>
                <w:rFonts w:ascii="Arial" w:eastAsia="Calibri" w:hAnsi="Arial" w:cs="Arial"/>
                <w:szCs w:val="22"/>
              </w:rPr>
              <w:t xml:space="preserve">The methanol extracts of </w:t>
            </w:r>
            <w:r>
              <w:rPr>
                <w:rFonts w:ascii="Arial" w:eastAsia="Calibri" w:hAnsi="Arial" w:cs="Arial"/>
                <w:i/>
                <w:iCs/>
                <w:szCs w:val="22"/>
              </w:rPr>
              <w:t xml:space="preserve">G. </w:t>
            </w:r>
            <w:proofErr w:type="spellStart"/>
            <w:r>
              <w:rPr>
                <w:rFonts w:ascii="Arial" w:eastAsia="Calibri" w:hAnsi="Arial" w:cs="Arial"/>
                <w:i/>
                <w:iCs/>
                <w:szCs w:val="22"/>
              </w:rPr>
              <w:t>cupulata</w:t>
            </w:r>
            <w:proofErr w:type="spellEnd"/>
            <w:r>
              <w:rPr>
                <w:rFonts w:ascii="Arial" w:eastAsia="Calibri" w:hAnsi="Arial" w:cs="Arial"/>
                <w:szCs w:val="22"/>
              </w:rPr>
              <w:t xml:space="preserve"> leaf, stem and flower were separately tested against </w:t>
            </w:r>
            <w:r>
              <w:rPr>
                <w:rFonts w:ascii="Arial" w:eastAsia="Calibri" w:hAnsi="Arial" w:cs="Arial"/>
                <w:i/>
                <w:iCs/>
                <w:szCs w:val="22"/>
              </w:rPr>
              <w:t>Cx. Quinquefasciatus l</w:t>
            </w:r>
            <w:r>
              <w:rPr>
                <w:rFonts w:ascii="Arial" w:eastAsia="Calibri" w:hAnsi="Arial" w:cs="Arial"/>
                <w:szCs w:val="22"/>
              </w:rPr>
              <w:t xml:space="preserve">arvae. The most active extract was partitioned in order to identify the most active fraction from which the active compound could be isolated. </w:t>
            </w:r>
          </w:p>
          <w:p w14:paraId="0DD0F9D1" w14:textId="77777777" w:rsidR="00C232EA" w:rsidRDefault="00662365">
            <w:pPr>
              <w:pStyle w:val="Body"/>
              <w:spacing w:after="0" w:line="480" w:lineRule="auto"/>
              <w:rPr>
                <w:rFonts w:ascii="Arial" w:eastAsia="Calibri" w:hAnsi="Arial" w:cs="Arial"/>
                <w:szCs w:val="22"/>
              </w:rPr>
            </w:pPr>
            <w:r>
              <w:rPr>
                <w:rFonts w:ascii="Arial" w:eastAsia="Calibri" w:hAnsi="Arial" w:cs="Arial"/>
                <w:b/>
                <w:bCs/>
                <w:szCs w:val="22"/>
              </w:rPr>
              <w:t>Place and duration of study:</w:t>
            </w:r>
            <w:r>
              <w:rPr>
                <w:rFonts w:ascii="Arial" w:eastAsia="Calibri" w:hAnsi="Arial" w:cs="Arial"/>
                <w:szCs w:val="22"/>
              </w:rPr>
              <w:t xml:space="preserve"> Department of Pharmacognosy, Faculty of Pharmacy, Obafemi Awolowo University, Ile-Ife, Nigeria; between November 2023 and August 2024.</w:t>
            </w:r>
          </w:p>
          <w:p w14:paraId="250C8FC2" w14:textId="77777777" w:rsidR="00C232EA" w:rsidRDefault="00662365">
            <w:pPr>
              <w:pStyle w:val="Body"/>
              <w:spacing w:after="0" w:line="480" w:lineRule="auto"/>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The leaf, stem and flower of </w:t>
            </w:r>
            <w:r>
              <w:rPr>
                <w:rFonts w:ascii="Arial" w:eastAsia="Calibri" w:hAnsi="Arial" w:cs="Arial"/>
                <w:i/>
                <w:iCs/>
                <w:szCs w:val="22"/>
              </w:rPr>
              <w:t xml:space="preserve">G. </w:t>
            </w:r>
            <w:proofErr w:type="spellStart"/>
            <w:r>
              <w:rPr>
                <w:rFonts w:ascii="Arial" w:eastAsia="Calibri" w:hAnsi="Arial" w:cs="Arial"/>
                <w:i/>
                <w:iCs/>
                <w:szCs w:val="22"/>
              </w:rPr>
              <w:t>cupulata</w:t>
            </w:r>
            <w:proofErr w:type="spellEnd"/>
            <w:r>
              <w:rPr>
                <w:rFonts w:ascii="Arial" w:eastAsia="Calibri" w:hAnsi="Arial" w:cs="Arial"/>
                <w:szCs w:val="22"/>
              </w:rPr>
              <w:t xml:space="preserve"> growing on </w:t>
            </w:r>
            <w:proofErr w:type="spellStart"/>
            <w:r>
              <w:rPr>
                <w:rFonts w:ascii="Arial" w:eastAsia="Calibri" w:hAnsi="Arial" w:cs="Arial"/>
                <w:i/>
                <w:iCs/>
                <w:szCs w:val="22"/>
              </w:rPr>
              <w:t>Leucaena</w:t>
            </w:r>
            <w:proofErr w:type="spellEnd"/>
            <w:r>
              <w:rPr>
                <w:rFonts w:ascii="Arial" w:eastAsia="Calibri" w:hAnsi="Arial" w:cs="Arial"/>
                <w:i/>
                <w:iCs/>
                <w:szCs w:val="22"/>
              </w:rPr>
              <w:t xml:space="preserve"> leucocephala</w:t>
            </w:r>
            <w:r>
              <w:rPr>
                <w:rFonts w:ascii="Arial" w:eastAsia="Calibri" w:hAnsi="Arial" w:cs="Arial"/>
                <w:szCs w:val="22"/>
              </w:rPr>
              <w:t xml:space="preserve"> were collected from the university’s research farm. It was authenticated and deposited under reference number FPI 2469. They were air dried separately, weighed and macerated in methanol for 72 hours, filtered, concentrated </w:t>
            </w:r>
            <w:r>
              <w:rPr>
                <w:rFonts w:ascii="Arial" w:eastAsia="Calibri" w:hAnsi="Arial" w:cs="Arial"/>
                <w:i/>
                <w:iCs/>
                <w:szCs w:val="22"/>
              </w:rPr>
              <w:t xml:space="preserve">in vacuo </w:t>
            </w:r>
            <w:r>
              <w:rPr>
                <w:rFonts w:ascii="Arial" w:eastAsia="Calibri" w:hAnsi="Arial" w:cs="Arial"/>
                <w:szCs w:val="22"/>
              </w:rPr>
              <w:t xml:space="preserve">at 35°C and tested against the fourth </w:t>
            </w:r>
            <w:r>
              <w:rPr>
                <w:rFonts w:ascii="Arial" w:eastAsia="Calibri" w:hAnsi="Arial" w:cs="Arial"/>
                <w:i/>
                <w:iCs/>
                <w:szCs w:val="22"/>
              </w:rPr>
              <w:t>instar</w:t>
            </w:r>
            <w:r>
              <w:rPr>
                <w:rFonts w:ascii="Arial" w:eastAsia="Calibri" w:hAnsi="Arial" w:cs="Arial"/>
                <w:szCs w:val="22"/>
              </w:rPr>
              <w:t xml:space="preserve"> larvae of </w:t>
            </w:r>
            <w:r>
              <w:rPr>
                <w:rFonts w:ascii="Arial" w:eastAsia="Calibri" w:hAnsi="Arial" w:cs="Arial"/>
                <w:i/>
                <w:iCs/>
                <w:szCs w:val="22"/>
              </w:rPr>
              <w:t xml:space="preserve">Cx. quinquefasciatus </w:t>
            </w:r>
            <w:r>
              <w:rPr>
                <w:rFonts w:ascii="Arial" w:eastAsia="Calibri" w:hAnsi="Arial" w:cs="Arial"/>
                <w:szCs w:val="22"/>
              </w:rPr>
              <w:t>according to WHO, 2005 guidelines</w:t>
            </w:r>
            <w:r>
              <w:rPr>
                <w:rFonts w:ascii="Arial" w:eastAsia="Calibri" w:hAnsi="Arial" w:cs="Arial"/>
                <w:i/>
                <w:iCs/>
                <w:szCs w:val="22"/>
              </w:rPr>
              <w:t>.</w:t>
            </w:r>
            <w:r>
              <w:rPr>
                <w:rFonts w:ascii="Arial" w:eastAsia="Calibri" w:hAnsi="Arial" w:cs="Arial"/>
                <w:szCs w:val="22"/>
              </w:rPr>
              <w:t xml:space="preserve"> The most active extract was retaken in water and successively partitioned into n-hexane and </w:t>
            </w:r>
            <w:proofErr w:type="spellStart"/>
            <w:r>
              <w:rPr>
                <w:rFonts w:ascii="Arial" w:eastAsia="Calibri" w:hAnsi="Arial" w:cs="Arial"/>
                <w:szCs w:val="22"/>
              </w:rPr>
              <w:t>ethylacetate</w:t>
            </w:r>
            <w:proofErr w:type="spellEnd"/>
            <w:r>
              <w:rPr>
                <w:rFonts w:ascii="Arial" w:eastAsia="Calibri" w:hAnsi="Arial" w:cs="Arial"/>
                <w:szCs w:val="22"/>
              </w:rPr>
              <w:t xml:space="preserve">. Each fraction was tested for activity. The methanol extract of </w:t>
            </w:r>
            <w:proofErr w:type="spellStart"/>
            <w:r>
              <w:rPr>
                <w:rFonts w:ascii="Arial" w:eastAsia="Calibri" w:hAnsi="Arial" w:cs="Arial"/>
                <w:i/>
                <w:iCs/>
                <w:szCs w:val="22"/>
              </w:rPr>
              <w:t>Nicotiana</w:t>
            </w:r>
            <w:proofErr w:type="spellEnd"/>
            <w:r>
              <w:rPr>
                <w:rFonts w:ascii="Arial" w:eastAsia="Calibri" w:hAnsi="Arial" w:cs="Arial"/>
                <w:i/>
                <w:iCs/>
                <w:szCs w:val="22"/>
              </w:rPr>
              <w:t xml:space="preserve"> </w:t>
            </w:r>
            <w:proofErr w:type="spellStart"/>
            <w:r>
              <w:rPr>
                <w:rFonts w:ascii="Arial" w:eastAsia="Calibri" w:hAnsi="Arial" w:cs="Arial"/>
                <w:i/>
                <w:iCs/>
                <w:szCs w:val="22"/>
              </w:rPr>
              <w:t>tabaccum</w:t>
            </w:r>
            <w:proofErr w:type="spellEnd"/>
            <w:r>
              <w:rPr>
                <w:rFonts w:ascii="Arial" w:eastAsia="Calibri" w:hAnsi="Arial" w:cs="Arial"/>
                <w:i/>
                <w:iCs/>
                <w:szCs w:val="22"/>
              </w:rPr>
              <w:t xml:space="preserve"> </w:t>
            </w:r>
            <w:r>
              <w:rPr>
                <w:rFonts w:ascii="Arial" w:eastAsia="Calibri" w:hAnsi="Arial" w:cs="Arial"/>
                <w:szCs w:val="22"/>
              </w:rPr>
              <w:t>leaf and Tween 80 in water (0.2%v/v) were the positive and negative controls respectively.</w:t>
            </w:r>
          </w:p>
          <w:p w14:paraId="6DF3CE3B" w14:textId="77777777" w:rsidR="00C232EA" w:rsidRDefault="00662365">
            <w:pPr>
              <w:pStyle w:val="Body"/>
              <w:spacing w:after="0" w:line="480" w:lineRule="auto"/>
              <w:rPr>
                <w:rFonts w:ascii="Arial" w:eastAsia="Calibri" w:hAnsi="Arial" w:cs="Arial"/>
                <w:szCs w:val="22"/>
              </w:rPr>
            </w:pPr>
            <w:r>
              <w:rPr>
                <w:rFonts w:ascii="Arial" w:eastAsia="Calibri" w:hAnsi="Arial" w:cs="Arial"/>
                <w:b/>
                <w:bCs/>
                <w:szCs w:val="22"/>
              </w:rPr>
              <w:t>Results:</w:t>
            </w:r>
            <w:r>
              <w:rPr>
                <w:rFonts w:ascii="Arial" w:eastAsia="Calibri" w:hAnsi="Arial" w:cs="Arial"/>
                <w:szCs w:val="22"/>
              </w:rPr>
              <w:t xml:space="preserve"> </w:t>
            </w:r>
            <w:r>
              <w:rPr>
                <w:rFonts w:ascii="Arial" w:eastAsia="Calibri" w:hAnsi="Arial" w:cs="Arial"/>
                <w:szCs w:val="22"/>
                <w:lang w:eastAsia="zh-CN"/>
              </w:rPr>
              <w:t>After 48 hours of exposure, the flower extract was the most active, followed by the leaf while the stem was the least active. Also, t</w:t>
            </w:r>
            <w:r>
              <w:rPr>
                <w:rFonts w:ascii="Arial" w:eastAsia="Calibri" w:hAnsi="Arial" w:cs="Arial"/>
                <w:szCs w:val="22"/>
              </w:rPr>
              <w:t xml:space="preserve">hroughout the period of exposure, the hexane and the </w:t>
            </w:r>
            <w:proofErr w:type="spellStart"/>
            <w:r>
              <w:rPr>
                <w:rFonts w:ascii="Arial" w:eastAsia="Calibri" w:hAnsi="Arial" w:cs="Arial"/>
                <w:szCs w:val="22"/>
              </w:rPr>
              <w:t>ethylacetate</w:t>
            </w:r>
            <w:proofErr w:type="spellEnd"/>
            <w:r>
              <w:rPr>
                <w:rFonts w:ascii="Arial" w:eastAsia="Calibri" w:hAnsi="Arial" w:cs="Arial"/>
                <w:szCs w:val="22"/>
              </w:rPr>
              <w:t xml:space="preserve"> fractions had comparable activities while the aqueous fraction was inactive.  </w:t>
            </w:r>
          </w:p>
          <w:p w14:paraId="3D3B9596" w14:textId="77777777" w:rsidR="00C232EA" w:rsidRDefault="00662365">
            <w:pPr>
              <w:pStyle w:val="Body"/>
              <w:spacing w:after="0" w:line="480" w:lineRule="auto"/>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The methanol extract of </w:t>
            </w:r>
            <w:r>
              <w:rPr>
                <w:rFonts w:ascii="Arial" w:eastAsia="Calibri" w:hAnsi="Arial" w:cs="Arial"/>
                <w:i/>
                <w:iCs/>
                <w:szCs w:val="22"/>
              </w:rPr>
              <w:t xml:space="preserve">G. </w:t>
            </w:r>
            <w:proofErr w:type="spellStart"/>
            <w:r>
              <w:rPr>
                <w:rFonts w:ascii="Arial" w:eastAsia="Calibri" w:hAnsi="Arial" w:cs="Arial"/>
                <w:i/>
                <w:iCs/>
                <w:szCs w:val="22"/>
              </w:rPr>
              <w:t>cupulata</w:t>
            </w:r>
            <w:proofErr w:type="spellEnd"/>
            <w:r>
              <w:rPr>
                <w:rFonts w:ascii="Arial" w:eastAsia="Calibri" w:hAnsi="Arial" w:cs="Arial"/>
                <w:i/>
                <w:iCs/>
                <w:szCs w:val="22"/>
              </w:rPr>
              <w:t xml:space="preserve"> </w:t>
            </w:r>
            <w:r>
              <w:rPr>
                <w:rFonts w:ascii="Arial" w:eastAsia="Calibri" w:hAnsi="Arial" w:cs="Arial"/>
                <w:szCs w:val="22"/>
              </w:rPr>
              <w:t xml:space="preserve">flower has activity against the fourth </w:t>
            </w:r>
            <w:r>
              <w:rPr>
                <w:rFonts w:ascii="Arial" w:eastAsia="Calibri" w:hAnsi="Arial" w:cs="Arial"/>
                <w:i/>
                <w:iCs/>
                <w:szCs w:val="22"/>
              </w:rPr>
              <w:t>instar</w:t>
            </w:r>
            <w:r>
              <w:rPr>
                <w:rFonts w:ascii="Arial" w:eastAsia="Calibri" w:hAnsi="Arial" w:cs="Arial"/>
                <w:szCs w:val="22"/>
              </w:rPr>
              <w:t xml:space="preserve"> larvae of </w:t>
            </w:r>
            <w:r>
              <w:rPr>
                <w:rFonts w:ascii="Arial" w:eastAsia="Calibri" w:hAnsi="Arial" w:cs="Arial"/>
                <w:i/>
                <w:iCs/>
                <w:szCs w:val="22"/>
              </w:rPr>
              <w:t xml:space="preserve">Cx. </w:t>
            </w:r>
            <w:r>
              <w:rPr>
                <w:rFonts w:ascii="Arial" w:eastAsia="Calibri" w:hAnsi="Arial" w:cs="Arial"/>
                <w:i/>
                <w:iCs/>
                <w:szCs w:val="22"/>
              </w:rPr>
              <w:lastRenderedPageBreak/>
              <w:t>quinquefasciatus.</w:t>
            </w:r>
            <w:r>
              <w:rPr>
                <w:rFonts w:ascii="Arial" w:eastAsia="Calibri" w:hAnsi="Arial" w:cs="Arial"/>
                <w:szCs w:val="22"/>
              </w:rPr>
              <w:t xml:space="preserve"> This activity is concentrated in the n-hexane and </w:t>
            </w:r>
            <w:proofErr w:type="spellStart"/>
            <w:r>
              <w:rPr>
                <w:rFonts w:ascii="Arial" w:eastAsia="Calibri" w:hAnsi="Arial" w:cs="Arial"/>
                <w:szCs w:val="22"/>
              </w:rPr>
              <w:t>ethylacetate</w:t>
            </w:r>
            <w:proofErr w:type="spellEnd"/>
            <w:r>
              <w:rPr>
                <w:rFonts w:ascii="Arial" w:eastAsia="Calibri" w:hAnsi="Arial" w:cs="Arial"/>
                <w:szCs w:val="22"/>
              </w:rPr>
              <w:t xml:space="preserve"> fractions. </w:t>
            </w:r>
            <w:proofErr w:type="spellStart"/>
            <w:r>
              <w:rPr>
                <w:rFonts w:ascii="Arial" w:eastAsia="Calibri" w:hAnsi="Arial" w:cs="Arial"/>
                <w:i/>
                <w:iCs/>
                <w:szCs w:val="22"/>
              </w:rPr>
              <w:t>Globimetula</w:t>
            </w:r>
            <w:proofErr w:type="spellEnd"/>
            <w:r>
              <w:rPr>
                <w:rFonts w:ascii="Arial" w:eastAsia="Calibri" w:hAnsi="Arial" w:cs="Arial"/>
                <w:i/>
                <w:iCs/>
                <w:szCs w:val="22"/>
              </w:rPr>
              <w:t xml:space="preserve"> </w:t>
            </w:r>
            <w:proofErr w:type="spellStart"/>
            <w:r>
              <w:rPr>
                <w:rFonts w:ascii="Arial" w:eastAsia="Calibri" w:hAnsi="Arial" w:cs="Arial"/>
                <w:i/>
                <w:iCs/>
                <w:szCs w:val="22"/>
              </w:rPr>
              <w:t>cupulata</w:t>
            </w:r>
            <w:proofErr w:type="spellEnd"/>
            <w:r>
              <w:rPr>
                <w:rFonts w:ascii="Arial" w:eastAsia="Calibri" w:hAnsi="Arial" w:cs="Arial"/>
                <w:szCs w:val="22"/>
              </w:rPr>
              <w:t xml:space="preserve"> therefore is a potential source </w:t>
            </w:r>
            <w:proofErr w:type="gramStart"/>
            <w:r>
              <w:rPr>
                <w:rFonts w:ascii="Arial" w:eastAsia="Calibri" w:hAnsi="Arial" w:cs="Arial"/>
                <w:szCs w:val="22"/>
              </w:rPr>
              <w:t>of  larvicidal</w:t>
            </w:r>
            <w:proofErr w:type="gramEnd"/>
            <w:r>
              <w:rPr>
                <w:rFonts w:ascii="Arial" w:eastAsia="Calibri" w:hAnsi="Arial" w:cs="Arial"/>
                <w:szCs w:val="22"/>
              </w:rPr>
              <w:t xml:space="preserve"> compounds.</w:t>
            </w:r>
          </w:p>
        </w:tc>
      </w:tr>
    </w:tbl>
    <w:p w14:paraId="6E3931B1" w14:textId="77777777" w:rsidR="00C232EA" w:rsidRDefault="00662365">
      <w:pPr>
        <w:spacing w:line="360" w:lineRule="auto"/>
        <w:jc w:val="both"/>
        <w:rPr>
          <w:rFonts w:ascii="Arial" w:eastAsia="Sans Serif" w:hAnsi="Arial" w:cs="Arial"/>
          <w:i/>
          <w:iCs/>
          <w:color w:val="0C0C0C"/>
        </w:rPr>
      </w:pPr>
      <w:r>
        <w:rPr>
          <w:rFonts w:ascii="Arial" w:hAnsi="Arial" w:cs="Arial"/>
          <w:i/>
        </w:rPr>
        <w:lastRenderedPageBreak/>
        <w:t xml:space="preserve">Keywords: </w:t>
      </w:r>
      <w:proofErr w:type="spellStart"/>
      <w:r>
        <w:rPr>
          <w:rFonts w:ascii="Arial" w:eastAsia="Sans Serif" w:hAnsi="Arial" w:cs="Arial"/>
          <w:i/>
          <w:iCs/>
          <w:color w:val="0C0C0C"/>
        </w:rPr>
        <w:t>Globimetula</w:t>
      </w:r>
      <w:proofErr w:type="spellEnd"/>
      <w:r>
        <w:rPr>
          <w:rFonts w:ascii="Arial" w:eastAsia="Sans Serif" w:hAnsi="Arial" w:cs="Arial"/>
          <w:i/>
          <w:iCs/>
          <w:color w:val="0C0C0C"/>
        </w:rPr>
        <w:t xml:space="preserve"> </w:t>
      </w:r>
      <w:proofErr w:type="spellStart"/>
      <w:r>
        <w:rPr>
          <w:rFonts w:ascii="Arial" w:eastAsia="Sans Serif" w:hAnsi="Arial" w:cs="Arial"/>
          <w:i/>
          <w:iCs/>
          <w:color w:val="0C0C0C"/>
        </w:rPr>
        <w:t>cupulata</w:t>
      </w:r>
      <w:proofErr w:type="spellEnd"/>
      <w:r>
        <w:rPr>
          <w:rFonts w:ascii="Arial" w:eastAsia="Sans Serif" w:hAnsi="Arial" w:cs="Arial"/>
          <w:i/>
          <w:iCs/>
          <w:color w:val="0C0C0C"/>
        </w:rPr>
        <w:t>, morphological parts, larvicidal activity, partitioned fractions, mistletoes, flower extract</w:t>
      </w:r>
    </w:p>
    <w:p w14:paraId="23343A7B" w14:textId="77777777" w:rsidR="00C232EA" w:rsidRDefault="00662365">
      <w:pPr>
        <w:pStyle w:val="AbstHead"/>
        <w:spacing w:after="0"/>
        <w:jc w:val="both"/>
        <w:rPr>
          <w:rFonts w:ascii="Arial" w:hAnsi="Arial" w:cs="Arial"/>
        </w:rPr>
      </w:pPr>
      <w:r>
        <w:rPr>
          <w:rFonts w:ascii="Arial" w:hAnsi="Arial" w:cs="Arial"/>
        </w:rPr>
        <w:t xml:space="preserve">1. INTRODUCTION </w:t>
      </w:r>
    </w:p>
    <w:p w14:paraId="25B438CF" w14:textId="5348142B" w:rsidR="00C232EA" w:rsidRDefault="00662365">
      <w:pPr>
        <w:pStyle w:val="Body"/>
        <w:spacing w:after="0" w:line="480" w:lineRule="auto"/>
        <w:rPr>
          <w:ins w:id="2" w:author="Abu Hanifa" w:date="2026-03-14T17:16:00Z"/>
          <w:rFonts w:ascii="Arial" w:hAnsi="Arial" w:cs="Arial"/>
        </w:rPr>
      </w:pPr>
      <w:r>
        <w:rPr>
          <w:rFonts w:ascii="Arial" w:hAnsi="Arial" w:cs="Arial"/>
        </w:rPr>
        <w:t xml:space="preserve">The mistletoe, </w:t>
      </w:r>
      <w:proofErr w:type="spellStart"/>
      <w:r>
        <w:rPr>
          <w:rFonts w:ascii="Arial" w:hAnsi="Arial" w:cs="Arial"/>
          <w:i/>
          <w:iCs/>
        </w:rPr>
        <w:t>Globimetula</w:t>
      </w:r>
      <w:proofErr w:type="spellEnd"/>
      <w:r>
        <w:rPr>
          <w:rFonts w:ascii="Arial" w:hAnsi="Arial" w:cs="Arial"/>
          <w:i/>
          <w:iCs/>
        </w:rPr>
        <w:t xml:space="preserve"> </w:t>
      </w:r>
      <w:proofErr w:type="spellStart"/>
      <w:r>
        <w:rPr>
          <w:rFonts w:ascii="Arial" w:hAnsi="Arial" w:cs="Arial"/>
          <w:i/>
          <w:iCs/>
        </w:rPr>
        <w:t>cupulata</w:t>
      </w:r>
      <w:proofErr w:type="spellEnd"/>
      <w:r>
        <w:rPr>
          <w:rFonts w:ascii="Arial" w:hAnsi="Arial" w:cs="Arial"/>
          <w:i/>
          <w:iCs/>
        </w:rPr>
        <w:t xml:space="preserve"> </w:t>
      </w:r>
      <w:r>
        <w:rPr>
          <w:rFonts w:ascii="Arial" w:hAnsi="Arial" w:cs="Arial"/>
        </w:rPr>
        <w:t xml:space="preserve">syn. </w:t>
      </w:r>
      <w:proofErr w:type="spellStart"/>
      <w:r>
        <w:rPr>
          <w:rFonts w:ascii="Arial" w:hAnsi="Arial" w:cs="Arial"/>
          <w:i/>
          <w:iCs/>
        </w:rPr>
        <w:t>Elytranthe</w:t>
      </w:r>
      <w:proofErr w:type="spellEnd"/>
      <w:r>
        <w:rPr>
          <w:rFonts w:ascii="Arial" w:hAnsi="Arial" w:cs="Arial"/>
          <w:i/>
          <w:iCs/>
        </w:rPr>
        <w:t xml:space="preserve"> </w:t>
      </w:r>
      <w:proofErr w:type="spellStart"/>
      <w:r>
        <w:rPr>
          <w:rFonts w:ascii="Arial" w:hAnsi="Arial" w:cs="Arial"/>
          <w:i/>
          <w:iCs/>
        </w:rPr>
        <w:t>cupulata</w:t>
      </w:r>
      <w:proofErr w:type="spellEnd"/>
      <w:r>
        <w:rPr>
          <w:rFonts w:ascii="Arial" w:hAnsi="Arial" w:cs="Arial"/>
        </w:rPr>
        <w:t xml:space="preserve"> (DC.) </w:t>
      </w:r>
      <w:proofErr w:type="spellStart"/>
      <w:r>
        <w:rPr>
          <w:rFonts w:ascii="Arial" w:hAnsi="Arial" w:cs="Arial"/>
        </w:rPr>
        <w:t>G.Don</w:t>
      </w:r>
      <w:proofErr w:type="spellEnd"/>
      <w:r>
        <w:rPr>
          <w:rFonts w:ascii="Arial" w:hAnsi="Arial" w:cs="Arial"/>
        </w:rPr>
        <w:t xml:space="preserve"> and </w:t>
      </w:r>
      <w:proofErr w:type="spellStart"/>
      <w:r>
        <w:rPr>
          <w:rFonts w:ascii="Arial" w:hAnsi="Arial" w:cs="Arial"/>
          <w:i/>
          <w:iCs/>
        </w:rPr>
        <w:t>Loranthus</w:t>
      </w:r>
      <w:proofErr w:type="spellEnd"/>
      <w:r>
        <w:rPr>
          <w:rFonts w:ascii="Arial" w:hAnsi="Arial" w:cs="Arial"/>
          <w:i/>
          <w:iCs/>
        </w:rPr>
        <w:t xml:space="preserve"> </w:t>
      </w:r>
      <w:proofErr w:type="spellStart"/>
      <w:r>
        <w:rPr>
          <w:rFonts w:ascii="Arial" w:hAnsi="Arial" w:cs="Arial"/>
          <w:i/>
          <w:iCs/>
        </w:rPr>
        <w:t>cupulatus</w:t>
      </w:r>
      <w:proofErr w:type="spellEnd"/>
      <w:r>
        <w:rPr>
          <w:rFonts w:ascii="Arial" w:hAnsi="Arial" w:cs="Arial"/>
        </w:rPr>
        <w:t> DC. (</w:t>
      </w:r>
      <w:proofErr w:type="spellStart"/>
      <w:r>
        <w:rPr>
          <w:rFonts w:ascii="Arial" w:hAnsi="Arial" w:cs="Arial"/>
        </w:rPr>
        <w:t>Loranthaceae</w:t>
      </w:r>
      <w:proofErr w:type="spellEnd"/>
      <w:r>
        <w:rPr>
          <w:rFonts w:ascii="Arial" w:hAnsi="Arial" w:cs="Arial"/>
        </w:rPr>
        <w:t xml:space="preserve">) is a parasitic shrub that grows widely in some tropical African countries, including Nigeria (Boussim et al., 2004; </w:t>
      </w:r>
      <w:proofErr w:type="spellStart"/>
      <w:r>
        <w:rPr>
          <w:rFonts w:ascii="Arial" w:hAnsi="Arial" w:cs="Arial"/>
        </w:rPr>
        <w:t>Akinmoladun</w:t>
      </w:r>
      <w:proofErr w:type="spellEnd"/>
      <w:r>
        <w:rPr>
          <w:rFonts w:ascii="Arial" w:hAnsi="Arial" w:cs="Arial"/>
        </w:rPr>
        <w:t xml:space="preserve"> et al., 2016).The leaf is commonly used in ethnomedicine to treat high blood pressure and diabetes mellitus (</w:t>
      </w:r>
      <w:proofErr w:type="spellStart"/>
      <w:r>
        <w:rPr>
          <w:rFonts w:ascii="Arial" w:hAnsi="Arial" w:cs="Arial"/>
        </w:rPr>
        <w:t>Talha</w:t>
      </w:r>
      <w:proofErr w:type="spellEnd"/>
      <w:r>
        <w:rPr>
          <w:rFonts w:ascii="Arial" w:hAnsi="Arial" w:cs="Arial"/>
        </w:rPr>
        <w:t xml:space="preserve"> </w:t>
      </w:r>
      <w:commentRangeStart w:id="3"/>
      <w:r>
        <w:rPr>
          <w:rFonts w:ascii="Arial" w:hAnsi="Arial" w:cs="Arial"/>
        </w:rPr>
        <w:t>et al</w:t>
      </w:r>
      <w:commentRangeEnd w:id="3"/>
      <w:r w:rsidR="009C092C">
        <w:rPr>
          <w:rStyle w:val="CommentReference"/>
          <w:rFonts w:ascii="Times New Roman" w:hAnsi="Times New Roman"/>
          <w:lang w:val="nb-NO" w:eastAsia="nb-NO"/>
        </w:rPr>
        <w:commentReference w:id="3"/>
      </w:r>
      <w:r>
        <w:rPr>
          <w:rFonts w:ascii="Arial" w:hAnsi="Arial" w:cs="Arial"/>
        </w:rPr>
        <w:t xml:space="preserve">., 2011). The plant’s extract has been demonstrated to have hypoglycemic, antioxidant, antidiabetic and antihypertensive </w:t>
      </w:r>
      <w:commentRangeStart w:id="4"/>
      <w:r>
        <w:rPr>
          <w:rFonts w:ascii="Arial" w:hAnsi="Arial" w:cs="Arial"/>
        </w:rPr>
        <w:t>activities</w:t>
      </w:r>
      <w:commentRangeEnd w:id="4"/>
      <w:r w:rsidR="009C092C">
        <w:rPr>
          <w:rStyle w:val="CommentReference"/>
          <w:rFonts w:ascii="Times New Roman" w:hAnsi="Times New Roman"/>
          <w:lang w:val="nb-NO" w:eastAsia="nb-NO"/>
        </w:rPr>
        <w:commentReference w:id="4"/>
      </w:r>
      <w:r>
        <w:rPr>
          <w:rFonts w:ascii="Arial" w:hAnsi="Arial" w:cs="Arial"/>
        </w:rPr>
        <w:t xml:space="preserve">. Also, the </w:t>
      </w:r>
      <w:proofErr w:type="spellStart"/>
      <w:r>
        <w:rPr>
          <w:rFonts w:ascii="Arial" w:hAnsi="Arial" w:cs="Arial"/>
        </w:rPr>
        <w:t>hydromethanol</w:t>
      </w:r>
      <w:proofErr w:type="spellEnd"/>
      <w:r>
        <w:rPr>
          <w:rFonts w:ascii="Arial" w:hAnsi="Arial" w:cs="Arial"/>
        </w:rPr>
        <w:t xml:space="preserve"> extract of the plant growing on cocoa and kola nut had been shown to protect against ischemia/reperfusion injury in rat hearts (</w:t>
      </w:r>
      <w:commentRangeStart w:id="5"/>
      <w:r>
        <w:rPr>
          <w:rFonts w:ascii="Arial" w:hAnsi="Arial" w:cs="Arial"/>
        </w:rPr>
        <w:t xml:space="preserve">Edem, 2008; Muhammad, 2024; </w:t>
      </w:r>
      <w:proofErr w:type="spellStart"/>
      <w:r>
        <w:rPr>
          <w:rFonts w:ascii="Arial" w:hAnsi="Arial" w:cs="Arial"/>
        </w:rPr>
        <w:t>Ojewole</w:t>
      </w:r>
      <w:proofErr w:type="spellEnd"/>
      <w:r>
        <w:rPr>
          <w:rFonts w:ascii="Arial" w:hAnsi="Arial" w:cs="Arial"/>
        </w:rPr>
        <w:t xml:space="preserve"> and </w:t>
      </w:r>
      <w:proofErr w:type="spellStart"/>
      <w:r>
        <w:rPr>
          <w:rFonts w:ascii="Arial" w:hAnsi="Arial" w:cs="Arial"/>
        </w:rPr>
        <w:t>Adewole</w:t>
      </w:r>
      <w:proofErr w:type="spellEnd"/>
      <w:r>
        <w:rPr>
          <w:rFonts w:ascii="Arial" w:hAnsi="Arial" w:cs="Arial"/>
        </w:rPr>
        <w:t xml:space="preserve">, 2007; </w:t>
      </w:r>
      <w:proofErr w:type="spellStart"/>
      <w:r>
        <w:rPr>
          <w:rFonts w:ascii="Arial" w:hAnsi="Arial" w:cs="Arial"/>
        </w:rPr>
        <w:t>Okpuzor</w:t>
      </w:r>
      <w:proofErr w:type="spellEnd"/>
      <w:r>
        <w:rPr>
          <w:rFonts w:ascii="Arial" w:hAnsi="Arial" w:cs="Arial"/>
        </w:rPr>
        <w:t xml:space="preserve"> </w:t>
      </w:r>
      <w:commentRangeStart w:id="6"/>
      <w:r>
        <w:rPr>
          <w:rFonts w:ascii="Arial" w:hAnsi="Arial" w:cs="Arial"/>
        </w:rPr>
        <w:t xml:space="preserve">et al </w:t>
      </w:r>
      <w:commentRangeEnd w:id="6"/>
      <w:r w:rsidR="009C092C">
        <w:rPr>
          <w:rStyle w:val="CommentReference"/>
          <w:rFonts w:ascii="Times New Roman" w:hAnsi="Times New Roman"/>
          <w:lang w:val="nb-NO" w:eastAsia="nb-NO"/>
        </w:rPr>
        <w:commentReference w:id="6"/>
      </w:r>
      <w:r>
        <w:rPr>
          <w:rFonts w:ascii="Arial" w:hAnsi="Arial" w:cs="Arial"/>
        </w:rPr>
        <w:t xml:space="preserve">2009; </w:t>
      </w:r>
      <w:proofErr w:type="spellStart"/>
      <w:r>
        <w:rPr>
          <w:rFonts w:ascii="Arial" w:hAnsi="Arial" w:cs="Arial"/>
        </w:rPr>
        <w:t>Osungunna</w:t>
      </w:r>
      <w:proofErr w:type="spellEnd"/>
      <w:r>
        <w:rPr>
          <w:rFonts w:ascii="Arial" w:hAnsi="Arial" w:cs="Arial"/>
        </w:rPr>
        <w:t xml:space="preserve"> et al., 2013). </w:t>
      </w:r>
      <w:commentRangeEnd w:id="5"/>
      <w:r w:rsidR="009C092C">
        <w:rPr>
          <w:rStyle w:val="CommentReference"/>
          <w:rFonts w:ascii="Times New Roman" w:hAnsi="Times New Roman"/>
          <w:lang w:val="nb-NO" w:eastAsia="nb-NO"/>
        </w:rPr>
        <w:commentReference w:id="5"/>
      </w:r>
      <w:commentRangeStart w:id="7"/>
      <w:r>
        <w:rPr>
          <w:rFonts w:ascii="Arial" w:hAnsi="Arial" w:cs="Arial"/>
        </w:rPr>
        <w:t xml:space="preserve">The plant is safe for use as there was neither adverse biochemical changes nor hepatocellular or renal damage upon the administration of the aqueous extract to mice (Edem, 2009). </w:t>
      </w:r>
      <w:commentRangeEnd w:id="7"/>
      <w:r w:rsidR="00642B31">
        <w:rPr>
          <w:rStyle w:val="CommentReference"/>
          <w:rFonts w:ascii="Times New Roman" w:hAnsi="Times New Roman"/>
          <w:lang w:val="nb-NO" w:eastAsia="nb-NO"/>
        </w:rPr>
        <w:commentReference w:id="7"/>
      </w:r>
      <w:r>
        <w:rPr>
          <w:rFonts w:ascii="Arial" w:hAnsi="Arial" w:cs="Arial"/>
        </w:rPr>
        <w:t>The methanol extract had been reported to contain steroids, terpenoids, cardiac glycosides, alkaloids, saponins, tannins and flavonoids (</w:t>
      </w:r>
      <w:proofErr w:type="spellStart"/>
      <w:r>
        <w:rPr>
          <w:rFonts w:ascii="Arial" w:hAnsi="Arial" w:cs="Arial"/>
        </w:rPr>
        <w:t>Akinmoladun</w:t>
      </w:r>
      <w:proofErr w:type="spellEnd"/>
      <w:r>
        <w:rPr>
          <w:rFonts w:ascii="Arial" w:hAnsi="Arial" w:cs="Arial"/>
        </w:rPr>
        <w:t xml:space="preserve"> et al., 2010). As there is currently no report on the larvicidal activity of the extract of </w:t>
      </w:r>
      <w:r>
        <w:rPr>
          <w:rFonts w:ascii="Arial" w:hAnsi="Arial" w:cs="Arial"/>
          <w:i/>
          <w:iCs/>
        </w:rPr>
        <w:t xml:space="preserve">G. </w:t>
      </w:r>
      <w:proofErr w:type="spellStart"/>
      <w:r>
        <w:rPr>
          <w:rFonts w:ascii="Arial" w:hAnsi="Arial" w:cs="Arial"/>
          <w:i/>
          <w:iCs/>
        </w:rPr>
        <w:t>cupulata</w:t>
      </w:r>
      <w:proofErr w:type="spellEnd"/>
      <w:r>
        <w:rPr>
          <w:rFonts w:ascii="Arial" w:hAnsi="Arial" w:cs="Arial"/>
        </w:rPr>
        <w:t xml:space="preserve">, in this study, the plant was investigated for probable activity against </w:t>
      </w:r>
      <w:r>
        <w:rPr>
          <w:rFonts w:ascii="Arial" w:hAnsi="Arial" w:cs="Arial"/>
          <w:i/>
          <w:iCs/>
        </w:rPr>
        <w:t>Cx. quinquefasciatus</w:t>
      </w:r>
      <w:r>
        <w:rPr>
          <w:rFonts w:ascii="Arial" w:hAnsi="Arial" w:cs="Arial"/>
        </w:rPr>
        <w:t xml:space="preserve"> </w:t>
      </w:r>
      <w:commentRangeStart w:id="8"/>
      <w:r>
        <w:rPr>
          <w:rFonts w:ascii="Arial" w:hAnsi="Arial" w:cs="Arial"/>
        </w:rPr>
        <w:t>larvae</w:t>
      </w:r>
      <w:commentRangeEnd w:id="8"/>
      <w:r w:rsidR="00642B31">
        <w:rPr>
          <w:rStyle w:val="CommentReference"/>
          <w:rFonts w:ascii="Times New Roman" w:hAnsi="Times New Roman"/>
          <w:lang w:val="nb-NO" w:eastAsia="nb-NO"/>
        </w:rPr>
        <w:commentReference w:id="8"/>
      </w:r>
      <w:r>
        <w:rPr>
          <w:rFonts w:ascii="Arial" w:hAnsi="Arial" w:cs="Arial"/>
        </w:rPr>
        <w:t xml:space="preserve">. </w:t>
      </w:r>
    </w:p>
    <w:p w14:paraId="0F3AA38B" w14:textId="77777777" w:rsidR="00642B31" w:rsidRDefault="00642B31">
      <w:pPr>
        <w:pStyle w:val="Body"/>
        <w:spacing w:after="0" w:line="480" w:lineRule="auto"/>
        <w:rPr>
          <w:rFonts w:ascii="Arial" w:hAnsi="Arial" w:cs="Arial"/>
        </w:rPr>
      </w:pPr>
    </w:p>
    <w:p w14:paraId="0DF4128D" w14:textId="77777777" w:rsidR="00C232EA" w:rsidRDefault="00662365">
      <w:pPr>
        <w:pStyle w:val="AbstHead"/>
        <w:spacing w:after="0" w:line="480" w:lineRule="auto"/>
        <w:jc w:val="both"/>
        <w:rPr>
          <w:rFonts w:ascii="Arial" w:hAnsi="Arial" w:cs="Arial"/>
        </w:rPr>
      </w:pPr>
      <w:r>
        <w:rPr>
          <w:rFonts w:ascii="Arial" w:hAnsi="Arial" w:cs="Arial"/>
        </w:rPr>
        <w:t xml:space="preserve">2. material and methods </w:t>
      </w:r>
    </w:p>
    <w:p w14:paraId="67786B49" w14:textId="77777777" w:rsidR="00C232EA" w:rsidRDefault="00662365">
      <w:pPr>
        <w:pStyle w:val="AbstHead"/>
        <w:spacing w:after="0" w:line="480" w:lineRule="auto"/>
        <w:jc w:val="both"/>
        <w:rPr>
          <w:rFonts w:ascii="Arial" w:hAnsi="Arial" w:cs="Arial"/>
        </w:rPr>
      </w:pPr>
      <w:r>
        <w:rPr>
          <w:rFonts w:ascii="Arial" w:hAnsi="Arial" w:cs="Arial"/>
        </w:rPr>
        <w:t>2.1. Plant collection, Preparation of Extracts and Fractions</w:t>
      </w:r>
    </w:p>
    <w:p w14:paraId="11B8B4FA" w14:textId="085A7F5A" w:rsidR="00C232EA" w:rsidRDefault="00662365">
      <w:pPr>
        <w:pStyle w:val="Body"/>
        <w:spacing w:after="0" w:line="480" w:lineRule="auto"/>
        <w:rPr>
          <w:ins w:id="9" w:author="Abu Hanifa" w:date="2026-03-14T17:24:00Z"/>
          <w:rFonts w:ascii="Arial" w:hAnsi="Arial" w:cs="Arial"/>
        </w:rPr>
      </w:pPr>
      <w:r>
        <w:rPr>
          <w:rFonts w:ascii="Arial" w:hAnsi="Arial" w:cs="Arial"/>
        </w:rPr>
        <w:t xml:space="preserve">The leaf, </w:t>
      </w:r>
      <w:commentRangeStart w:id="10"/>
      <w:r>
        <w:rPr>
          <w:rFonts w:ascii="Arial" w:hAnsi="Arial" w:cs="Arial"/>
        </w:rPr>
        <w:t>stem</w:t>
      </w:r>
      <w:commentRangeEnd w:id="10"/>
      <w:r w:rsidR="00642B31">
        <w:rPr>
          <w:rStyle w:val="CommentReference"/>
          <w:rFonts w:ascii="Times New Roman" w:hAnsi="Times New Roman"/>
          <w:lang w:val="nb-NO" w:eastAsia="nb-NO"/>
        </w:rPr>
        <w:commentReference w:id="10"/>
      </w:r>
      <w:r>
        <w:rPr>
          <w:rFonts w:ascii="Arial" w:hAnsi="Arial" w:cs="Arial"/>
        </w:rPr>
        <w:t xml:space="preserve">, and flower of </w:t>
      </w:r>
      <w:commentRangeStart w:id="11"/>
      <w:r>
        <w:rPr>
          <w:rFonts w:ascii="Arial" w:hAnsi="Arial" w:cs="Arial"/>
          <w:i/>
          <w:iCs/>
        </w:rPr>
        <w:t xml:space="preserve">G. </w:t>
      </w:r>
      <w:proofErr w:type="spellStart"/>
      <w:r>
        <w:rPr>
          <w:rFonts w:ascii="Arial" w:hAnsi="Arial" w:cs="Arial"/>
          <w:i/>
          <w:iCs/>
        </w:rPr>
        <w:t>cupulata</w:t>
      </w:r>
      <w:proofErr w:type="spellEnd"/>
      <w:r>
        <w:rPr>
          <w:rFonts w:ascii="Arial" w:hAnsi="Arial" w:cs="Arial"/>
        </w:rPr>
        <w:t xml:space="preserve"> </w:t>
      </w:r>
      <w:commentRangeEnd w:id="11"/>
      <w:r w:rsidR="00203680">
        <w:rPr>
          <w:rStyle w:val="CommentReference"/>
          <w:rFonts w:ascii="Times New Roman" w:hAnsi="Times New Roman"/>
          <w:lang w:val="nb-NO" w:eastAsia="nb-NO"/>
        </w:rPr>
        <w:commentReference w:id="11"/>
      </w:r>
      <w:r>
        <w:rPr>
          <w:rFonts w:ascii="Arial" w:hAnsi="Arial" w:cs="Arial"/>
        </w:rPr>
        <w:t xml:space="preserve">growing on </w:t>
      </w:r>
      <w:proofErr w:type="spellStart"/>
      <w:r>
        <w:rPr>
          <w:rFonts w:ascii="Arial" w:hAnsi="Arial" w:cs="Arial"/>
          <w:i/>
          <w:iCs/>
        </w:rPr>
        <w:t>Leucaena</w:t>
      </w:r>
      <w:proofErr w:type="spellEnd"/>
      <w:r>
        <w:rPr>
          <w:rFonts w:ascii="Arial" w:hAnsi="Arial" w:cs="Arial"/>
          <w:i/>
          <w:iCs/>
        </w:rPr>
        <w:t xml:space="preserve"> </w:t>
      </w:r>
      <w:proofErr w:type="spellStart"/>
      <w:r>
        <w:rPr>
          <w:rFonts w:ascii="Arial" w:hAnsi="Arial" w:cs="Arial"/>
          <w:i/>
          <w:iCs/>
        </w:rPr>
        <w:t>leucocephala</w:t>
      </w:r>
      <w:proofErr w:type="spellEnd"/>
      <w:r>
        <w:rPr>
          <w:rFonts w:ascii="Arial" w:hAnsi="Arial" w:cs="Arial"/>
        </w:rPr>
        <w:t xml:space="preserve"> were collected from the Obafemi Awolowo University Research farm, Ile-Ife, Osun state, Nigeria. It was authenticated and voucher specimen deposited at the Herbarium of the Department of Pharmacognosy, Faculty of Pharmacy, Obafemi </w:t>
      </w:r>
      <w:proofErr w:type="spellStart"/>
      <w:r>
        <w:rPr>
          <w:rFonts w:ascii="Arial" w:hAnsi="Arial" w:cs="Arial"/>
        </w:rPr>
        <w:t>Awolowo</w:t>
      </w:r>
      <w:proofErr w:type="spellEnd"/>
      <w:r>
        <w:rPr>
          <w:rFonts w:ascii="Arial" w:hAnsi="Arial" w:cs="Arial"/>
        </w:rPr>
        <w:t xml:space="preserve"> University, </w:t>
      </w:r>
      <w:proofErr w:type="gramStart"/>
      <w:r>
        <w:rPr>
          <w:rFonts w:ascii="Arial" w:hAnsi="Arial" w:cs="Arial"/>
        </w:rPr>
        <w:t>Ile</w:t>
      </w:r>
      <w:proofErr w:type="gramEnd"/>
      <w:r>
        <w:rPr>
          <w:rFonts w:ascii="Arial" w:hAnsi="Arial" w:cs="Arial"/>
        </w:rPr>
        <w:t xml:space="preserve">-Ife </w:t>
      </w:r>
      <w:ins w:id="12" w:author="Abu Hanifa" w:date="2026-03-14T17:22:00Z">
        <w:r w:rsidR="00642B31">
          <w:rPr>
            <w:rFonts w:ascii="Arial" w:hAnsi="Arial" w:cs="Arial"/>
          </w:rPr>
          <w:t>with the following accession number</w:t>
        </w:r>
      </w:ins>
      <w:ins w:id="13" w:author="Abu Hanifa" w:date="2026-03-14T17:23:00Z">
        <w:r w:rsidR="00642B31">
          <w:rPr>
            <w:rFonts w:ascii="Arial" w:hAnsi="Arial" w:cs="Arial"/>
          </w:rPr>
          <w:t xml:space="preserve">: </w:t>
        </w:r>
      </w:ins>
      <w:del w:id="14" w:author="Abu Hanifa" w:date="2026-03-14T17:22:00Z">
        <w:r w:rsidDel="00642B31">
          <w:rPr>
            <w:rFonts w:ascii="Arial" w:hAnsi="Arial" w:cs="Arial"/>
          </w:rPr>
          <w:delText>under</w:delText>
        </w:r>
      </w:del>
      <w:del w:id="15" w:author="Abu Hanifa" w:date="2026-03-14T17:23:00Z">
        <w:r w:rsidDel="00642B31">
          <w:rPr>
            <w:rFonts w:ascii="Arial" w:hAnsi="Arial" w:cs="Arial"/>
          </w:rPr>
          <w:delText xml:space="preserve"> reference number</w:delText>
        </w:r>
      </w:del>
      <w:r>
        <w:rPr>
          <w:rFonts w:ascii="Arial" w:hAnsi="Arial" w:cs="Arial"/>
        </w:rPr>
        <w:t xml:space="preserve"> </w:t>
      </w:r>
      <w:del w:id="16" w:author="Abu Hanifa" w:date="2026-03-14T17:23:00Z">
        <w:r w:rsidDel="00642B31">
          <w:rPr>
            <w:rFonts w:ascii="Arial" w:hAnsi="Arial" w:cs="Arial"/>
          </w:rPr>
          <w:delText>(</w:delText>
        </w:r>
      </w:del>
      <w:r>
        <w:rPr>
          <w:rFonts w:ascii="Arial" w:hAnsi="Arial" w:cs="Arial"/>
        </w:rPr>
        <w:t>FPI 2469</w:t>
      </w:r>
      <w:del w:id="17" w:author="Abu Hanifa" w:date="2026-03-14T17:23:00Z">
        <w:r w:rsidDel="00642B31">
          <w:rPr>
            <w:rFonts w:ascii="Arial" w:hAnsi="Arial" w:cs="Arial"/>
          </w:rPr>
          <w:delText>)</w:delText>
        </w:r>
      </w:del>
      <w:r>
        <w:rPr>
          <w:rFonts w:ascii="Arial" w:hAnsi="Arial" w:cs="Arial"/>
        </w:rPr>
        <w:t xml:space="preserve">. The collected parts were air dried separately and powdered using a grinding machine. The powder of each plant part was weighed and macerated in methanol for 72 hours. Each extract was filtered, concentrated </w:t>
      </w:r>
      <w:r>
        <w:rPr>
          <w:rFonts w:ascii="Arial" w:hAnsi="Arial" w:cs="Arial"/>
          <w:i/>
          <w:iCs/>
        </w:rPr>
        <w:t>in vacuo</w:t>
      </w:r>
      <w:r>
        <w:rPr>
          <w:rFonts w:ascii="Arial" w:hAnsi="Arial" w:cs="Arial"/>
        </w:rPr>
        <w:t xml:space="preserve"> at 35°C and tested against the fourth </w:t>
      </w:r>
      <w:r>
        <w:rPr>
          <w:rFonts w:ascii="Arial" w:hAnsi="Arial" w:cs="Arial"/>
          <w:i/>
          <w:iCs/>
        </w:rPr>
        <w:t>instar</w:t>
      </w:r>
      <w:r>
        <w:rPr>
          <w:rFonts w:ascii="Arial" w:hAnsi="Arial" w:cs="Arial"/>
        </w:rPr>
        <w:t xml:space="preserve"> larvae of </w:t>
      </w:r>
      <w:r>
        <w:rPr>
          <w:rFonts w:ascii="Arial" w:hAnsi="Arial" w:cs="Arial"/>
          <w:i/>
          <w:iCs/>
        </w:rPr>
        <w:t>Cx. quinquefasciatus</w:t>
      </w:r>
      <w:r>
        <w:rPr>
          <w:rFonts w:ascii="Arial" w:hAnsi="Arial" w:cs="Arial"/>
        </w:rPr>
        <w:t xml:space="preserve">. The most active extract was suspended in water, successively partitioned into n-hexane and </w:t>
      </w:r>
      <w:proofErr w:type="spellStart"/>
      <w:r>
        <w:rPr>
          <w:rFonts w:ascii="Arial" w:hAnsi="Arial" w:cs="Arial"/>
        </w:rPr>
        <w:t>ethylacetate</w:t>
      </w:r>
      <w:proofErr w:type="spellEnd"/>
      <w:r>
        <w:rPr>
          <w:rFonts w:ascii="Arial" w:hAnsi="Arial" w:cs="Arial"/>
        </w:rPr>
        <w:t xml:space="preserve">, and concentrated </w:t>
      </w:r>
      <w:r>
        <w:rPr>
          <w:rFonts w:ascii="Arial" w:hAnsi="Arial" w:cs="Arial"/>
          <w:i/>
          <w:iCs/>
        </w:rPr>
        <w:t>in vacuo</w:t>
      </w:r>
      <w:r>
        <w:rPr>
          <w:rFonts w:ascii="Arial" w:hAnsi="Arial" w:cs="Arial"/>
        </w:rPr>
        <w:t xml:space="preserve"> to give the corresponding fractions. Each partitioned fraction was also tested for </w:t>
      </w:r>
      <w:commentRangeStart w:id="18"/>
      <w:r>
        <w:rPr>
          <w:rFonts w:ascii="Arial" w:hAnsi="Arial" w:cs="Arial"/>
        </w:rPr>
        <w:t>activity</w:t>
      </w:r>
      <w:commentRangeEnd w:id="18"/>
      <w:r w:rsidR="00203680">
        <w:rPr>
          <w:rStyle w:val="CommentReference"/>
          <w:rFonts w:ascii="Times New Roman" w:hAnsi="Times New Roman"/>
          <w:lang w:val="nb-NO" w:eastAsia="nb-NO"/>
        </w:rPr>
        <w:commentReference w:id="18"/>
      </w:r>
      <w:r>
        <w:rPr>
          <w:rFonts w:ascii="Arial" w:hAnsi="Arial" w:cs="Arial"/>
        </w:rPr>
        <w:t>.</w:t>
      </w:r>
    </w:p>
    <w:p w14:paraId="12D4525A" w14:textId="7667F213" w:rsidR="00203680" w:rsidRDefault="00203680">
      <w:pPr>
        <w:pStyle w:val="Body"/>
        <w:spacing w:after="0" w:line="480" w:lineRule="auto"/>
        <w:rPr>
          <w:ins w:id="19" w:author="Abu Hanifa" w:date="2026-03-14T17:24:00Z"/>
          <w:rFonts w:ascii="Arial" w:hAnsi="Arial" w:cs="Arial"/>
        </w:rPr>
      </w:pPr>
    </w:p>
    <w:p w14:paraId="0CBEC9A0" w14:textId="77777777" w:rsidR="00203680" w:rsidRDefault="00203680">
      <w:pPr>
        <w:pStyle w:val="Body"/>
        <w:spacing w:after="0" w:line="480" w:lineRule="auto"/>
        <w:rPr>
          <w:rFonts w:ascii="Arial" w:hAnsi="Arial" w:cs="Arial"/>
        </w:rPr>
      </w:pPr>
    </w:p>
    <w:p w14:paraId="76038C0C" w14:textId="77777777" w:rsidR="00C232EA" w:rsidRDefault="00662365">
      <w:pPr>
        <w:pStyle w:val="Body"/>
        <w:spacing w:after="0" w:line="480" w:lineRule="auto"/>
        <w:rPr>
          <w:rFonts w:ascii="Arial" w:hAnsi="Arial" w:cs="Arial"/>
          <w:b/>
          <w:bCs/>
          <w:sz w:val="22"/>
          <w:szCs w:val="22"/>
        </w:rPr>
      </w:pPr>
      <w:r>
        <w:rPr>
          <w:rFonts w:ascii="Arial" w:hAnsi="Arial" w:cs="Arial"/>
          <w:b/>
          <w:bCs/>
          <w:sz w:val="22"/>
          <w:szCs w:val="22"/>
        </w:rPr>
        <w:t>2.2. LARVICIDAL ASSAYS</w:t>
      </w:r>
    </w:p>
    <w:p w14:paraId="01208F2A" w14:textId="7EB7A866" w:rsidR="00C232EA" w:rsidRDefault="00662365">
      <w:pPr>
        <w:pStyle w:val="Body"/>
        <w:spacing w:after="0" w:line="480" w:lineRule="auto"/>
        <w:rPr>
          <w:rFonts w:ascii="Arial" w:hAnsi="Arial" w:cs="Arial"/>
          <w:lang w:eastAsia="zh-CN"/>
        </w:rPr>
      </w:pPr>
      <w:r>
        <w:rPr>
          <w:rFonts w:ascii="Arial" w:hAnsi="Arial" w:cs="Arial"/>
        </w:rPr>
        <w:lastRenderedPageBreak/>
        <w:t xml:space="preserve">The larvicidal assay of each extract and partitioned fraction was carried out according to WHO, </w:t>
      </w:r>
      <w:ins w:id="20" w:author="Abu Hanifa" w:date="2026-03-14T17:28:00Z">
        <w:r w:rsidR="00203680">
          <w:rPr>
            <w:rFonts w:ascii="Arial" w:hAnsi="Arial" w:cs="Arial"/>
          </w:rPr>
          <w:t>(</w:t>
        </w:r>
      </w:ins>
      <w:r>
        <w:rPr>
          <w:rFonts w:ascii="Arial" w:hAnsi="Arial" w:cs="Arial"/>
        </w:rPr>
        <w:t>2005</w:t>
      </w:r>
      <w:ins w:id="21" w:author="Abu Hanifa" w:date="2026-03-14T17:28:00Z">
        <w:r w:rsidR="00203680">
          <w:rPr>
            <w:rFonts w:ascii="Arial" w:hAnsi="Arial" w:cs="Arial"/>
          </w:rPr>
          <w:t>)</w:t>
        </w:r>
      </w:ins>
      <w:r>
        <w:rPr>
          <w:rFonts w:ascii="Arial" w:hAnsi="Arial" w:cs="Arial"/>
        </w:rPr>
        <w:t xml:space="preserve"> guidelines with slight modifications (</w:t>
      </w:r>
      <w:proofErr w:type="spellStart"/>
      <w:r>
        <w:rPr>
          <w:rFonts w:ascii="Arial" w:hAnsi="Arial" w:cs="Arial"/>
        </w:rPr>
        <w:t>Famuyiwa</w:t>
      </w:r>
      <w:proofErr w:type="spellEnd"/>
      <w:r>
        <w:rPr>
          <w:rFonts w:ascii="Arial" w:hAnsi="Arial" w:cs="Arial"/>
        </w:rPr>
        <w:t xml:space="preserve"> </w:t>
      </w:r>
      <w:commentRangeStart w:id="22"/>
      <w:r>
        <w:rPr>
          <w:rFonts w:ascii="Arial" w:hAnsi="Arial" w:cs="Arial"/>
        </w:rPr>
        <w:t>et al</w:t>
      </w:r>
      <w:commentRangeEnd w:id="22"/>
      <w:r w:rsidR="00203680">
        <w:rPr>
          <w:rStyle w:val="CommentReference"/>
          <w:rFonts w:ascii="Times New Roman" w:hAnsi="Times New Roman"/>
          <w:lang w:val="nb-NO" w:eastAsia="nb-NO"/>
        </w:rPr>
        <w:commentReference w:id="22"/>
      </w:r>
      <w:proofErr w:type="gramStart"/>
      <w:r>
        <w:rPr>
          <w:rFonts w:ascii="Arial" w:hAnsi="Arial" w:cs="Arial"/>
        </w:rPr>
        <w:t>.,</w:t>
      </w:r>
      <w:proofErr w:type="gramEnd"/>
      <w:r>
        <w:rPr>
          <w:rFonts w:ascii="Arial" w:hAnsi="Arial" w:cs="Arial"/>
        </w:rPr>
        <w:t xml:space="preserve"> 2020). Stock solutions of the extracts were prepared by </w:t>
      </w:r>
      <w:proofErr w:type="spellStart"/>
      <w:r>
        <w:rPr>
          <w:rFonts w:ascii="Arial" w:hAnsi="Arial" w:cs="Arial"/>
        </w:rPr>
        <w:t>solubilising</w:t>
      </w:r>
      <w:proofErr w:type="spellEnd"/>
      <w:r>
        <w:rPr>
          <w:rFonts w:ascii="Arial" w:hAnsi="Arial" w:cs="Arial"/>
        </w:rPr>
        <w:t xml:space="preserve"> in Tween 80 (0.2 %). </w:t>
      </w:r>
      <w:r>
        <w:rPr>
          <w:rFonts w:ascii="Arial" w:hAnsi="Arial" w:cs="Arial"/>
          <w:lang w:eastAsia="zh-CN"/>
        </w:rPr>
        <w:t>Appropriate volumes of each stock solution (25 mg/mL) was pipetted into bioassay cups and made up with distilled water to get five different concentrations (1, 2, 3, 4, 5 mg/mL) for the extract and the partitioned fractions. E</w:t>
      </w:r>
      <w:r>
        <w:rPr>
          <w:rFonts w:ascii="Arial" w:hAnsi="Arial" w:cs="Arial"/>
        </w:rPr>
        <w:t>ach concentration was repeated five times. Thereafter, twenty five fourth-</w:t>
      </w:r>
      <w:r>
        <w:rPr>
          <w:rFonts w:ascii="Arial" w:hAnsi="Arial" w:cs="Arial"/>
          <w:i/>
          <w:iCs/>
          <w:lang w:eastAsia="zh-CN"/>
        </w:rPr>
        <w:t>instar</w:t>
      </w:r>
      <w:r>
        <w:rPr>
          <w:rFonts w:ascii="Arial" w:hAnsi="Arial" w:cs="Arial"/>
          <w:lang w:eastAsia="zh-CN"/>
        </w:rPr>
        <w:t xml:space="preserve"> larvae were introduced into each container. </w:t>
      </w:r>
      <w:commentRangeStart w:id="23"/>
      <w:r>
        <w:rPr>
          <w:rFonts w:ascii="Arial" w:hAnsi="Arial" w:cs="Arial"/>
        </w:rPr>
        <w:t xml:space="preserve">The methanol extract of </w:t>
      </w:r>
      <w:r>
        <w:rPr>
          <w:rFonts w:ascii="Arial" w:hAnsi="Arial" w:cs="Arial"/>
          <w:i/>
          <w:iCs/>
        </w:rPr>
        <w:t>Nicotiana tabacum</w:t>
      </w:r>
      <w:r>
        <w:rPr>
          <w:rFonts w:ascii="Arial" w:hAnsi="Arial" w:cs="Arial"/>
        </w:rPr>
        <w:t xml:space="preserve"> leaf was used as the positive control </w:t>
      </w:r>
      <w:commentRangeEnd w:id="23"/>
      <w:r w:rsidR="00203680">
        <w:rPr>
          <w:rStyle w:val="CommentReference"/>
          <w:rFonts w:ascii="Times New Roman" w:hAnsi="Times New Roman"/>
          <w:lang w:val="nb-NO" w:eastAsia="nb-NO"/>
        </w:rPr>
        <w:commentReference w:id="23"/>
      </w:r>
      <w:r>
        <w:rPr>
          <w:rFonts w:ascii="Arial" w:hAnsi="Arial" w:cs="Arial"/>
        </w:rPr>
        <w:t>(</w:t>
      </w:r>
      <w:proofErr w:type="spellStart"/>
      <w:r>
        <w:rPr>
          <w:rFonts w:ascii="Arial" w:hAnsi="Arial" w:cs="Arial"/>
        </w:rPr>
        <w:t>Famuyiwa</w:t>
      </w:r>
      <w:proofErr w:type="spellEnd"/>
      <w:r>
        <w:rPr>
          <w:rFonts w:ascii="Arial" w:hAnsi="Arial" w:cs="Arial"/>
        </w:rPr>
        <w:t xml:space="preserve"> et al., 2020) while Tween 80 in distilled water (0.2%v/v) was the negative control. </w:t>
      </w:r>
      <w:r>
        <w:rPr>
          <w:rFonts w:ascii="Arial" w:hAnsi="Arial" w:cs="Arial"/>
          <w:lang w:eastAsia="zh-CN"/>
        </w:rPr>
        <w:t xml:space="preserve">Larval mortality was observed after 24 and 48 h and the number of surviving larvae was recorded. </w:t>
      </w:r>
      <w:r>
        <w:rPr>
          <w:rFonts w:ascii="Arial" w:hAnsi="Arial" w:cs="Arial"/>
        </w:rPr>
        <w:t>The lar</w:t>
      </w:r>
      <w:r>
        <w:rPr>
          <w:rFonts w:ascii="Arial" w:hAnsi="Arial" w:cs="Arial"/>
          <w:lang w:eastAsia="zh-CN"/>
        </w:rPr>
        <w:t xml:space="preserve">vae were considered dead if they did not move when prodded with a needle in the siphon or cervical region (WHO, 2005; </w:t>
      </w:r>
      <w:proofErr w:type="spellStart"/>
      <w:r>
        <w:rPr>
          <w:rFonts w:ascii="Arial" w:hAnsi="Arial" w:cs="Arial"/>
          <w:lang w:eastAsia="zh-CN"/>
        </w:rPr>
        <w:t>Adebajo</w:t>
      </w:r>
      <w:proofErr w:type="spellEnd"/>
      <w:r>
        <w:rPr>
          <w:rFonts w:ascii="Arial" w:hAnsi="Arial" w:cs="Arial"/>
          <w:lang w:eastAsia="zh-CN"/>
        </w:rPr>
        <w:t xml:space="preserve"> </w:t>
      </w:r>
      <w:commentRangeStart w:id="24"/>
      <w:r>
        <w:rPr>
          <w:rFonts w:ascii="Arial" w:hAnsi="Arial" w:cs="Arial"/>
          <w:lang w:eastAsia="zh-CN"/>
        </w:rPr>
        <w:t>et al</w:t>
      </w:r>
      <w:commentRangeEnd w:id="24"/>
      <w:r w:rsidR="00203680">
        <w:rPr>
          <w:rStyle w:val="CommentReference"/>
          <w:rFonts w:ascii="Times New Roman" w:hAnsi="Times New Roman"/>
          <w:lang w:val="nb-NO" w:eastAsia="nb-NO"/>
        </w:rPr>
        <w:commentReference w:id="24"/>
      </w:r>
      <w:proofErr w:type="gramStart"/>
      <w:r>
        <w:rPr>
          <w:rFonts w:ascii="Arial" w:hAnsi="Arial" w:cs="Arial"/>
          <w:lang w:eastAsia="zh-CN"/>
        </w:rPr>
        <w:t>.,</w:t>
      </w:r>
      <w:proofErr w:type="gramEnd"/>
      <w:r>
        <w:rPr>
          <w:rFonts w:ascii="Arial" w:hAnsi="Arial" w:cs="Arial"/>
          <w:lang w:eastAsia="zh-CN"/>
        </w:rPr>
        <w:t xml:space="preserve"> 2014).  The percentage mortality was calculated using the formula: </w:t>
      </w:r>
    </w:p>
    <w:p w14:paraId="5920F9D3" w14:textId="77777777" w:rsidR="00C232EA" w:rsidRDefault="00662365">
      <w:pPr>
        <w:pStyle w:val="Body"/>
        <w:spacing w:after="0" w:line="480" w:lineRule="auto"/>
        <w:rPr>
          <w:rFonts w:ascii="Arial" w:hAnsi="Arial" w:cs="Arial"/>
          <w:lang w:eastAsia="zh-CN"/>
        </w:rPr>
      </w:pPr>
      <w:r>
        <w:rPr>
          <w:rFonts w:ascii="Arial" w:hAnsi="Arial" w:cs="Arial"/>
          <w:lang w:eastAsia="zh-CN"/>
        </w:rPr>
        <w:t>Percentage of mortality = (25 - Number of surviving larvae)</w:t>
      </w:r>
      <w:proofErr w:type="gramStart"/>
      <w:r>
        <w:rPr>
          <w:rFonts w:ascii="Arial" w:hAnsi="Arial" w:cs="Arial"/>
          <w:lang w:eastAsia="zh-CN"/>
        </w:rPr>
        <w:t>/(</w:t>
      </w:r>
      <w:proofErr w:type="gramEnd"/>
      <w:r>
        <w:rPr>
          <w:rFonts w:ascii="Arial" w:hAnsi="Arial" w:cs="Arial"/>
          <w:lang w:eastAsia="zh-CN"/>
        </w:rPr>
        <w:t>25) × 100</w:t>
      </w:r>
    </w:p>
    <w:p w14:paraId="611CFD00" w14:textId="77777777" w:rsidR="00C232EA" w:rsidRDefault="00662365">
      <w:pPr>
        <w:pStyle w:val="Body"/>
        <w:spacing w:after="0" w:line="480" w:lineRule="auto"/>
        <w:rPr>
          <w:rFonts w:ascii="Arial" w:hAnsi="Arial" w:cs="Arial"/>
        </w:rPr>
      </w:pPr>
      <w:commentRangeStart w:id="25"/>
      <w:r>
        <w:rPr>
          <w:rFonts w:ascii="Arial" w:hAnsi="Arial" w:cs="Arial"/>
          <w:lang w:eastAsia="zh-CN"/>
        </w:rPr>
        <w:t>The percentage mortality was used to predict the LC</w:t>
      </w:r>
      <w:r>
        <w:rPr>
          <w:rFonts w:ascii="Arial" w:hAnsi="Arial" w:cs="Arial"/>
          <w:vertAlign w:val="subscript"/>
          <w:lang w:eastAsia="zh-CN"/>
        </w:rPr>
        <w:t>50</w:t>
      </w:r>
      <w:r>
        <w:rPr>
          <w:rFonts w:ascii="Arial" w:hAnsi="Arial" w:cs="Arial"/>
          <w:lang w:eastAsia="zh-CN"/>
        </w:rPr>
        <w:t xml:space="preserve"> and LC</w:t>
      </w:r>
      <w:r>
        <w:rPr>
          <w:rFonts w:ascii="Arial" w:hAnsi="Arial" w:cs="Arial"/>
          <w:vertAlign w:val="subscript"/>
          <w:lang w:eastAsia="zh-CN"/>
        </w:rPr>
        <w:t>90</w:t>
      </w:r>
      <w:r>
        <w:rPr>
          <w:rFonts w:ascii="Arial" w:hAnsi="Arial" w:cs="Arial"/>
          <w:lang w:eastAsia="zh-CN"/>
        </w:rPr>
        <w:t xml:space="preserve"> using Microsoft Excel 2010. S</w:t>
      </w:r>
      <w:r>
        <w:rPr>
          <w:rFonts w:ascii="Arial" w:hAnsi="Arial" w:cs="Arial"/>
        </w:rPr>
        <w:t xml:space="preserve">tatistical analysis of the data was done using one-way analysis of variance (ANOVA) followed by Student </w:t>
      </w:r>
      <w:proofErr w:type="spellStart"/>
      <w:r>
        <w:rPr>
          <w:rFonts w:ascii="Arial" w:hAnsi="Arial" w:cs="Arial"/>
        </w:rPr>
        <w:t>Newmann</w:t>
      </w:r>
      <w:proofErr w:type="spellEnd"/>
      <w:r>
        <w:rPr>
          <w:rFonts w:ascii="Arial" w:hAnsi="Arial" w:cs="Arial"/>
        </w:rPr>
        <w:t xml:space="preserve"> </w:t>
      </w:r>
      <w:proofErr w:type="spellStart"/>
      <w:r>
        <w:rPr>
          <w:rFonts w:ascii="Arial" w:hAnsi="Arial" w:cs="Arial"/>
        </w:rPr>
        <w:t>Keul's</w:t>
      </w:r>
      <w:proofErr w:type="spellEnd"/>
      <w:r>
        <w:rPr>
          <w:rFonts w:ascii="Arial" w:hAnsi="Arial" w:cs="Arial"/>
        </w:rPr>
        <w:t xml:space="preserve"> post </w:t>
      </w:r>
      <w:proofErr w:type="spellStart"/>
      <w:r>
        <w:rPr>
          <w:rFonts w:ascii="Arial" w:hAnsi="Arial" w:cs="Arial"/>
        </w:rPr>
        <w:t>hoc's</w:t>
      </w:r>
      <w:proofErr w:type="spellEnd"/>
      <w:r>
        <w:rPr>
          <w:rFonts w:ascii="Arial" w:hAnsi="Arial" w:cs="Arial"/>
        </w:rPr>
        <w:t xml:space="preserve"> test (p &lt; 0.05).</w:t>
      </w:r>
      <w:commentRangeEnd w:id="25"/>
      <w:r w:rsidR="00203680">
        <w:rPr>
          <w:rStyle w:val="CommentReference"/>
          <w:rFonts w:ascii="Times New Roman" w:hAnsi="Times New Roman"/>
          <w:lang w:val="nb-NO" w:eastAsia="nb-NO"/>
        </w:rPr>
        <w:commentReference w:id="25"/>
      </w:r>
    </w:p>
    <w:p w14:paraId="3022DD24" w14:textId="77777777" w:rsidR="00C232EA" w:rsidRDefault="00662365">
      <w:pPr>
        <w:pStyle w:val="Head1"/>
        <w:spacing w:after="0" w:line="480" w:lineRule="auto"/>
        <w:jc w:val="both"/>
        <w:rPr>
          <w:rFonts w:ascii="Arial" w:hAnsi="Arial" w:cs="Arial"/>
        </w:rPr>
      </w:pPr>
      <w:r>
        <w:rPr>
          <w:rFonts w:ascii="Arial" w:hAnsi="Arial" w:cs="Arial"/>
        </w:rPr>
        <w:t>3. results and discussion</w:t>
      </w:r>
    </w:p>
    <w:p w14:paraId="448A7662" w14:textId="77777777" w:rsidR="00C232EA" w:rsidRDefault="00662365">
      <w:pPr>
        <w:pStyle w:val="Body"/>
        <w:spacing w:after="0" w:line="480" w:lineRule="auto"/>
        <w:rPr>
          <w:rFonts w:ascii="Arial" w:hAnsi="Arial" w:cs="Arial"/>
        </w:rPr>
      </w:pPr>
      <w:commentRangeStart w:id="26"/>
      <w:commentRangeStart w:id="27"/>
      <w:r>
        <w:rPr>
          <w:rFonts w:ascii="Arial" w:hAnsi="Arial" w:cs="Arial"/>
        </w:rPr>
        <w:t xml:space="preserve">Mosquito control has been supported by the World Health </w:t>
      </w:r>
      <w:proofErr w:type="spellStart"/>
      <w:r>
        <w:rPr>
          <w:rFonts w:ascii="Arial" w:hAnsi="Arial" w:cs="Arial"/>
        </w:rPr>
        <w:t>Organisation</w:t>
      </w:r>
      <w:proofErr w:type="spellEnd"/>
      <w:r>
        <w:rPr>
          <w:rFonts w:ascii="Arial" w:hAnsi="Arial" w:cs="Arial"/>
        </w:rPr>
        <w:t xml:space="preserve"> as a supplementary strategy to reduce transmission of mosquito-borne infections (WHO, 2020; 2023). Furthermore, targeting the mosquito at the larva stage has been reported to be efficient as they are relatively immobile and a large population can be killed in their breeding sites with little effort (Alvarez et al., 2016). </w:t>
      </w:r>
      <w:commentRangeEnd w:id="26"/>
      <w:r w:rsidR="00203680">
        <w:rPr>
          <w:rStyle w:val="CommentReference"/>
          <w:rFonts w:ascii="Times New Roman" w:hAnsi="Times New Roman"/>
          <w:lang w:val="nb-NO" w:eastAsia="nb-NO"/>
        </w:rPr>
        <w:commentReference w:id="26"/>
      </w:r>
      <w:r>
        <w:rPr>
          <w:rFonts w:ascii="Arial" w:hAnsi="Arial" w:cs="Arial"/>
        </w:rPr>
        <w:t xml:space="preserve">However, development of resistance to currently available synthetic larvicides especially in the tropics and environmental concerns has stimulated continued efforts towards developing plant based larvicides (Ali and El-Rabaa, 2010; Lima et al., 2011; </w:t>
      </w:r>
      <w:proofErr w:type="spellStart"/>
      <w:r>
        <w:rPr>
          <w:rFonts w:ascii="Arial" w:hAnsi="Arial" w:cs="Arial"/>
        </w:rPr>
        <w:t>Famuyiwa</w:t>
      </w:r>
      <w:proofErr w:type="spellEnd"/>
      <w:r>
        <w:rPr>
          <w:rFonts w:ascii="Arial" w:hAnsi="Arial" w:cs="Arial"/>
        </w:rPr>
        <w:t xml:space="preserve"> et al., 2020). As a contribution to this search, the plant </w:t>
      </w:r>
      <w:r>
        <w:rPr>
          <w:rFonts w:ascii="Arial" w:hAnsi="Arial" w:cs="Arial"/>
          <w:i/>
          <w:iCs/>
        </w:rPr>
        <w:t xml:space="preserve">G. </w:t>
      </w:r>
      <w:proofErr w:type="spellStart"/>
      <w:r>
        <w:rPr>
          <w:rFonts w:ascii="Arial" w:hAnsi="Arial" w:cs="Arial"/>
          <w:i/>
          <w:iCs/>
        </w:rPr>
        <w:t>cupulata</w:t>
      </w:r>
      <w:proofErr w:type="spellEnd"/>
      <w:r>
        <w:rPr>
          <w:rFonts w:ascii="Arial" w:hAnsi="Arial" w:cs="Arial"/>
        </w:rPr>
        <w:t xml:space="preserve"> was screened for activity against the fourth instar larvae of </w:t>
      </w:r>
      <w:r>
        <w:rPr>
          <w:rFonts w:ascii="Arial" w:hAnsi="Arial" w:cs="Arial"/>
          <w:i/>
          <w:iCs/>
        </w:rPr>
        <w:t>Cx quinquefasciatus</w:t>
      </w:r>
      <w:r>
        <w:rPr>
          <w:rFonts w:ascii="Arial" w:hAnsi="Arial" w:cs="Arial"/>
        </w:rPr>
        <w:t>. This mosquito is the vector of lymphatic filariasis, one of the neglected tropical diseases.</w:t>
      </w:r>
      <w:commentRangeEnd w:id="27"/>
      <w:r w:rsidR="00654DFB">
        <w:rPr>
          <w:rStyle w:val="CommentReference"/>
          <w:rFonts w:ascii="Times New Roman" w:hAnsi="Times New Roman"/>
          <w:lang w:val="nb-NO" w:eastAsia="nb-NO"/>
        </w:rPr>
        <w:commentReference w:id="27"/>
      </w:r>
    </w:p>
    <w:p w14:paraId="0EEC724F" w14:textId="77777777" w:rsidR="00C232EA" w:rsidRDefault="00662365">
      <w:pPr>
        <w:pStyle w:val="Body"/>
        <w:spacing w:after="0" w:line="480" w:lineRule="auto"/>
        <w:rPr>
          <w:rFonts w:ascii="Arial" w:hAnsi="Arial" w:cs="Arial"/>
          <w:b/>
          <w:bCs/>
          <w:sz w:val="22"/>
          <w:szCs w:val="22"/>
        </w:rPr>
      </w:pPr>
      <w:r>
        <w:rPr>
          <w:rFonts w:ascii="Arial" w:hAnsi="Arial" w:cs="Arial"/>
          <w:b/>
          <w:bCs/>
          <w:sz w:val="22"/>
          <w:szCs w:val="22"/>
        </w:rPr>
        <w:t>3.1. LARVICIDAL ACTIVITY OF THE METHANOL EXTRACTS</w:t>
      </w:r>
    </w:p>
    <w:p w14:paraId="1FE9F8F9" w14:textId="77777777" w:rsidR="00C232EA" w:rsidRDefault="00662365">
      <w:pPr>
        <w:pStyle w:val="Body"/>
        <w:spacing w:after="0" w:line="480" w:lineRule="auto"/>
        <w:rPr>
          <w:rFonts w:ascii="Arial" w:hAnsi="Arial" w:cs="Arial"/>
          <w:i/>
          <w:iCs/>
          <w:lang w:eastAsia="zh-CN"/>
        </w:rPr>
      </w:pPr>
      <w:r>
        <w:rPr>
          <w:rFonts w:ascii="Arial" w:hAnsi="Arial" w:cs="Arial"/>
        </w:rPr>
        <w:t xml:space="preserve">The extracts of the leaf, stem and flower of </w:t>
      </w:r>
      <w:r>
        <w:rPr>
          <w:rFonts w:ascii="Arial" w:hAnsi="Arial" w:cs="Arial"/>
          <w:i/>
          <w:iCs/>
        </w:rPr>
        <w:t xml:space="preserve">G. </w:t>
      </w:r>
      <w:proofErr w:type="spellStart"/>
      <w:r>
        <w:rPr>
          <w:rFonts w:ascii="Arial" w:hAnsi="Arial" w:cs="Arial"/>
          <w:i/>
          <w:iCs/>
        </w:rPr>
        <w:t>cupulata</w:t>
      </w:r>
      <w:proofErr w:type="spellEnd"/>
      <w:r>
        <w:rPr>
          <w:rFonts w:ascii="Arial" w:hAnsi="Arial" w:cs="Arial"/>
        </w:rPr>
        <w:t xml:space="preserve"> were each tested against the fourth </w:t>
      </w:r>
      <w:r>
        <w:rPr>
          <w:rFonts w:ascii="Arial" w:hAnsi="Arial" w:cs="Arial"/>
          <w:i/>
          <w:iCs/>
        </w:rPr>
        <w:t>instar</w:t>
      </w:r>
      <w:r>
        <w:rPr>
          <w:rFonts w:ascii="Arial" w:hAnsi="Arial" w:cs="Arial"/>
        </w:rPr>
        <w:t xml:space="preserve"> larvae of Cx. </w:t>
      </w:r>
      <w:proofErr w:type="spellStart"/>
      <w:r>
        <w:rPr>
          <w:rFonts w:ascii="Arial" w:hAnsi="Arial" w:cs="Arial"/>
        </w:rPr>
        <w:t>quniquefasciatus</w:t>
      </w:r>
      <w:proofErr w:type="spellEnd"/>
      <w:r>
        <w:rPr>
          <w:rFonts w:ascii="Arial" w:hAnsi="Arial" w:cs="Arial"/>
        </w:rPr>
        <w:t xml:space="preserve">. </w:t>
      </w:r>
      <w:r>
        <w:rPr>
          <w:rFonts w:ascii="Arial" w:hAnsi="Arial" w:cs="Arial"/>
          <w:lang w:eastAsia="zh-CN"/>
        </w:rPr>
        <w:t>This was with a view to identifying the morphological part in which the active constituent(s) is concentrated qualitatively or quantitatively. E</w:t>
      </w:r>
      <w:r>
        <w:rPr>
          <w:rFonts w:ascii="Arial" w:hAnsi="Arial" w:cs="Arial"/>
        </w:rPr>
        <w:t xml:space="preserve">ach part produces and stores different types and concentrations of bioactive secondary metabolites based on its unique function, developmental stage, and environmental interaction (Cseke </w:t>
      </w:r>
      <w:commentRangeStart w:id="28"/>
      <w:r>
        <w:rPr>
          <w:rFonts w:ascii="Arial" w:hAnsi="Arial" w:cs="Arial"/>
        </w:rPr>
        <w:t xml:space="preserve">et al., </w:t>
      </w:r>
      <w:commentRangeEnd w:id="28"/>
      <w:r w:rsidR="00654DFB">
        <w:rPr>
          <w:rStyle w:val="CommentReference"/>
          <w:rFonts w:ascii="Times New Roman" w:hAnsi="Times New Roman"/>
          <w:lang w:val="nb-NO" w:eastAsia="nb-NO"/>
        </w:rPr>
        <w:commentReference w:id="28"/>
      </w:r>
      <w:r>
        <w:rPr>
          <w:rFonts w:ascii="Arial" w:hAnsi="Arial" w:cs="Arial"/>
        </w:rPr>
        <w:t>2016). </w:t>
      </w:r>
      <w:r>
        <w:rPr>
          <w:rFonts w:ascii="Arial" w:hAnsi="Arial" w:cs="Arial"/>
          <w:lang w:eastAsia="zh-CN"/>
        </w:rPr>
        <w:t>At 24 hours, the morphological parts had varying activities with the flower extract (LC</w:t>
      </w:r>
      <w:r>
        <w:rPr>
          <w:rFonts w:ascii="Arial" w:hAnsi="Arial" w:cs="Arial"/>
          <w:vertAlign w:val="subscript"/>
          <w:lang w:eastAsia="zh-CN"/>
        </w:rPr>
        <w:t>50</w:t>
      </w:r>
      <w:r>
        <w:rPr>
          <w:rFonts w:ascii="Arial" w:hAnsi="Arial" w:cs="Arial"/>
          <w:lang w:eastAsia="zh-CN"/>
        </w:rPr>
        <w:t xml:space="preserve"> 8.91±0.50 and LC</w:t>
      </w:r>
      <w:r>
        <w:rPr>
          <w:rFonts w:ascii="Arial" w:hAnsi="Arial" w:cs="Arial"/>
          <w:vertAlign w:val="subscript"/>
          <w:lang w:eastAsia="zh-CN"/>
        </w:rPr>
        <w:t>90</w:t>
      </w:r>
      <w:r>
        <w:rPr>
          <w:rFonts w:ascii="Arial" w:hAnsi="Arial" w:cs="Arial"/>
          <w:lang w:eastAsia="zh-CN"/>
        </w:rPr>
        <w:t xml:space="preserve"> 11.34±0.72 mg/mL) having the least value. The leaf (LC</w:t>
      </w:r>
      <w:r>
        <w:rPr>
          <w:rFonts w:ascii="Arial" w:hAnsi="Arial" w:cs="Arial"/>
          <w:vertAlign w:val="subscript"/>
          <w:lang w:eastAsia="zh-CN"/>
        </w:rPr>
        <w:t>50</w:t>
      </w:r>
      <w:r>
        <w:rPr>
          <w:rFonts w:ascii="Arial" w:hAnsi="Arial" w:cs="Arial"/>
          <w:lang w:eastAsia="zh-CN"/>
        </w:rPr>
        <w:t xml:space="preserve"> 10.93±1.02 and LC</w:t>
      </w:r>
      <w:r>
        <w:rPr>
          <w:rFonts w:ascii="Arial" w:hAnsi="Arial" w:cs="Arial"/>
          <w:vertAlign w:val="subscript"/>
          <w:lang w:eastAsia="zh-CN"/>
        </w:rPr>
        <w:t>90</w:t>
      </w:r>
      <w:r>
        <w:rPr>
          <w:rFonts w:ascii="Arial" w:hAnsi="Arial" w:cs="Arial"/>
          <w:lang w:eastAsia="zh-CN"/>
        </w:rPr>
        <w:t xml:space="preserve"> 15.04±0.7 mg/mL) and the stem (LC</w:t>
      </w:r>
      <w:r>
        <w:rPr>
          <w:rFonts w:ascii="Arial" w:hAnsi="Arial" w:cs="Arial"/>
          <w:vertAlign w:val="subscript"/>
          <w:lang w:eastAsia="zh-CN"/>
        </w:rPr>
        <w:t>50</w:t>
      </w:r>
      <w:r>
        <w:rPr>
          <w:rFonts w:ascii="Arial" w:hAnsi="Arial" w:cs="Arial"/>
          <w:lang w:eastAsia="zh-CN"/>
        </w:rPr>
        <w:t xml:space="preserve"> 10.75±1.0 and LC</w:t>
      </w:r>
      <w:r>
        <w:rPr>
          <w:rFonts w:ascii="Arial" w:hAnsi="Arial" w:cs="Arial"/>
          <w:vertAlign w:val="subscript"/>
          <w:lang w:eastAsia="zh-CN"/>
        </w:rPr>
        <w:t>90</w:t>
      </w:r>
      <w:r>
        <w:rPr>
          <w:rFonts w:ascii="Arial" w:hAnsi="Arial" w:cs="Arial"/>
          <w:lang w:eastAsia="zh-CN"/>
        </w:rPr>
        <w:t xml:space="preserve"> 13.48±1.02 mg/mL) had comparable activities (Fig. 1). </w:t>
      </w:r>
      <w:commentRangeStart w:id="29"/>
      <w:r>
        <w:rPr>
          <w:rFonts w:ascii="Arial" w:hAnsi="Arial" w:cs="Arial"/>
          <w:lang w:eastAsia="zh-CN"/>
        </w:rPr>
        <w:t xml:space="preserve">However, the activity of the most active flower </w:t>
      </w:r>
      <w:r>
        <w:rPr>
          <w:rFonts w:ascii="Arial" w:hAnsi="Arial" w:cs="Arial"/>
          <w:lang w:eastAsia="zh-CN"/>
        </w:rPr>
        <w:lastRenderedPageBreak/>
        <w:t xml:space="preserve">extract could not be compared to the activity of the positive control, </w:t>
      </w:r>
      <w:r>
        <w:rPr>
          <w:rFonts w:ascii="Arial" w:hAnsi="Arial" w:cs="Arial"/>
          <w:i/>
          <w:iCs/>
          <w:lang w:eastAsia="zh-CN"/>
        </w:rPr>
        <w:t>N. tabacum</w:t>
      </w:r>
      <w:r>
        <w:rPr>
          <w:rFonts w:ascii="Arial" w:hAnsi="Arial" w:cs="Arial"/>
          <w:lang w:eastAsia="zh-CN"/>
        </w:rPr>
        <w:t xml:space="preserve"> leaf extract (NTL). </w:t>
      </w:r>
      <w:commentRangeEnd w:id="29"/>
      <w:r w:rsidR="00654DFB">
        <w:rPr>
          <w:rStyle w:val="CommentReference"/>
          <w:rFonts w:ascii="Times New Roman" w:hAnsi="Times New Roman"/>
          <w:lang w:val="nb-NO" w:eastAsia="nb-NO"/>
        </w:rPr>
        <w:commentReference w:id="29"/>
      </w:r>
      <w:commentRangeStart w:id="30"/>
      <w:r>
        <w:rPr>
          <w:rFonts w:ascii="Arial" w:hAnsi="Arial" w:cs="Arial"/>
          <w:lang w:eastAsia="zh-CN"/>
        </w:rPr>
        <w:t xml:space="preserve">Many plants had been reported to have larvicidal activity against different mosquito species. For example </w:t>
      </w:r>
      <w:r>
        <w:rPr>
          <w:rFonts w:ascii="Arial" w:hAnsi="Arial" w:cs="Arial"/>
          <w:i/>
          <w:iCs/>
          <w:lang w:eastAsia="zh-CN"/>
        </w:rPr>
        <w:t xml:space="preserve">Curcuma longa, Ocimum americanum </w:t>
      </w:r>
      <w:commentRangeEnd w:id="30"/>
      <w:r w:rsidR="00654DFB">
        <w:rPr>
          <w:rStyle w:val="CommentReference"/>
          <w:rFonts w:ascii="Times New Roman" w:hAnsi="Times New Roman"/>
          <w:lang w:val="nb-NO" w:eastAsia="nb-NO"/>
        </w:rPr>
        <w:commentReference w:id="30"/>
      </w:r>
    </w:p>
    <w:p w14:paraId="6E012BBD" w14:textId="77777777" w:rsidR="00C232EA" w:rsidRDefault="00C232EA">
      <w:pPr>
        <w:pStyle w:val="Body"/>
        <w:spacing w:after="0" w:line="480" w:lineRule="auto"/>
        <w:rPr>
          <w:rFonts w:ascii="Arial" w:hAnsi="Arial" w:cs="Arial"/>
          <w:i/>
          <w:iCs/>
          <w:lang w:eastAsia="zh-CN"/>
        </w:rPr>
      </w:pPr>
    </w:p>
    <w:p w14:paraId="3DF7F635" w14:textId="77777777" w:rsidR="00C232EA" w:rsidRDefault="00662365">
      <w:pPr>
        <w:pStyle w:val="Body"/>
        <w:spacing w:after="0" w:line="480" w:lineRule="auto"/>
      </w:pPr>
      <w:r>
        <w:rPr>
          <w:noProof/>
          <w:lang w:val="en-GB" w:eastAsia="en-GB"/>
        </w:rPr>
        <w:drawing>
          <wp:inline distT="0" distB="0" distL="114300" distR="114300" wp14:anchorId="11AA2EA7" wp14:editId="48CC82CD">
            <wp:extent cx="2715260" cy="2303145"/>
            <wp:effectExtent l="0" t="0" r="254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2715260" cy="2303145"/>
                    </a:xfrm>
                    <a:prstGeom prst="rect">
                      <a:avLst/>
                    </a:prstGeom>
                    <a:noFill/>
                    <a:ln>
                      <a:noFill/>
                    </a:ln>
                  </pic:spPr>
                </pic:pic>
              </a:graphicData>
            </a:graphic>
          </wp:inline>
        </w:drawing>
      </w:r>
      <w:r>
        <w:tab/>
      </w:r>
      <w:r>
        <w:tab/>
      </w:r>
      <w:r>
        <w:rPr>
          <w:noProof/>
          <w:lang w:val="en-GB" w:eastAsia="en-GB"/>
        </w:rPr>
        <w:drawing>
          <wp:inline distT="0" distB="0" distL="114300" distR="114300" wp14:anchorId="68C2CCE9" wp14:editId="143BE9B4">
            <wp:extent cx="2915285" cy="2311400"/>
            <wp:effectExtent l="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2915285" cy="2311400"/>
                    </a:xfrm>
                    <a:prstGeom prst="rect">
                      <a:avLst/>
                    </a:prstGeom>
                    <a:noFill/>
                    <a:ln>
                      <a:noFill/>
                    </a:ln>
                  </pic:spPr>
                </pic:pic>
              </a:graphicData>
            </a:graphic>
          </wp:inline>
        </w:drawing>
      </w:r>
    </w:p>
    <w:p w14:paraId="6CAD3587" w14:textId="5C1A8834" w:rsidR="00C232EA" w:rsidRDefault="00662365">
      <w:pPr>
        <w:pStyle w:val="Body"/>
        <w:spacing w:after="0" w:line="480" w:lineRule="auto"/>
        <w:rPr>
          <w:rFonts w:ascii="Arial" w:hAnsi="Arial" w:cs="Arial"/>
          <w:i/>
          <w:iCs/>
          <w:lang w:eastAsia="zh-CN"/>
        </w:rPr>
      </w:pPr>
      <w:r>
        <w:rPr>
          <w:rFonts w:ascii="Arial" w:hAnsi="Arial" w:cs="Arial"/>
          <w:lang w:eastAsia="zh-CN"/>
        </w:rPr>
        <w:t xml:space="preserve">Figure 1: The Larvicidal Activities of the </w:t>
      </w:r>
      <w:ins w:id="31" w:author="Abu Hanifa" w:date="2026-03-14T17:46:00Z">
        <w:r w:rsidR="00FC217B">
          <w:rPr>
            <w:rFonts w:ascii="Arial" w:hAnsi="Arial" w:cs="Arial"/>
            <w:lang w:eastAsia="zh-CN"/>
          </w:rPr>
          <w:t xml:space="preserve">methanolic </w:t>
        </w:r>
      </w:ins>
      <w:r>
        <w:rPr>
          <w:rFonts w:ascii="Arial" w:hAnsi="Arial" w:cs="Arial"/>
          <w:lang w:eastAsia="zh-CN"/>
        </w:rPr>
        <w:t xml:space="preserve">Leaf, Stem and Flower of </w:t>
      </w:r>
      <w:r>
        <w:rPr>
          <w:rFonts w:ascii="Arial" w:hAnsi="Arial" w:cs="Arial"/>
          <w:i/>
          <w:iCs/>
          <w:lang w:eastAsia="zh-CN"/>
        </w:rPr>
        <w:t xml:space="preserve">G. </w:t>
      </w:r>
      <w:proofErr w:type="spellStart"/>
      <w:r>
        <w:rPr>
          <w:rFonts w:ascii="Arial" w:hAnsi="Arial" w:cs="Arial"/>
          <w:i/>
          <w:iCs/>
          <w:lang w:eastAsia="zh-CN"/>
        </w:rPr>
        <w:t>cupulata</w:t>
      </w:r>
      <w:proofErr w:type="spellEnd"/>
      <w:r>
        <w:rPr>
          <w:rFonts w:ascii="Arial" w:hAnsi="Arial" w:cs="Arial"/>
          <w:i/>
          <w:iCs/>
          <w:lang w:eastAsia="zh-CN"/>
        </w:rPr>
        <w:t xml:space="preserve">. </w:t>
      </w:r>
    </w:p>
    <w:p w14:paraId="4BEB79EC" w14:textId="77777777" w:rsidR="00C232EA" w:rsidRDefault="00662365">
      <w:pPr>
        <w:pStyle w:val="Body"/>
        <w:spacing w:afterLines="100" w:line="480" w:lineRule="auto"/>
        <w:rPr>
          <w:rFonts w:ascii="Arial" w:hAnsi="Arial" w:cs="Arial"/>
          <w:lang w:eastAsia="zh-CN"/>
        </w:rPr>
      </w:pPr>
      <w:r>
        <w:rPr>
          <w:rFonts w:ascii="Arial" w:hAnsi="Arial" w:cs="Arial"/>
          <w:lang w:eastAsia="zh-CN"/>
        </w:rPr>
        <w:t xml:space="preserve">KEY: GCFM: </w:t>
      </w:r>
      <w:r>
        <w:rPr>
          <w:rFonts w:ascii="Arial" w:hAnsi="Arial" w:cs="Arial"/>
          <w:i/>
          <w:iCs/>
          <w:lang w:eastAsia="zh-CN"/>
        </w:rPr>
        <w:t xml:space="preserve">G. </w:t>
      </w:r>
      <w:proofErr w:type="spellStart"/>
      <w:r>
        <w:rPr>
          <w:rFonts w:ascii="Arial" w:hAnsi="Arial" w:cs="Arial"/>
          <w:i/>
          <w:iCs/>
          <w:lang w:eastAsia="zh-CN"/>
        </w:rPr>
        <w:t>cupulata</w:t>
      </w:r>
      <w:proofErr w:type="spellEnd"/>
      <w:r>
        <w:rPr>
          <w:rFonts w:ascii="Arial" w:hAnsi="Arial" w:cs="Arial"/>
          <w:lang w:eastAsia="zh-CN"/>
        </w:rPr>
        <w:t xml:space="preserve"> flower extract; GCLM: </w:t>
      </w:r>
      <w:r>
        <w:rPr>
          <w:rFonts w:ascii="Arial" w:hAnsi="Arial" w:cs="Arial"/>
          <w:i/>
          <w:iCs/>
          <w:lang w:eastAsia="zh-CN"/>
        </w:rPr>
        <w:t xml:space="preserve">G. </w:t>
      </w:r>
      <w:proofErr w:type="spellStart"/>
      <w:r>
        <w:rPr>
          <w:rFonts w:ascii="Arial" w:hAnsi="Arial" w:cs="Arial"/>
          <w:i/>
          <w:iCs/>
          <w:lang w:eastAsia="zh-CN"/>
        </w:rPr>
        <w:t>cupulata</w:t>
      </w:r>
      <w:proofErr w:type="spellEnd"/>
      <w:r>
        <w:rPr>
          <w:rFonts w:ascii="Arial" w:hAnsi="Arial" w:cs="Arial"/>
          <w:lang w:eastAsia="zh-CN"/>
        </w:rPr>
        <w:t xml:space="preserve"> leaf extract; GCSM: G. </w:t>
      </w:r>
      <w:proofErr w:type="spellStart"/>
      <w:r>
        <w:rPr>
          <w:rFonts w:ascii="Arial" w:hAnsi="Arial" w:cs="Arial"/>
          <w:lang w:eastAsia="zh-CN"/>
        </w:rPr>
        <w:t>cupulata</w:t>
      </w:r>
      <w:proofErr w:type="spellEnd"/>
      <w:r>
        <w:rPr>
          <w:rFonts w:ascii="Arial" w:hAnsi="Arial" w:cs="Arial"/>
          <w:lang w:eastAsia="zh-CN"/>
        </w:rPr>
        <w:t xml:space="preserve"> stem extract; NTLM: </w:t>
      </w:r>
      <w:r>
        <w:rPr>
          <w:rFonts w:ascii="Arial" w:hAnsi="Arial" w:cs="Arial"/>
          <w:i/>
          <w:iCs/>
          <w:lang w:eastAsia="zh-CN"/>
        </w:rPr>
        <w:t>N. tabacum</w:t>
      </w:r>
      <w:r>
        <w:rPr>
          <w:rFonts w:ascii="Arial" w:hAnsi="Arial" w:cs="Arial"/>
          <w:lang w:eastAsia="zh-CN"/>
        </w:rPr>
        <w:t xml:space="preserve"> leaf extract</w:t>
      </w:r>
    </w:p>
    <w:p w14:paraId="23B13292" w14:textId="77777777" w:rsidR="00C232EA" w:rsidRDefault="00662365">
      <w:pPr>
        <w:pStyle w:val="Body"/>
        <w:spacing w:after="0" w:line="480" w:lineRule="auto"/>
        <w:rPr>
          <w:rFonts w:ascii="Arial" w:hAnsi="Arial" w:cs="Arial"/>
          <w:lang w:eastAsia="zh-CN"/>
        </w:rPr>
      </w:pPr>
      <w:commentRangeStart w:id="32"/>
      <w:r>
        <w:rPr>
          <w:rFonts w:ascii="Arial" w:hAnsi="Arial" w:cs="Arial"/>
          <w:lang w:eastAsia="zh-CN"/>
        </w:rPr>
        <w:t>and</w:t>
      </w:r>
      <w:r>
        <w:rPr>
          <w:rFonts w:ascii="Arial" w:hAnsi="Arial" w:cs="Arial"/>
          <w:i/>
          <w:iCs/>
          <w:lang w:eastAsia="zh-CN"/>
        </w:rPr>
        <w:t xml:space="preserve"> Petroselinum </w:t>
      </w:r>
      <w:proofErr w:type="spellStart"/>
      <w:r>
        <w:rPr>
          <w:rFonts w:ascii="Arial" w:hAnsi="Arial" w:cs="Arial"/>
          <w:i/>
          <w:iCs/>
          <w:lang w:eastAsia="zh-CN"/>
        </w:rPr>
        <w:t>crispum</w:t>
      </w:r>
      <w:proofErr w:type="spellEnd"/>
      <w:r>
        <w:rPr>
          <w:rFonts w:ascii="Arial" w:hAnsi="Arial" w:cs="Arial"/>
          <w:i/>
          <w:iCs/>
          <w:lang w:eastAsia="zh-CN"/>
        </w:rPr>
        <w:t xml:space="preserve"> </w:t>
      </w:r>
      <w:r>
        <w:rPr>
          <w:rFonts w:ascii="Arial" w:hAnsi="Arial" w:cs="Arial"/>
          <w:lang w:eastAsia="zh-CN"/>
        </w:rPr>
        <w:t xml:space="preserve">against </w:t>
      </w:r>
      <w:r>
        <w:rPr>
          <w:rFonts w:ascii="Arial" w:hAnsi="Arial" w:cs="Arial"/>
          <w:i/>
          <w:iCs/>
          <w:lang w:eastAsia="zh-CN"/>
        </w:rPr>
        <w:t xml:space="preserve">Aedes </w:t>
      </w:r>
      <w:proofErr w:type="spellStart"/>
      <w:r>
        <w:rPr>
          <w:rFonts w:ascii="Arial" w:hAnsi="Arial" w:cs="Arial"/>
          <w:i/>
          <w:iCs/>
          <w:lang w:eastAsia="zh-CN"/>
        </w:rPr>
        <w:t>albopictus</w:t>
      </w:r>
      <w:proofErr w:type="spellEnd"/>
      <w:r>
        <w:rPr>
          <w:rFonts w:ascii="Arial" w:hAnsi="Arial" w:cs="Arial"/>
          <w:lang w:eastAsia="zh-CN"/>
        </w:rPr>
        <w:t xml:space="preserve"> (Lim et al., 2023), </w:t>
      </w:r>
      <w:proofErr w:type="spellStart"/>
      <w:r>
        <w:rPr>
          <w:rFonts w:ascii="Arial" w:hAnsi="Arial" w:cs="Arial"/>
          <w:i/>
          <w:iCs/>
          <w:lang w:eastAsia="zh-CN"/>
        </w:rPr>
        <w:t>Bryophyllum</w:t>
      </w:r>
      <w:proofErr w:type="spellEnd"/>
      <w:r>
        <w:rPr>
          <w:rFonts w:ascii="Arial" w:hAnsi="Arial" w:cs="Arial"/>
          <w:i/>
          <w:iCs/>
          <w:lang w:eastAsia="zh-CN"/>
        </w:rPr>
        <w:t xml:space="preserve"> </w:t>
      </w:r>
      <w:proofErr w:type="spellStart"/>
      <w:r>
        <w:rPr>
          <w:rFonts w:ascii="Arial" w:hAnsi="Arial" w:cs="Arial"/>
          <w:i/>
          <w:iCs/>
          <w:lang w:eastAsia="zh-CN"/>
        </w:rPr>
        <w:t>pinnatum</w:t>
      </w:r>
      <w:proofErr w:type="spellEnd"/>
      <w:r>
        <w:rPr>
          <w:rFonts w:ascii="Arial" w:hAnsi="Arial" w:cs="Arial"/>
          <w:i/>
          <w:iCs/>
          <w:lang w:eastAsia="zh-CN"/>
        </w:rPr>
        <w:t xml:space="preserve">, </w:t>
      </w:r>
      <w:proofErr w:type="spellStart"/>
      <w:r>
        <w:rPr>
          <w:rFonts w:ascii="Arial" w:hAnsi="Arial" w:cs="Arial"/>
          <w:i/>
          <w:iCs/>
          <w:lang w:eastAsia="zh-CN"/>
        </w:rPr>
        <w:t>Tapinanthus</w:t>
      </w:r>
      <w:proofErr w:type="spellEnd"/>
      <w:r>
        <w:rPr>
          <w:rFonts w:ascii="Arial" w:hAnsi="Arial" w:cs="Arial"/>
          <w:i/>
          <w:iCs/>
          <w:lang w:eastAsia="zh-CN"/>
        </w:rPr>
        <w:t xml:space="preserve"> </w:t>
      </w:r>
      <w:proofErr w:type="spellStart"/>
      <w:r>
        <w:rPr>
          <w:rFonts w:ascii="Arial" w:hAnsi="Arial" w:cs="Arial"/>
          <w:i/>
          <w:iCs/>
          <w:lang w:eastAsia="zh-CN"/>
        </w:rPr>
        <w:t>bangwensis</w:t>
      </w:r>
      <w:proofErr w:type="spellEnd"/>
      <w:r>
        <w:rPr>
          <w:rFonts w:ascii="Arial" w:hAnsi="Arial" w:cs="Arial"/>
          <w:i/>
          <w:iCs/>
          <w:lang w:eastAsia="zh-CN"/>
        </w:rPr>
        <w:t xml:space="preserve">, </w:t>
      </w:r>
      <w:proofErr w:type="spellStart"/>
      <w:r>
        <w:rPr>
          <w:rFonts w:ascii="Arial" w:hAnsi="Arial" w:cs="Arial"/>
          <w:i/>
          <w:iCs/>
          <w:lang w:eastAsia="zh-CN"/>
        </w:rPr>
        <w:t>Phragmanthera</w:t>
      </w:r>
      <w:proofErr w:type="spellEnd"/>
      <w:r>
        <w:rPr>
          <w:rFonts w:ascii="Arial" w:hAnsi="Arial" w:cs="Arial"/>
          <w:i/>
          <w:iCs/>
          <w:lang w:eastAsia="zh-CN"/>
        </w:rPr>
        <w:t xml:space="preserve"> </w:t>
      </w:r>
      <w:proofErr w:type="spellStart"/>
      <w:r>
        <w:rPr>
          <w:rFonts w:ascii="Arial" w:hAnsi="Arial" w:cs="Arial"/>
          <w:i/>
          <w:iCs/>
          <w:lang w:eastAsia="zh-CN"/>
        </w:rPr>
        <w:t>incana</w:t>
      </w:r>
      <w:proofErr w:type="spellEnd"/>
      <w:r>
        <w:rPr>
          <w:rFonts w:ascii="Arial" w:hAnsi="Arial" w:cs="Arial"/>
          <w:i/>
          <w:iCs/>
          <w:lang w:eastAsia="zh-CN"/>
        </w:rPr>
        <w:t xml:space="preserve">, </w:t>
      </w:r>
      <w:proofErr w:type="spellStart"/>
      <w:r>
        <w:rPr>
          <w:rFonts w:ascii="Arial" w:hAnsi="Arial" w:cs="Arial"/>
          <w:i/>
          <w:iCs/>
          <w:lang w:eastAsia="zh-CN"/>
        </w:rPr>
        <w:t>Tapinanthus</w:t>
      </w:r>
      <w:proofErr w:type="spellEnd"/>
      <w:r>
        <w:rPr>
          <w:rFonts w:ascii="Arial" w:hAnsi="Arial" w:cs="Arial"/>
          <w:i/>
          <w:iCs/>
          <w:lang w:eastAsia="zh-CN"/>
        </w:rPr>
        <w:t xml:space="preserve"> </w:t>
      </w:r>
      <w:proofErr w:type="spellStart"/>
      <w:r>
        <w:rPr>
          <w:rFonts w:ascii="Arial" w:hAnsi="Arial" w:cs="Arial"/>
          <w:i/>
          <w:iCs/>
          <w:lang w:eastAsia="zh-CN"/>
        </w:rPr>
        <w:t>globiferus</w:t>
      </w:r>
      <w:proofErr w:type="spellEnd"/>
      <w:r>
        <w:rPr>
          <w:rFonts w:ascii="Arial" w:hAnsi="Arial" w:cs="Arial"/>
          <w:lang w:eastAsia="zh-CN"/>
        </w:rPr>
        <w:t xml:space="preserve"> (</w:t>
      </w:r>
      <w:proofErr w:type="spellStart"/>
      <w:r>
        <w:rPr>
          <w:rFonts w:ascii="Arial" w:hAnsi="Arial" w:cs="Arial"/>
          <w:lang w:eastAsia="zh-CN"/>
        </w:rPr>
        <w:t>Famuyiwa</w:t>
      </w:r>
      <w:proofErr w:type="spellEnd"/>
      <w:r>
        <w:rPr>
          <w:rFonts w:ascii="Arial" w:hAnsi="Arial" w:cs="Arial"/>
          <w:lang w:eastAsia="zh-CN"/>
        </w:rPr>
        <w:t xml:space="preserve"> et al., 2025a, b). </w:t>
      </w:r>
      <w:commentRangeEnd w:id="32"/>
      <w:r w:rsidR="00654DFB">
        <w:rPr>
          <w:rStyle w:val="CommentReference"/>
          <w:rFonts w:ascii="Times New Roman" w:hAnsi="Times New Roman"/>
          <w:lang w:val="nb-NO" w:eastAsia="nb-NO"/>
        </w:rPr>
        <w:commentReference w:id="32"/>
      </w:r>
    </w:p>
    <w:p w14:paraId="5FEDCABA" w14:textId="7CD7B01F" w:rsidR="00C232EA" w:rsidRDefault="00662365">
      <w:pPr>
        <w:pStyle w:val="Body"/>
        <w:spacing w:after="0" w:line="480" w:lineRule="auto"/>
        <w:rPr>
          <w:rFonts w:ascii="Arial" w:hAnsi="Arial" w:cs="Arial"/>
        </w:rPr>
      </w:pPr>
      <w:r>
        <w:rPr>
          <w:rFonts w:ascii="Arial" w:hAnsi="Arial" w:cs="Arial"/>
          <w:lang w:eastAsia="zh-CN"/>
        </w:rPr>
        <w:t>After 48 hours of exposure of the larvae to the extracts, the flower extract was also the most active with LC</w:t>
      </w:r>
      <w:r>
        <w:rPr>
          <w:rFonts w:ascii="Arial" w:hAnsi="Arial" w:cs="Arial"/>
          <w:vertAlign w:val="subscript"/>
          <w:lang w:eastAsia="zh-CN"/>
        </w:rPr>
        <w:t>50</w:t>
      </w:r>
      <w:r>
        <w:rPr>
          <w:rFonts w:ascii="Arial" w:hAnsi="Arial" w:cs="Arial"/>
          <w:lang w:eastAsia="zh-CN"/>
        </w:rPr>
        <w:t xml:space="preserve"> 6.91±0.41 and LC</w:t>
      </w:r>
      <w:r>
        <w:rPr>
          <w:rFonts w:ascii="Arial" w:hAnsi="Arial" w:cs="Arial"/>
          <w:vertAlign w:val="subscript"/>
          <w:lang w:eastAsia="zh-CN"/>
        </w:rPr>
        <w:t>90</w:t>
      </w:r>
      <w:r>
        <w:rPr>
          <w:rFonts w:ascii="Arial" w:hAnsi="Arial" w:cs="Arial"/>
          <w:lang w:eastAsia="zh-CN"/>
        </w:rPr>
        <w:t xml:space="preserve"> 10.30±0.50 mg/mL (Fig. 1). There was a significant </w:t>
      </w:r>
      <w:ins w:id="33" w:author="Abu Hanifa" w:date="2026-03-14T17:41:00Z">
        <w:r w:rsidR="00654DFB" w:rsidRPr="00654DFB">
          <w:rPr>
            <w:rFonts w:ascii="Arial" w:hAnsi="Arial" w:cs="Arial"/>
            <w:i/>
            <w:lang w:eastAsia="zh-CN"/>
            <w:rPrChange w:id="34" w:author="Abu Hanifa" w:date="2026-03-14T17:41:00Z">
              <w:rPr>
                <w:rFonts w:ascii="Arial" w:hAnsi="Arial" w:cs="Arial"/>
                <w:lang w:eastAsia="zh-CN"/>
              </w:rPr>
            </w:rPrChange>
          </w:rPr>
          <w:t>(</w:t>
        </w:r>
      </w:ins>
      <w:ins w:id="35" w:author="Abu Hanifa" w:date="2026-03-14T17:40:00Z">
        <w:r w:rsidR="00654DFB" w:rsidRPr="00654DFB">
          <w:rPr>
            <w:rFonts w:ascii="Arial" w:hAnsi="Arial" w:cs="Arial"/>
            <w:i/>
            <w:lang w:eastAsia="zh-CN"/>
            <w:rPrChange w:id="36" w:author="Abu Hanifa" w:date="2026-03-14T17:41:00Z">
              <w:rPr>
                <w:rFonts w:ascii="Arial" w:hAnsi="Arial" w:cs="Arial"/>
                <w:lang w:eastAsia="zh-CN"/>
              </w:rPr>
            </w:rPrChange>
          </w:rPr>
          <w:t>P</w:t>
        </w:r>
        <w:r w:rsidR="00654DFB">
          <w:rPr>
            <w:rFonts w:ascii="Arial" w:hAnsi="Arial" w:cs="Arial"/>
            <w:lang w:eastAsia="zh-CN"/>
          </w:rPr>
          <w:t>=.05</w:t>
        </w:r>
      </w:ins>
      <w:ins w:id="37" w:author="Abu Hanifa" w:date="2026-03-14T17:41:00Z">
        <w:r w:rsidR="00654DFB">
          <w:rPr>
            <w:rFonts w:ascii="Arial" w:hAnsi="Arial" w:cs="Arial"/>
            <w:lang w:eastAsia="zh-CN"/>
          </w:rPr>
          <w:t>)</w:t>
        </w:r>
      </w:ins>
      <w:del w:id="38" w:author="Abu Hanifa" w:date="2026-03-14T17:40:00Z">
        <w:r w:rsidDel="00654DFB">
          <w:rPr>
            <w:rFonts w:ascii="Arial" w:hAnsi="Arial" w:cs="Arial"/>
            <w:lang w:eastAsia="zh-CN"/>
          </w:rPr>
          <w:delText>(p=0.05)</w:delText>
        </w:r>
      </w:del>
      <w:r>
        <w:rPr>
          <w:rFonts w:ascii="Arial" w:hAnsi="Arial" w:cs="Arial"/>
          <w:lang w:eastAsia="zh-CN"/>
        </w:rPr>
        <w:t xml:space="preserve"> improvement in the activity of the extract after prolonged contact. </w:t>
      </w:r>
      <w:commentRangeStart w:id="39"/>
      <w:r>
        <w:rPr>
          <w:rFonts w:ascii="Arial" w:hAnsi="Arial" w:cs="Arial"/>
          <w:lang w:eastAsia="zh-CN"/>
        </w:rPr>
        <w:t>The lethality value of each of the morphological parts was quite high and the plant could be classified as inactive (Adebajo et al., 2014)</w:t>
      </w:r>
      <w:commentRangeEnd w:id="39"/>
      <w:r w:rsidR="00654DFB">
        <w:rPr>
          <w:rStyle w:val="CommentReference"/>
          <w:rFonts w:ascii="Times New Roman" w:hAnsi="Times New Roman"/>
          <w:lang w:val="nb-NO" w:eastAsia="nb-NO"/>
        </w:rPr>
        <w:commentReference w:id="39"/>
      </w:r>
      <w:r>
        <w:rPr>
          <w:rFonts w:ascii="Arial" w:hAnsi="Arial" w:cs="Arial"/>
          <w:lang w:eastAsia="zh-CN"/>
        </w:rPr>
        <w:t xml:space="preserve">, but based on the suggestion that plants extract with moderate or low activity should be fractionated and the resulting fractions tested before discarding (Wilcox et al., 2004), the methanol extract of the flower was suspended in water and successively partitioned into n-hexane and </w:t>
      </w:r>
      <w:proofErr w:type="spellStart"/>
      <w:r>
        <w:rPr>
          <w:rFonts w:ascii="Arial" w:hAnsi="Arial" w:cs="Arial"/>
          <w:lang w:eastAsia="zh-CN"/>
        </w:rPr>
        <w:t>ethylacetate</w:t>
      </w:r>
      <w:proofErr w:type="spellEnd"/>
      <w:r>
        <w:rPr>
          <w:rFonts w:ascii="Arial" w:hAnsi="Arial" w:cs="Arial"/>
          <w:lang w:eastAsia="zh-CN"/>
        </w:rPr>
        <w:t xml:space="preserve">. </w:t>
      </w:r>
      <w:r>
        <w:rPr>
          <w:rFonts w:ascii="Arial" w:hAnsi="Arial" w:cs="Arial"/>
        </w:rPr>
        <w:t xml:space="preserve">Each of the resulting fractions was tested against the larvae of </w:t>
      </w:r>
      <w:r>
        <w:rPr>
          <w:rFonts w:ascii="Arial" w:hAnsi="Arial" w:cs="Arial"/>
          <w:i/>
          <w:iCs/>
        </w:rPr>
        <w:t>Cx. quinquefasciatus</w:t>
      </w:r>
      <w:r>
        <w:rPr>
          <w:rFonts w:ascii="Arial" w:hAnsi="Arial" w:cs="Arial"/>
        </w:rPr>
        <w:t xml:space="preserve">.  </w:t>
      </w:r>
    </w:p>
    <w:p w14:paraId="40872A8C" w14:textId="77777777" w:rsidR="00C232EA" w:rsidRDefault="00662365">
      <w:pPr>
        <w:pStyle w:val="Body"/>
        <w:spacing w:after="0" w:line="480" w:lineRule="auto"/>
        <w:rPr>
          <w:rFonts w:ascii="Arial" w:hAnsi="Arial" w:cs="Arial"/>
          <w:b/>
          <w:bCs/>
          <w:sz w:val="22"/>
          <w:szCs w:val="22"/>
        </w:rPr>
      </w:pPr>
      <w:r>
        <w:rPr>
          <w:rFonts w:ascii="Arial" w:hAnsi="Arial" w:cs="Arial"/>
          <w:b/>
          <w:bCs/>
          <w:sz w:val="22"/>
          <w:szCs w:val="22"/>
        </w:rPr>
        <w:t>3.2. LARVICIDAL ACTIVITY OF THE PARTITIONED FRACTIONS</w:t>
      </w:r>
    </w:p>
    <w:p w14:paraId="1C7802B2" w14:textId="77777777" w:rsidR="00C232EA" w:rsidRDefault="00662365">
      <w:pPr>
        <w:pStyle w:val="Body"/>
        <w:spacing w:after="0" w:line="480" w:lineRule="auto"/>
        <w:rPr>
          <w:rFonts w:ascii="Arial" w:hAnsi="Arial" w:cs="Arial"/>
        </w:rPr>
      </w:pPr>
      <w:r>
        <w:rPr>
          <w:rFonts w:ascii="Arial" w:hAnsi="Arial" w:cs="Arial"/>
        </w:rPr>
        <w:t>After 24 hours of exposure, the hexane fraction (GCFH) had LC</w:t>
      </w:r>
      <w:r>
        <w:rPr>
          <w:rFonts w:ascii="Arial" w:hAnsi="Arial" w:cs="Arial"/>
          <w:vertAlign w:val="subscript"/>
        </w:rPr>
        <w:t>50</w:t>
      </w:r>
      <w:r>
        <w:rPr>
          <w:rFonts w:ascii="Arial" w:hAnsi="Arial" w:cs="Arial"/>
        </w:rPr>
        <w:t xml:space="preserve"> and LC</w:t>
      </w:r>
      <w:r>
        <w:rPr>
          <w:rFonts w:ascii="Arial" w:hAnsi="Arial" w:cs="Arial"/>
          <w:vertAlign w:val="subscript"/>
        </w:rPr>
        <w:t>90</w:t>
      </w:r>
      <w:r>
        <w:rPr>
          <w:rFonts w:ascii="Arial" w:hAnsi="Arial" w:cs="Arial"/>
        </w:rPr>
        <w:t xml:space="preserve"> of 1.86±0.06, 3.56±0.07 mg/mL respectively; while the </w:t>
      </w:r>
      <w:proofErr w:type="spellStart"/>
      <w:r>
        <w:rPr>
          <w:rFonts w:ascii="Arial" w:hAnsi="Arial" w:cs="Arial"/>
        </w:rPr>
        <w:t>ethylacetate</w:t>
      </w:r>
      <w:proofErr w:type="spellEnd"/>
      <w:r>
        <w:rPr>
          <w:rFonts w:ascii="Arial" w:hAnsi="Arial" w:cs="Arial"/>
        </w:rPr>
        <w:t xml:space="preserve"> fraction (GCFE) had LC</w:t>
      </w:r>
      <w:r>
        <w:rPr>
          <w:rFonts w:ascii="Arial" w:hAnsi="Arial" w:cs="Arial"/>
          <w:vertAlign w:val="subscript"/>
        </w:rPr>
        <w:t>50</w:t>
      </w:r>
      <w:r>
        <w:rPr>
          <w:rFonts w:ascii="Arial" w:hAnsi="Arial" w:cs="Arial"/>
        </w:rPr>
        <w:t xml:space="preserve"> and LC</w:t>
      </w:r>
      <w:r>
        <w:rPr>
          <w:rFonts w:ascii="Arial" w:hAnsi="Arial" w:cs="Arial"/>
          <w:vertAlign w:val="subscript"/>
        </w:rPr>
        <w:t>90</w:t>
      </w:r>
      <w:r>
        <w:rPr>
          <w:rFonts w:ascii="Arial" w:hAnsi="Arial" w:cs="Arial"/>
        </w:rPr>
        <w:t xml:space="preserve"> 1.97±0.05, 3.52±0.04 mg/mL respectively (Fig. 2) This showed that </w:t>
      </w:r>
      <w:proofErr w:type="gramStart"/>
      <w:r>
        <w:rPr>
          <w:rFonts w:ascii="Arial" w:hAnsi="Arial" w:cs="Arial"/>
        </w:rPr>
        <w:t>the  activities</w:t>
      </w:r>
      <w:proofErr w:type="gramEnd"/>
      <w:r>
        <w:rPr>
          <w:rFonts w:ascii="Arial" w:hAnsi="Arial" w:cs="Arial"/>
        </w:rPr>
        <w:t xml:space="preserve"> of GCFH and GCFE are comparable. This may suggests that there are two sets of larvicidal compounds in the plant extract i.e. the non-polar and the moderately polar. Also, their activities compared very well with that of NTL. GCFH and GCFE are significantly more active than the extract (Fig 2) suggesting that the compounds are not working in </w:t>
      </w:r>
      <w:r>
        <w:rPr>
          <w:rFonts w:ascii="Arial" w:hAnsi="Arial" w:cs="Arial"/>
        </w:rPr>
        <w:lastRenderedPageBreak/>
        <w:t>synergy. The aqueous fraction (GCFA) containing the polar compounds gave a very weak activity with LC</w:t>
      </w:r>
      <w:r>
        <w:rPr>
          <w:rFonts w:ascii="Arial" w:hAnsi="Arial" w:cs="Arial"/>
          <w:vertAlign w:val="subscript"/>
        </w:rPr>
        <w:t>50</w:t>
      </w:r>
      <w:r>
        <w:rPr>
          <w:rFonts w:ascii="Arial" w:hAnsi="Arial" w:cs="Arial"/>
        </w:rPr>
        <w:t xml:space="preserve"> 7.34±1.63 and LC</w:t>
      </w:r>
      <w:r>
        <w:rPr>
          <w:rFonts w:ascii="Arial" w:hAnsi="Arial" w:cs="Arial"/>
          <w:vertAlign w:val="subscript"/>
        </w:rPr>
        <w:t>90</w:t>
      </w:r>
      <w:r>
        <w:rPr>
          <w:rFonts w:ascii="Arial" w:hAnsi="Arial" w:cs="Arial"/>
        </w:rPr>
        <w:t xml:space="preserve"> 11.89±3.07 mg/</w:t>
      </w:r>
      <w:proofErr w:type="spellStart"/>
      <w:r>
        <w:rPr>
          <w:rFonts w:ascii="Arial" w:hAnsi="Arial" w:cs="Arial"/>
        </w:rPr>
        <w:t>mL.</w:t>
      </w:r>
      <w:proofErr w:type="spellEnd"/>
      <w:r>
        <w:rPr>
          <w:rFonts w:ascii="Arial" w:hAnsi="Arial" w:cs="Arial"/>
        </w:rPr>
        <w:t xml:space="preserve"> This is not surprising; a search of the literature showed that non-polar fractions are usually more active against mosquito larvae than the polar </w:t>
      </w:r>
      <w:commentRangeStart w:id="40"/>
      <w:r>
        <w:rPr>
          <w:rFonts w:ascii="Arial" w:hAnsi="Arial" w:cs="Arial"/>
        </w:rPr>
        <w:t>ones</w:t>
      </w:r>
      <w:commentRangeEnd w:id="40"/>
      <w:r w:rsidR="00FC217B">
        <w:rPr>
          <w:rStyle w:val="CommentReference"/>
          <w:rFonts w:ascii="Times New Roman" w:hAnsi="Times New Roman"/>
          <w:lang w:val="nb-NO" w:eastAsia="nb-NO"/>
        </w:rPr>
        <w:commentReference w:id="40"/>
      </w:r>
      <w:r>
        <w:rPr>
          <w:rFonts w:ascii="Arial" w:hAnsi="Arial" w:cs="Arial"/>
        </w:rPr>
        <w:t xml:space="preserve">. This may be due to the ability of the non-polar compounds to penetrate the cuticle of the larvae more easily than the polar ones (Annie et al., 2016; </w:t>
      </w:r>
      <w:proofErr w:type="spellStart"/>
      <w:r>
        <w:rPr>
          <w:rFonts w:ascii="Arial" w:hAnsi="Arial" w:cs="Arial"/>
        </w:rPr>
        <w:t>Famuyiwa</w:t>
      </w:r>
      <w:proofErr w:type="spellEnd"/>
      <w:r>
        <w:rPr>
          <w:rFonts w:ascii="Arial" w:hAnsi="Arial" w:cs="Arial"/>
        </w:rPr>
        <w:t xml:space="preserve"> </w:t>
      </w:r>
      <w:commentRangeStart w:id="41"/>
      <w:r>
        <w:rPr>
          <w:rFonts w:ascii="Arial" w:hAnsi="Arial" w:cs="Arial"/>
        </w:rPr>
        <w:t>et al</w:t>
      </w:r>
      <w:commentRangeEnd w:id="41"/>
      <w:r w:rsidR="00FC217B">
        <w:rPr>
          <w:rStyle w:val="CommentReference"/>
          <w:rFonts w:ascii="Times New Roman" w:hAnsi="Times New Roman"/>
          <w:lang w:val="nb-NO" w:eastAsia="nb-NO"/>
        </w:rPr>
        <w:commentReference w:id="41"/>
      </w:r>
      <w:proofErr w:type="gramStart"/>
      <w:r>
        <w:rPr>
          <w:rFonts w:ascii="Arial" w:hAnsi="Arial" w:cs="Arial"/>
        </w:rPr>
        <w:t>.,</w:t>
      </w:r>
      <w:proofErr w:type="gramEnd"/>
      <w:r>
        <w:rPr>
          <w:rFonts w:ascii="Arial" w:hAnsi="Arial" w:cs="Arial"/>
        </w:rPr>
        <w:t xml:space="preserve"> 2018).</w:t>
      </w:r>
    </w:p>
    <w:p w14:paraId="430C253B" w14:textId="77777777" w:rsidR="00C232EA" w:rsidRDefault="00662365">
      <w:pPr>
        <w:pStyle w:val="Body"/>
        <w:spacing w:after="0" w:line="480" w:lineRule="auto"/>
      </w:pPr>
      <w:r>
        <w:rPr>
          <w:noProof/>
          <w:lang w:val="en-GB" w:eastAsia="en-GB"/>
        </w:rPr>
        <w:drawing>
          <wp:inline distT="0" distB="0" distL="114300" distR="114300" wp14:anchorId="598156CF" wp14:editId="51EC3AC9">
            <wp:extent cx="3176905" cy="2127250"/>
            <wp:effectExtent l="0" t="0" r="10795"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3176905" cy="2127250"/>
                    </a:xfrm>
                    <a:prstGeom prst="rect">
                      <a:avLst/>
                    </a:prstGeom>
                    <a:noFill/>
                    <a:ln>
                      <a:noFill/>
                    </a:ln>
                  </pic:spPr>
                </pic:pic>
              </a:graphicData>
            </a:graphic>
          </wp:inline>
        </w:drawing>
      </w:r>
      <w:r>
        <w:tab/>
      </w:r>
      <w:r>
        <w:tab/>
      </w:r>
      <w:r>
        <w:rPr>
          <w:noProof/>
          <w:lang w:val="en-GB" w:eastAsia="en-GB"/>
        </w:rPr>
        <w:drawing>
          <wp:inline distT="0" distB="0" distL="114300" distR="114300" wp14:anchorId="6E9806F6" wp14:editId="594FF251">
            <wp:extent cx="3006725" cy="2070100"/>
            <wp:effectExtent l="0" t="0" r="317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3006725" cy="2070100"/>
                    </a:xfrm>
                    <a:prstGeom prst="rect">
                      <a:avLst/>
                    </a:prstGeom>
                    <a:noFill/>
                    <a:ln>
                      <a:noFill/>
                    </a:ln>
                  </pic:spPr>
                </pic:pic>
              </a:graphicData>
            </a:graphic>
          </wp:inline>
        </w:drawing>
      </w:r>
    </w:p>
    <w:p w14:paraId="43FD159C" w14:textId="77777777" w:rsidR="00C232EA" w:rsidRDefault="00662365">
      <w:pPr>
        <w:pStyle w:val="Body"/>
        <w:spacing w:after="0" w:line="480" w:lineRule="auto"/>
        <w:rPr>
          <w:rFonts w:ascii="Arial" w:hAnsi="Arial" w:cs="Arial"/>
        </w:rPr>
      </w:pPr>
      <w:r>
        <w:rPr>
          <w:rFonts w:ascii="Arial" w:hAnsi="Arial" w:cs="Arial"/>
        </w:rPr>
        <w:t xml:space="preserve">Figure 2: The Larvicidal Activities of the Partitioned Fractions of </w:t>
      </w:r>
      <w:proofErr w:type="gramStart"/>
      <w:r>
        <w:rPr>
          <w:rFonts w:ascii="Arial" w:hAnsi="Arial" w:cs="Arial"/>
        </w:rPr>
        <w:t xml:space="preserve">the </w:t>
      </w:r>
      <w:commentRangeStart w:id="42"/>
      <w:r>
        <w:rPr>
          <w:rFonts w:ascii="Arial" w:hAnsi="Arial" w:cs="Arial"/>
        </w:rPr>
        <w:t>at</w:t>
      </w:r>
      <w:commentRangeEnd w:id="42"/>
      <w:proofErr w:type="gramEnd"/>
      <w:r w:rsidR="00FC217B">
        <w:rPr>
          <w:rStyle w:val="CommentReference"/>
          <w:rFonts w:ascii="Times New Roman" w:hAnsi="Times New Roman"/>
          <w:lang w:val="nb-NO" w:eastAsia="nb-NO"/>
        </w:rPr>
        <w:commentReference w:id="42"/>
      </w:r>
      <w:r>
        <w:rPr>
          <w:rFonts w:ascii="Arial" w:hAnsi="Arial" w:cs="Arial"/>
        </w:rPr>
        <w:t xml:space="preserve"> 24 and 48 hour. </w:t>
      </w:r>
    </w:p>
    <w:p w14:paraId="5F32DEF5" w14:textId="77777777" w:rsidR="00C232EA" w:rsidRDefault="00662365">
      <w:pPr>
        <w:pStyle w:val="Body"/>
        <w:spacing w:after="0" w:line="480" w:lineRule="auto"/>
        <w:rPr>
          <w:rFonts w:ascii="Arial" w:hAnsi="Arial" w:cs="Arial"/>
        </w:rPr>
      </w:pPr>
      <w:r>
        <w:rPr>
          <w:rFonts w:ascii="Arial" w:hAnsi="Arial" w:cs="Arial"/>
        </w:rPr>
        <w:t xml:space="preserve">KEY: GCFH: hexane </w:t>
      </w:r>
      <w:proofErr w:type="spellStart"/>
      <w:r>
        <w:rPr>
          <w:rFonts w:ascii="Arial" w:hAnsi="Arial" w:cs="Arial"/>
        </w:rPr>
        <w:t>fraction</w:t>
      </w:r>
      <w:proofErr w:type="gramStart"/>
      <w:r>
        <w:rPr>
          <w:rFonts w:ascii="Arial" w:hAnsi="Arial" w:cs="Arial"/>
        </w:rPr>
        <w:t>;GCFE</w:t>
      </w:r>
      <w:proofErr w:type="spellEnd"/>
      <w:proofErr w:type="gramEnd"/>
      <w:r>
        <w:rPr>
          <w:rFonts w:ascii="Arial" w:hAnsi="Arial" w:cs="Arial"/>
        </w:rPr>
        <w:t xml:space="preserve">: </w:t>
      </w:r>
      <w:proofErr w:type="spellStart"/>
      <w:r>
        <w:rPr>
          <w:rFonts w:ascii="Arial" w:hAnsi="Arial" w:cs="Arial"/>
        </w:rPr>
        <w:t>ethylacetate</w:t>
      </w:r>
      <w:proofErr w:type="spellEnd"/>
      <w:r>
        <w:rPr>
          <w:rFonts w:ascii="Arial" w:hAnsi="Arial" w:cs="Arial"/>
        </w:rPr>
        <w:t xml:space="preserve"> </w:t>
      </w:r>
      <w:proofErr w:type="spellStart"/>
      <w:r>
        <w:rPr>
          <w:rFonts w:ascii="Arial" w:hAnsi="Arial" w:cs="Arial"/>
        </w:rPr>
        <w:t>fraction;GCFA</w:t>
      </w:r>
      <w:proofErr w:type="spellEnd"/>
      <w:r>
        <w:rPr>
          <w:rFonts w:ascii="Arial" w:hAnsi="Arial" w:cs="Arial"/>
        </w:rPr>
        <w:t xml:space="preserve">: aqueous fraction; GCFM: flower methanol extract; NTL: </w:t>
      </w:r>
      <w:r>
        <w:rPr>
          <w:rFonts w:ascii="Arial" w:hAnsi="Arial" w:cs="Arial"/>
          <w:i/>
          <w:iCs/>
        </w:rPr>
        <w:t>N. tabacum</w:t>
      </w:r>
      <w:r>
        <w:rPr>
          <w:rFonts w:ascii="Arial" w:hAnsi="Arial" w:cs="Arial"/>
        </w:rPr>
        <w:t xml:space="preserve"> leaf extract.</w:t>
      </w:r>
    </w:p>
    <w:p w14:paraId="3DA03C50" w14:textId="77777777" w:rsidR="00C232EA" w:rsidRDefault="00662365">
      <w:pPr>
        <w:pStyle w:val="Body"/>
        <w:spacing w:after="0" w:line="480" w:lineRule="auto"/>
        <w:rPr>
          <w:rFonts w:ascii="Arial" w:hAnsi="Arial" w:cs="Arial"/>
        </w:rPr>
      </w:pPr>
      <w:r>
        <w:rPr>
          <w:rFonts w:ascii="Arial" w:hAnsi="Arial" w:cs="Arial"/>
        </w:rPr>
        <w:t>At 48 hours there was no significant improvement in the activity of GCFH and GCFE. This may mean that the active phytochemicals in the extract bind to their target sites very quickly and achieve their maximal effect within a short exposure time. Therefore extending the contact time provided no additional benefit. Also it could be that the susceptible larvae are killed rapidly while the remaining ones may be naturally resistant or less susceptible, so further exposure does not change the overall population response. On the other hand there was a significant increase in the activity of GCFA, this may explain the improved activity observed in the extract at this hour.</w:t>
      </w:r>
    </w:p>
    <w:p w14:paraId="4736A4B3" w14:textId="77777777" w:rsidR="00C232EA" w:rsidRDefault="00662365">
      <w:pPr>
        <w:pStyle w:val="ConcHead"/>
        <w:spacing w:after="0" w:line="480" w:lineRule="auto"/>
        <w:jc w:val="both"/>
        <w:rPr>
          <w:rFonts w:ascii="Arial" w:hAnsi="Arial" w:cs="Arial"/>
        </w:rPr>
      </w:pPr>
      <w:r>
        <w:rPr>
          <w:rFonts w:ascii="Arial" w:hAnsi="Arial" w:cs="Arial"/>
        </w:rPr>
        <w:t>4. Conclusion</w:t>
      </w:r>
    </w:p>
    <w:p w14:paraId="1659467D" w14:textId="77777777" w:rsidR="00C232EA" w:rsidRDefault="00662365">
      <w:pPr>
        <w:pStyle w:val="Body"/>
        <w:spacing w:after="0" w:line="480" w:lineRule="auto"/>
        <w:rPr>
          <w:rFonts w:ascii="Arial" w:hAnsi="Arial" w:cs="Arial"/>
        </w:rPr>
      </w:pPr>
      <w:r>
        <w:rPr>
          <w:rFonts w:ascii="Arial" w:hAnsi="Arial" w:cs="Arial"/>
        </w:rPr>
        <w:t xml:space="preserve">The study concluded that the methanol extract of </w:t>
      </w:r>
      <w:r>
        <w:rPr>
          <w:rFonts w:ascii="Arial" w:hAnsi="Arial" w:cs="Arial"/>
          <w:i/>
          <w:iCs/>
        </w:rPr>
        <w:t xml:space="preserve">G. </w:t>
      </w:r>
      <w:proofErr w:type="spellStart"/>
      <w:r>
        <w:rPr>
          <w:rFonts w:ascii="Arial" w:hAnsi="Arial" w:cs="Arial"/>
          <w:i/>
          <w:iCs/>
        </w:rPr>
        <w:t>cupulata</w:t>
      </w:r>
      <w:proofErr w:type="spellEnd"/>
      <w:r>
        <w:rPr>
          <w:rFonts w:ascii="Arial" w:hAnsi="Arial" w:cs="Arial"/>
        </w:rPr>
        <w:t xml:space="preserve"> has larvicidal compounds that are concentrated in the flower. The n-hexane and the </w:t>
      </w:r>
      <w:proofErr w:type="spellStart"/>
      <w:r>
        <w:rPr>
          <w:rFonts w:ascii="Arial" w:hAnsi="Arial" w:cs="Arial"/>
        </w:rPr>
        <w:t>ethylacetate</w:t>
      </w:r>
      <w:proofErr w:type="spellEnd"/>
      <w:r>
        <w:rPr>
          <w:rFonts w:ascii="Arial" w:hAnsi="Arial" w:cs="Arial"/>
        </w:rPr>
        <w:t xml:space="preserve"> partitioned fractions were comparably more active than the aqueous fraction. This may mean that there are two sets (non-polar and moderately polar) of larvicidal compounds in the methanol extract of the flower. </w:t>
      </w:r>
      <w:proofErr w:type="spellStart"/>
      <w:r>
        <w:rPr>
          <w:rFonts w:ascii="Arial" w:hAnsi="Arial" w:cs="Arial"/>
          <w:i/>
          <w:iCs/>
        </w:rPr>
        <w:t>Globimetula</w:t>
      </w:r>
      <w:proofErr w:type="spellEnd"/>
      <w:r>
        <w:rPr>
          <w:rFonts w:ascii="Arial" w:hAnsi="Arial" w:cs="Arial"/>
          <w:i/>
          <w:iCs/>
        </w:rPr>
        <w:t xml:space="preserve"> </w:t>
      </w:r>
      <w:proofErr w:type="spellStart"/>
      <w:r>
        <w:rPr>
          <w:rFonts w:ascii="Arial" w:hAnsi="Arial" w:cs="Arial"/>
          <w:i/>
          <w:iCs/>
        </w:rPr>
        <w:t>cupulata</w:t>
      </w:r>
      <w:proofErr w:type="spellEnd"/>
      <w:r>
        <w:rPr>
          <w:rFonts w:ascii="Arial" w:hAnsi="Arial" w:cs="Arial"/>
        </w:rPr>
        <w:t xml:space="preserve"> therefore is a potential source </w:t>
      </w:r>
      <w:proofErr w:type="gramStart"/>
      <w:r>
        <w:rPr>
          <w:rFonts w:ascii="Arial" w:hAnsi="Arial" w:cs="Arial"/>
        </w:rPr>
        <w:t>of  larvicidal</w:t>
      </w:r>
      <w:proofErr w:type="gramEnd"/>
      <w:r>
        <w:rPr>
          <w:rFonts w:ascii="Arial" w:hAnsi="Arial" w:cs="Arial"/>
        </w:rPr>
        <w:t xml:space="preserve"> compounds.</w:t>
      </w:r>
    </w:p>
    <w:p w14:paraId="34DEAADA" w14:textId="77777777" w:rsidR="00C232EA" w:rsidRDefault="00662365">
      <w:pPr>
        <w:pStyle w:val="ReferHead"/>
        <w:spacing w:after="0" w:line="480" w:lineRule="auto"/>
        <w:jc w:val="both"/>
        <w:rPr>
          <w:rFonts w:ascii="Arial" w:hAnsi="Arial" w:cs="Arial"/>
        </w:rPr>
      </w:pPr>
      <w:r>
        <w:rPr>
          <w:rFonts w:ascii="Arial" w:hAnsi="Arial" w:cs="Arial"/>
        </w:rPr>
        <w:t>References</w:t>
      </w:r>
    </w:p>
    <w:p w14:paraId="5D4D32E1"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Boussim, I. J., Guinko, S., </w:t>
      </w:r>
      <w:proofErr w:type="spellStart"/>
      <w:r>
        <w:rPr>
          <w:rFonts w:ascii="Arial" w:hAnsi="Arial" w:cs="Arial"/>
          <w:lang w:eastAsia="en-GB"/>
        </w:rPr>
        <w:t>Tuquet</w:t>
      </w:r>
      <w:proofErr w:type="spellEnd"/>
      <w:r>
        <w:rPr>
          <w:rFonts w:ascii="Arial" w:hAnsi="Arial" w:cs="Arial"/>
          <w:lang w:eastAsia="en-GB"/>
        </w:rPr>
        <w:t xml:space="preserve">, C., &amp; Sallé, G. (2004). Mistletoes of the agroforestry parklands of Burkina Faso. </w:t>
      </w:r>
      <w:commentRangeStart w:id="43"/>
      <w:r>
        <w:rPr>
          <w:rFonts w:ascii="Arial" w:hAnsi="Arial" w:cs="Arial"/>
          <w:lang w:eastAsia="en-GB"/>
        </w:rPr>
        <w:t>Agroforestry systems</w:t>
      </w:r>
      <w:commentRangeEnd w:id="43"/>
      <w:r w:rsidR="00FC217B">
        <w:rPr>
          <w:rStyle w:val="CommentReference"/>
          <w:rFonts w:ascii="Times New Roman" w:hAnsi="Times New Roman"/>
          <w:lang w:val="nb-NO" w:eastAsia="nb-NO"/>
        </w:rPr>
        <w:commentReference w:id="43"/>
      </w:r>
      <w:r>
        <w:rPr>
          <w:rFonts w:ascii="Arial" w:hAnsi="Arial" w:cs="Arial"/>
          <w:lang w:eastAsia="en-GB"/>
        </w:rPr>
        <w:t>, 60(1), 39-49.</w:t>
      </w:r>
    </w:p>
    <w:p w14:paraId="75A5B8BA"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lastRenderedPageBreak/>
        <w:t>Akinmoladun</w:t>
      </w:r>
      <w:proofErr w:type="spellEnd"/>
      <w:r>
        <w:rPr>
          <w:rFonts w:ascii="Arial" w:hAnsi="Arial" w:cs="Arial"/>
          <w:lang w:eastAsia="en-GB"/>
        </w:rPr>
        <w:t>, A. C., Olowe, J. A., Komolafe, K., Ogundele, J., &amp; Olaleye, M. T. (2016). Antioxidant activity and protective effects of cocoa and kola nut mistletoe (</w:t>
      </w:r>
      <w:proofErr w:type="spellStart"/>
      <w:r>
        <w:rPr>
          <w:rFonts w:ascii="Arial" w:hAnsi="Arial" w:cs="Arial"/>
          <w:i/>
          <w:iCs/>
          <w:lang w:eastAsia="en-GB"/>
        </w:rPr>
        <w:t>Globimetula</w:t>
      </w:r>
      <w:proofErr w:type="spellEnd"/>
      <w:r>
        <w:rPr>
          <w:rFonts w:ascii="Arial" w:hAnsi="Arial" w:cs="Arial"/>
          <w:i/>
          <w:iCs/>
          <w:lang w:eastAsia="en-GB"/>
        </w:rPr>
        <w:t xml:space="preserve"> </w:t>
      </w:r>
      <w:proofErr w:type="spellStart"/>
      <w:r>
        <w:rPr>
          <w:rFonts w:ascii="Arial" w:hAnsi="Arial" w:cs="Arial"/>
          <w:i/>
          <w:iCs/>
          <w:lang w:eastAsia="en-GB"/>
        </w:rPr>
        <w:t>cupulata</w:t>
      </w:r>
      <w:proofErr w:type="spellEnd"/>
      <w:r>
        <w:rPr>
          <w:rFonts w:ascii="Arial" w:hAnsi="Arial" w:cs="Arial"/>
          <w:lang w:eastAsia="en-GB"/>
        </w:rPr>
        <w:t xml:space="preserve">) against ischemia/reperfusion injury in </w:t>
      </w:r>
      <w:proofErr w:type="spellStart"/>
      <w:r>
        <w:rPr>
          <w:rFonts w:ascii="Arial" w:hAnsi="Arial" w:cs="Arial"/>
          <w:lang w:eastAsia="en-GB"/>
        </w:rPr>
        <w:t>langendoff</w:t>
      </w:r>
      <w:proofErr w:type="spellEnd"/>
      <w:r>
        <w:rPr>
          <w:rFonts w:ascii="Arial" w:hAnsi="Arial" w:cs="Arial"/>
          <w:lang w:eastAsia="en-GB"/>
        </w:rPr>
        <w:t xml:space="preserve">-perfused rat hearts. </w:t>
      </w:r>
      <w:commentRangeStart w:id="44"/>
      <w:r>
        <w:rPr>
          <w:rFonts w:ascii="Arial" w:hAnsi="Arial" w:cs="Arial"/>
          <w:lang w:eastAsia="en-GB"/>
        </w:rPr>
        <w:t>Journal of Food and Drug Analysis</w:t>
      </w:r>
      <w:commentRangeEnd w:id="44"/>
      <w:r w:rsidR="00FC217B">
        <w:rPr>
          <w:rStyle w:val="CommentReference"/>
          <w:rFonts w:ascii="Times New Roman" w:hAnsi="Times New Roman"/>
          <w:lang w:val="nb-NO" w:eastAsia="nb-NO"/>
        </w:rPr>
        <w:commentReference w:id="44"/>
      </w:r>
      <w:r>
        <w:rPr>
          <w:rFonts w:ascii="Arial" w:hAnsi="Arial" w:cs="Arial"/>
          <w:lang w:eastAsia="en-GB"/>
        </w:rPr>
        <w:t>, 24, 417-426.</w:t>
      </w:r>
    </w:p>
    <w:p w14:paraId="71ACB359" w14:textId="77777777" w:rsidR="00C232EA" w:rsidRDefault="00662365" w:rsidP="00E16125">
      <w:pPr>
        <w:pStyle w:val="Body"/>
        <w:spacing w:after="0" w:line="480" w:lineRule="auto"/>
        <w:jc w:val="left"/>
        <w:rPr>
          <w:rFonts w:ascii="Arial" w:hAnsi="Arial" w:cs="Arial"/>
          <w:lang w:eastAsia="en-GB"/>
        </w:rPr>
      </w:pPr>
      <w:r>
        <w:rPr>
          <w:rFonts w:ascii="Arial" w:hAnsi="Arial" w:cs="Arial"/>
          <w:lang w:eastAsia="en-GB"/>
        </w:rPr>
        <w:t xml:space="preserve">Talha J., Priyanka M., &amp; Akanksha A. (2011). Hypertension and Herbal Plants. </w:t>
      </w:r>
      <w:commentRangeStart w:id="45"/>
      <w:r>
        <w:rPr>
          <w:rFonts w:ascii="Arial" w:hAnsi="Arial" w:cs="Arial"/>
          <w:lang w:eastAsia="en-GB"/>
        </w:rPr>
        <w:t>International Research Journal of Pharmacy</w:t>
      </w:r>
      <w:commentRangeEnd w:id="45"/>
      <w:r w:rsidR="00FC217B">
        <w:rPr>
          <w:rStyle w:val="CommentReference"/>
          <w:rFonts w:ascii="Times New Roman" w:hAnsi="Times New Roman"/>
          <w:lang w:val="nb-NO" w:eastAsia="nb-NO"/>
        </w:rPr>
        <w:commentReference w:id="45"/>
      </w:r>
      <w:r>
        <w:rPr>
          <w:rFonts w:ascii="Arial" w:hAnsi="Arial" w:cs="Arial"/>
          <w:lang w:eastAsia="en-GB"/>
        </w:rPr>
        <w:t>, 2(8), 26-30.</w:t>
      </w:r>
    </w:p>
    <w:p w14:paraId="0969603C"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Edem, D. O. (2008). Effect of aqueous extracts of leaves of </w:t>
      </w:r>
      <w:proofErr w:type="spellStart"/>
      <w:r>
        <w:rPr>
          <w:rFonts w:ascii="Arial" w:hAnsi="Arial" w:cs="Arial"/>
          <w:i/>
          <w:iCs/>
          <w:lang w:eastAsia="en-GB"/>
        </w:rPr>
        <w:t>Globimetula</w:t>
      </w:r>
      <w:proofErr w:type="spellEnd"/>
      <w:r>
        <w:rPr>
          <w:rFonts w:ascii="Arial" w:hAnsi="Arial" w:cs="Arial"/>
          <w:i/>
          <w:iCs/>
          <w:lang w:eastAsia="en-GB"/>
        </w:rPr>
        <w:t xml:space="preserve"> </w:t>
      </w:r>
      <w:proofErr w:type="spellStart"/>
      <w:r>
        <w:rPr>
          <w:rFonts w:ascii="Arial" w:hAnsi="Arial" w:cs="Arial"/>
          <w:i/>
          <w:iCs/>
          <w:lang w:eastAsia="en-GB"/>
        </w:rPr>
        <w:t>cupulat</w:t>
      </w:r>
      <w:r>
        <w:rPr>
          <w:rFonts w:ascii="Arial" w:hAnsi="Arial" w:cs="Arial"/>
          <w:lang w:eastAsia="en-GB"/>
        </w:rPr>
        <w:t>a</w:t>
      </w:r>
      <w:proofErr w:type="spellEnd"/>
      <w:r>
        <w:rPr>
          <w:rFonts w:ascii="Arial" w:hAnsi="Arial" w:cs="Arial"/>
          <w:lang w:eastAsia="en-GB"/>
        </w:rPr>
        <w:t xml:space="preserve"> (DC) Van </w:t>
      </w:r>
      <w:proofErr w:type="spellStart"/>
      <w:r>
        <w:rPr>
          <w:rFonts w:ascii="Arial" w:hAnsi="Arial" w:cs="Arial"/>
          <w:lang w:eastAsia="en-GB"/>
        </w:rPr>
        <w:t>Tieghem</w:t>
      </w:r>
      <w:proofErr w:type="spellEnd"/>
      <w:r>
        <w:rPr>
          <w:rFonts w:ascii="Arial" w:hAnsi="Arial" w:cs="Arial"/>
          <w:lang w:eastAsia="en-GB"/>
        </w:rPr>
        <w:t xml:space="preserve"> in </w:t>
      </w:r>
      <w:proofErr w:type="spellStart"/>
      <w:r>
        <w:rPr>
          <w:rFonts w:ascii="Arial" w:hAnsi="Arial" w:cs="Arial"/>
          <w:lang w:eastAsia="en-GB"/>
        </w:rPr>
        <w:t>Normoglycemic</w:t>
      </w:r>
      <w:proofErr w:type="spellEnd"/>
      <w:r>
        <w:rPr>
          <w:rFonts w:ascii="Arial" w:hAnsi="Arial" w:cs="Arial"/>
          <w:lang w:eastAsia="en-GB"/>
        </w:rPr>
        <w:t xml:space="preserve"> Rats. </w:t>
      </w:r>
      <w:commentRangeStart w:id="46"/>
      <w:r>
        <w:rPr>
          <w:rFonts w:ascii="Arial" w:hAnsi="Arial" w:cs="Arial"/>
          <w:lang w:eastAsia="en-GB"/>
        </w:rPr>
        <w:t>The internet J Alt Med</w:t>
      </w:r>
      <w:commentRangeEnd w:id="46"/>
      <w:r w:rsidR="00FC217B">
        <w:rPr>
          <w:rStyle w:val="CommentReference"/>
          <w:rFonts w:ascii="Times New Roman" w:hAnsi="Times New Roman"/>
          <w:lang w:val="nb-NO" w:eastAsia="nb-NO"/>
        </w:rPr>
        <w:commentReference w:id="46"/>
      </w:r>
      <w:r>
        <w:rPr>
          <w:rFonts w:ascii="Arial" w:hAnsi="Arial" w:cs="Arial"/>
          <w:lang w:eastAsia="en-GB"/>
        </w:rPr>
        <w:t>., 8(1), 1–6.</w:t>
      </w:r>
    </w:p>
    <w:p w14:paraId="2A9D9DDD"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Muhammad, K. J. (2024). Pharmacological Activities of the Genus </w:t>
      </w:r>
      <w:proofErr w:type="spellStart"/>
      <w:r>
        <w:rPr>
          <w:rFonts w:ascii="Arial" w:hAnsi="Arial" w:cs="Arial"/>
          <w:i/>
          <w:iCs/>
          <w:lang w:eastAsia="en-GB"/>
        </w:rPr>
        <w:t>Globimetula</w:t>
      </w:r>
      <w:proofErr w:type="spellEnd"/>
      <w:r>
        <w:rPr>
          <w:rFonts w:ascii="Arial" w:hAnsi="Arial" w:cs="Arial"/>
          <w:i/>
          <w:iCs/>
          <w:lang w:eastAsia="en-GB"/>
        </w:rPr>
        <w:t xml:space="preserve"> </w:t>
      </w:r>
      <w:r>
        <w:rPr>
          <w:rFonts w:ascii="Arial" w:hAnsi="Arial" w:cs="Arial"/>
          <w:lang w:eastAsia="en-GB"/>
        </w:rPr>
        <w:t xml:space="preserve">and </w:t>
      </w:r>
      <w:proofErr w:type="spellStart"/>
      <w:r>
        <w:rPr>
          <w:rFonts w:ascii="Arial" w:hAnsi="Arial" w:cs="Arial"/>
          <w:i/>
          <w:iCs/>
          <w:lang w:eastAsia="en-GB"/>
        </w:rPr>
        <w:t>Scurrula</w:t>
      </w:r>
      <w:proofErr w:type="spellEnd"/>
      <w:r>
        <w:rPr>
          <w:rFonts w:ascii="Arial" w:hAnsi="Arial" w:cs="Arial"/>
          <w:lang w:eastAsia="en-GB"/>
        </w:rPr>
        <w:t xml:space="preserve">. </w:t>
      </w:r>
      <w:commentRangeStart w:id="47"/>
      <w:r>
        <w:rPr>
          <w:rFonts w:ascii="Arial" w:hAnsi="Arial" w:cs="Arial"/>
          <w:lang w:eastAsia="en-GB"/>
        </w:rPr>
        <w:t>Journal of Science and Mathematics Letters</w:t>
      </w:r>
      <w:commentRangeEnd w:id="47"/>
      <w:r w:rsidR="00FC217B">
        <w:rPr>
          <w:rStyle w:val="CommentReference"/>
          <w:rFonts w:ascii="Times New Roman" w:hAnsi="Times New Roman"/>
          <w:lang w:val="nb-NO" w:eastAsia="nb-NO"/>
        </w:rPr>
        <w:commentReference w:id="47"/>
      </w:r>
      <w:r>
        <w:rPr>
          <w:rFonts w:ascii="Arial" w:hAnsi="Arial" w:cs="Arial"/>
          <w:lang w:eastAsia="en-GB"/>
        </w:rPr>
        <w:t>, 12(1), 58-71. DOI:</w:t>
      </w:r>
      <w:r>
        <w:rPr>
          <w:rFonts w:ascii="Arial" w:hAnsi="Arial" w:cs="Arial"/>
          <w:lang w:eastAsia="en-GB"/>
        </w:rPr>
        <w:tab/>
      </w:r>
      <w:hyperlink r:id="rId21" w:history="1">
        <w:r>
          <w:rPr>
            <w:rFonts w:ascii="Arial" w:hAnsi="Arial" w:cs="Arial"/>
            <w:lang w:eastAsia="en-GB"/>
          </w:rPr>
          <w:t>https://doi.org/10.37134/jsml.vol12.1.8.2024</w:t>
        </w:r>
      </w:hyperlink>
      <w:r>
        <w:rPr>
          <w:rFonts w:ascii="Arial" w:hAnsi="Arial" w:cs="Arial"/>
          <w:lang w:eastAsia="en-GB"/>
        </w:rPr>
        <w:t>.</w:t>
      </w:r>
    </w:p>
    <w:p w14:paraId="7BBDE65F"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Ojewole</w:t>
      </w:r>
      <w:proofErr w:type="spellEnd"/>
      <w:r>
        <w:rPr>
          <w:rFonts w:ascii="Arial" w:hAnsi="Arial" w:cs="Arial"/>
          <w:lang w:eastAsia="en-GB"/>
        </w:rPr>
        <w:t xml:space="preserve">, J. A. O., &amp; Adewole, S. O. (2007). </w:t>
      </w:r>
      <w:proofErr w:type="spellStart"/>
      <w:r>
        <w:rPr>
          <w:rFonts w:ascii="Arial" w:hAnsi="Arial" w:cs="Arial"/>
          <w:lang w:eastAsia="en-GB"/>
        </w:rPr>
        <w:t>Hypoglycaemic</w:t>
      </w:r>
      <w:proofErr w:type="spellEnd"/>
      <w:r>
        <w:rPr>
          <w:rFonts w:ascii="Arial" w:hAnsi="Arial" w:cs="Arial"/>
          <w:lang w:eastAsia="en-GB"/>
        </w:rPr>
        <w:t xml:space="preserve"> and hypotensive effects of </w:t>
      </w:r>
      <w:proofErr w:type="spellStart"/>
      <w:r>
        <w:rPr>
          <w:rFonts w:ascii="Arial" w:hAnsi="Arial" w:cs="Arial"/>
          <w:i/>
          <w:iCs/>
          <w:lang w:eastAsia="en-GB"/>
        </w:rPr>
        <w:t>Globimetula</w:t>
      </w:r>
      <w:proofErr w:type="spellEnd"/>
      <w:r>
        <w:rPr>
          <w:rFonts w:ascii="Arial" w:hAnsi="Arial" w:cs="Arial"/>
          <w:i/>
          <w:iCs/>
          <w:lang w:eastAsia="en-GB"/>
        </w:rPr>
        <w:t xml:space="preserve"> </w:t>
      </w:r>
      <w:proofErr w:type="spellStart"/>
      <w:r>
        <w:rPr>
          <w:rFonts w:ascii="Arial" w:hAnsi="Arial" w:cs="Arial"/>
          <w:i/>
          <w:iCs/>
          <w:lang w:eastAsia="en-GB"/>
        </w:rPr>
        <w:t>cupulata</w:t>
      </w:r>
      <w:proofErr w:type="spellEnd"/>
      <w:r>
        <w:rPr>
          <w:rFonts w:ascii="Arial" w:hAnsi="Arial" w:cs="Arial"/>
          <w:lang w:eastAsia="en-GB"/>
        </w:rPr>
        <w:t xml:space="preserve"> (DC) Van </w:t>
      </w:r>
      <w:proofErr w:type="spellStart"/>
      <w:r>
        <w:rPr>
          <w:rFonts w:ascii="Arial" w:hAnsi="Arial" w:cs="Arial"/>
          <w:lang w:eastAsia="en-GB"/>
        </w:rPr>
        <w:t>Tieghem</w:t>
      </w:r>
      <w:proofErr w:type="spellEnd"/>
      <w:r>
        <w:rPr>
          <w:rFonts w:ascii="Arial" w:hAnsi="Arial" w:cs="Arial"/>
          <w:lang w:eastAsia="en-GB"/>
        </w:rPr>
        <w:t xml:space="preserve"> (</w:t>
      </w:r>
      <w:proofErr w:type="spellStart"/>
      <w:r>
        <w:rPr>
          <w:rFonts w:ascii="Arial" w:hAnsi="Arial" w:cs="Arial"/>
          <w:lang w:eastAsia="en-GB"/>
        </w:rPr>
        <w:t>Loranthaceae</w:t>
      </w:r>
      <w:proofErr w:type="spellEnd"/>
      <w:r>
        <w:rPr>
          <w:rFonts w:ascii="Arial" w:hAnsi="Arial" w:cs="Arial"/>
          <w:lang w:eastAsia="en-GB"/>
        </w:rPr>
        <w:t xml:space="preserve">) aqueous leaf extract in rats. </w:t>
      </w:r>
      <w:commentRangeStart w:id="48"/>
      <w:r>
        <w:rPr>
          <w:rFonts w:ascii="Arial" w:hAnsi="Arial" w:cs="Arial"/>
          <w:lang w:eastAsia="en-GB"/>
        </w:rPr>
        <w:t>Cardiovascular Journal of South Africa</w:t>
      </w:r>
      <w:commentRangeEnd w:id="48"/>
      <w:r w:rsidR="00FC217B">
        <w:rPr>
          <w:rStyle w:val="CommentReference"/>
          <w:rFonts w:ascii="Times New Roman" w:hAnsi="Times New Roman"/>
          <w:lang w:val="nb-NO" w:eastAsia="nb-NO"/>
        </w:rPr>
        <w:commentReference w:id="48"/>
      </w:r>
      <w:r>
        <w:rPr>
          <w:rFonts w:ascii="Arial" w:hAnsi="Arial" w:cs="Arial"/>
          <w:lang w:eastAsia="en-GB"/>
        </w:rPr>
        <w:t>, 18(1)</w:t>
      </w:r>
      <w:proofErr w:type="gramStart"/>
      <w:r>
        <w:rPr>
          <w:rFonts w:ascii="Arial" w:hAnsi="Arial" w:cs="Arial"/>
          <w:lang w:eastAsia="en-GB"/>
        </w:rPr>
        <w:t>,9</w:t>
      </w:r>
      <w:proofErr w:type="gramEnd"/>
      <w:r>
        <w:rPr>
          <w:rFonts w:ascii="Arial" w:hAnsi="Arial" w:cs="Arial"/>
          <w:lang w:eastAsia="en-GB"/>
        </w:rPr>
        <w:t xml:space="preserve">-15. </w:t>
      </w:r>
    </w:p>
    <w:p w14:paraId="3F3BC877"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Okpuzor</w:t>
      </w:r>
      <w:proofErr w:type="spellEnd"/>
      <w:r>
        <w:rPr>
          <w:rFonts w:ascii="Arial" w:hAnsi="Arial" w:cs="Arial"/>
          <w:lang w:eastAsia="en-GB"/>
        </w:rPr>
        <w:t xml:space="preserve">, J &amp; Kareem G. (2009). Lipid lowering Activity of </w:t>
      </w:r>
      <w:proofErr w:type="spellStart"/>
      <w:r>
        <w:rPr>
          <w:rFonts w:ascii="Arial" w:hAnsi="Arial" w:cs="Arial"/>
          <w:i/>
          <w:iCs/>
          <w:lang w:eastAsia="en-GB"/>
        </w:rPr>
        <w:t>Globimetula</w:t>
      </w:r>
      <w:proofErr w:type="spellEnd"/>
      <w:r>
        <w:rPr>
          <w:rFonts w:ascii="Arial" w:hAnsi="Arial" w:cs="Arial"/>
          <w:i/>
          <w:iCs/>
          <w:lang w:eastAsia="en-GB"/>
        </w:rPr>
        <w:t xml:space="preserve"> </w:t>
      </w:r>
      <w:proofErr w:type="spellStart"/>
      <w:r>
        <w:rPr>
          <w:rFonts w:ascii="Arial" w:hAnsi="Arial" w:cs="Arial"/>
          <w:i/>
          <w:iCs/>
          <w:lang w:eastAsia="en-GB"/>
        </w:rPr>
        <w:t>braunii</w:t>
      </w:r>
      <w:proofErr w:type="spellEnd"/>
      <w:r>
        <w:rPr>
          <w:rFonts w:ascii="Arial" w:hAnsi="Arial" w:cs="Arial"/>
          <w:i/>
          <w:iCs/>
          <w:lang w:eastAsia="en-GB"/>
        </w:rPr>
        <w:t>.</w:t>
      </w:r>
      <w:r>
        <w:rPr>
          <w:rFonts w:ascii="Arial" w:hAnsi="Arial" w:cs="Arial"/>
          <w:lang w:eastAsia="en-GB"/>
        </w:rPr>
        <w:t xml:space="preserve"> </w:t>
      </w:r>
      <w:commentRangeStart w:id="49"/>
      <w:r>
        <w:rPr>
          <w:rFonts w:ascii="Arial" w:hAnsi="Arial" w:cs="Arial"/>
          <w:lang w:eastAsia="en-GB"/>
        </w:rPr>
        <w:t>Research Journal of Medicinal Plant</w:t>
      </w:r>
      <w:commentRangeEnd w:id="49"/>
      <w:r w:rsidR="00FC217B">
        <w:rPr>
          <w:rStyle w:val="CommentReference"/>
          <w:rFonts w:ascii="Times New Roman" w:hAnsi="Times New Roman"/>
          <w:lang w:val="nb-NO" w:eastAsia="nb-NO"/>
        </w:rPr>
        <w:commentReference w:id="49"/>
      </w:r>
      <w:r>
        <w:rPr>
          <w:rFonts w:ascii="Arial" w:hAnsi="Arial" w:cs="Arial"/>
          <w:lang w:eastAsia="en-GB"/>
        </w:rPr>
        <w:t>, 3(2), 45-51.</w:t>
      </w:r>
    </w:p>
    <w:p w14:paraId="7386641B"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Osungunna</w:t>
      </w:r>
      <w:proofErr w:type="spellEnd"/>
      <w:r>
        <w:rPr>
          <w:rFonts w:ascii="Arial" w:hAnsi="Arial" w:cs="Arial"/>
          <w:lang w:eastAsia="en-GB"/>
        </w:rPr>
        <w:t xml:space="preserve">, O., </w:t>
      </w:r>
      <w:proofErr w:type="spellStart"/>
      <w:r>
        <w:rPr>
          <w:rFonts w:ascii="Arial" w:hAnsi="Arial" w:cs="Arial"/>
          <w:lang w:eastAsia="en-GB"/>
        </w:rPr>
        <w:t>Osungunna</w:t>
      </w:r>
      <w:proofErr w:type="spellEnd"/>
      <w:r>
        <w:rPr>
          <w:rFonts w:ascii="Arial" w:hAnsi="Arial" w:cs="Arial"/>
          <w:lang w:eastAsia="en-GB"/>
        </w:rPr>
        <w:t xml:space="preserve">, M. O., &amp; Abimbola, Y. (2013). Phytochemical and antimicrobial screening of </w:t>
      </w:r>
      <w:proofErr w:type="spellStart"/>
      <w:r>
        <w:rPr>
          <w:rFonts w:ascii="Arial" w:hAnsi="Arial" w:cs="Arial"/>
          <w:i/>
          <w:iCs/>
          <w:lang w:eastAsia="en-GB"/>
        </w:rPr>
        <w:t>Globimetulla</w:t>
      </w:r>
      <w:proofErr w:type="spellEnd"/>
      <w:r>
        <w:rPr>
          <w:rFonts w:ascii="Arial" w:hAnsi="Arial" w:cs="Arial"/>
          <w:i/>
          <w:iCs/>
          <w:lang w:eastAsia="en-GB"/>
        </w:rPr>
        <w:t xml:space="preserve"> </w:t>
      </w:r>
      <w:proofErr w:type="spellStart"/>
      <w:r>
        <w:rPr>
          <w:rFonts w:ascii="Arial" w:hAnsi="Arial" w:cs="Arial"/>
          <w:i/>
          <w:iCs/>
          <w:lang w:eastAsia="en-GB"/>
        </w:rPr>
        <w:t>oreophila</w:t>
      </w:r>
      <w:proofErr w:type="spellEnd"/>
      <w:r>
        <w:rPr>
          <w:rFonts w:ascii="Arial" w:hAnsi="Arial" w:cs="Arial"/>
          <w:lang w:eastAsia="en-GB"/>
        </w:rPr>
        <w:t xml:space="preserve"> (Olive) Van </w:t>
      </w:r>
      <w:proofErr w:type="spellStart"/>
      <w:r>
        <w:rPr>
          <w:rFonts w:ascii="Arial" w:hAnsi="Arial" w:cs="Arial"/>
          <w:lang w:eastAsia="en-GB"/>
        </w:rPr>
        <w:t>Tiege</w:t>
      </w:r>
      <w:proofErr w:type="spellEnd"/>
      <w:r>
        <w:rPr>
          <w:rFonts w:ascii="Arial" w:hAnsi="Arial" w:cs="Arial"/>
          <w:lang w:eastAsia="en-GB"/>
        </w:rPr>
        <w:t xml:space="preserve"> and </w:t>
      </w:r>
      <w:proofErr w:type="spellStart"/>
      <w:r>
        <w:rPr>
          <w:rFonts w:ascii="Arial" w:hAnsi="Arial" w:cs="Arial"/>
          <w:i/>
          <w:iCs/>
          <w:lang w:eastAsia="en-GB"/>
        </w:rPr>
        <w:t>Phragmenthera</w:t>
      </w:r>
      <w:proofErr w:type="spellEnd"/>
      <w:r>
        <w:rPr>
          <w:rFonts w:ascii="Arial" w:hAnsi="Arial" w:cs="Arial"/>
          <w:i/>
          <w:iCs/>
          <w:lang w:eastAsia="en-GB"/>
        </w:rPr>
        <w:t xml:space="preserve"> capitate</w:t>
      </w:r>
      <w:r>
        <w:rPr>
          <w:rFonts w:ascii="Arial" w:hAnsi="Arial" w:cs="Arial"/>
          <w:lang w:eastAsia="en-GB"/>
        </w:rPr>
        <w:t xml:space="preserve"> (</w:t>
      </w:r>
      <w:proofErr w:type="spellStart"/>
      <w:r>
        <w:rPr>
          <w:rFonts w:ascii="Arial" w:hAnsi="Arial" w:cs="Arial"/>
          <w:lang w:eastAsia="en-GB"/>
        </w:rPr>
        <w:t>Spreng</w:t>
      </w:r>
      <w:proofErr w:type="spellEnd"/>
      <w:r>
        <w:rPr>
          <w:rFonts w:ascii="Arial" w:hAnsi="Arial" w:cs="Arial"/>
          <w:lang w:eastAsia="en-GB"/>
        </w:rPr>
        <w:t xml:space="preserve">) </w:t>
      </w:r>
      <w:proofErr w:type="spellStart"/>
      <w:r>
        <w:rPr>
          <w:rFonts w:ascii="Arial" w:hAnsi="Arial" w:cs="Arial"/>
          <w:lang w:eastAsia="en-GB"/>
        </w:rPr>
        <w:t>Balle</w:t>
      </w:r>
      <w:proofErr w:type="spellEnd"/>
      <w:r>
        <w:rPr>
          <w:rFonts w:ascii="Arial" w:hAnsi="Arial" w:cs="Arial"/>
          <w:lang w:eastAsia="en-GB"/>
        </w:rPr>
        <w:t>. International Journal of Green Pharmacy, 7, 127-130.</w:t>
      </w:r>
    </w:p>
    <w:p w14:paraId="05BB48B6"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Edem, D. O. (2009). Biochemical Changes in Wistar Rats on Oral Doses of Aqueous Extracts of Leaves of </w:t>
      </w:r>
      <w:proofErr w:type="spellStart"/>
      <w:r>
        <w:rPr>
          <w:rFonts w:ascii="Arial" w:hAnsi="Arial" w:cs="Arial"/>
          <w:i/>
          <w:iCs/>
          <w:lang w:eastAsia="en-GB"/>
        </w:rPr>
        <w:t>Globimetula</w:t>
      </w:r>
      <w:proofErr w:type="spellEnd"/>
      <w:r>
        <w:rPr>
          <w:rFonts w:ascii="Arial" w:hAnsi="Arial" w:cs="Arial"/>
          <w:i/>
          <w:iCs/>
          <w:lang w:eastAsia="en-GB"/>
        </w:rPr>
        <w:t xml:space="preserve"> </w:t>
      </w:r>
      <w:proofErr w:type="spellStart"/>
      <w:r>
        <w:rPr>
          <w:rFonts w:ascii="Arial" w:hAnsi="Arial" w:cs="Arial"/>
          <w:i/>
          <w:iCs/>
          <w:lang w:eastAsia="en-GB"/>
        </w:rPr>
        <w:t>cupulata</w:t>
      </w:r>
      <w:proofErr w:type="spellEnd"/>
      <w:r>
        <w:rPr>
          <w:rFonts w:ascii="Arial" w:hAnsi="Arial" w:cs="Arial"/>
          <w:lang w:eastAsia="en-GB"/>
        </w:rPr>
        <w:t xml:space="preserve"> (Dc) Van </w:t>
      </w:r>
      <w:proofErr w:type="spellStart"/>
      <w:r>
        <w:rPr>
          <w:rFonts w:ascii="Arial" w:hAnsi="Arial" w:cs="Arial"/>
          <w:lang w:eastAsia="en-GB"/>
        </w:rPr>
        <w:t>Tieghem</w:t>
      </w:r>
      <w:proofErr w:type="spellEnd"/>
      <w:r>
        <w:rPr>
          <w:rFonts w:ascii="Arial" w:hAnsi="Arial" w:cs="Arial"/>
          <w:lang w:eastAsia="en-GB"/>
        </w:rPr>
        <w:t xml:space="preserve">. </w:t>
      </w:r>
      <w:commentRangeStart w:id="50"/>
      <w:proofErr w:type="spellStart"/>
      <w:r>
        <w:rPr>
          <w:rFonts w:ascii="Arial" w:hAnsi="Arial" w:cs="Arial"/>
          <w:lang w:eastAsia="en-GB"/>
        </w:rPr>
        <w:t>Pharmacologyonline</w:t>
      </w:r>
      <w:proofErr w:type="spellEnd"/>
      <w:r>
        <w:rPr>
          <w:rFonts w:ascii="Arial" w:hAnsi="Arial" w:cs="Arial"/>
          <w:lang w:eastAsia="en-GB"/>
        </w:rPr>
        <w:t>,</w:t>
      </w:r>
      <w:commentRangeEnd w:id="50"/>
      <w:r w:rsidR="00FC217B">
        <w:rPr>
          <w:rStyle w:val="CommentReference"/>
          <w:rFonts w:ascii="Times New Roman" w:hAnsi="Times New Roman"/>
          <w:lang w:val="nb-NO" w:eastAsia="nb-NO"/>
        </w:rPr>
        <w:commentReference w:id="50"/>
      </w:r>
      <w:r>
        <w:rPr>
          <w:rFonts w:ascii="Arial" w:hAnsi="Arial" w:cs="Arial"/>
          <w:lang w:eastAsia="en-GB"/>
        </w:rPr>
        <w:t xml:space="preserve"> 3, 275-282.</w:t>
      </w:r>
    </w:p>
    <w:p w14:paraId="7CE12CFB"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Akinmoladun</w:t>
      </w:r>
      <w:proofErr w:type="spellEnd"/>
      <w:r>
        <w:rPr>
          <w:rFonts w:ascii="Arial" w:hAnsi="Arial" w:cs="Arial"/>
          <w:lang w:eastAsia="en-GB"/>
        </w:rPr>
        <w:t xml:space="preserve">, A. C., </w:t>
      </w:r>
      <w:proofErr w:type="spellStart"/>
      <w:r>
        <w:rPr>
          <w:rFonts w:ascii="Arial" w:hAnsi="Arial" w:cs="Arial"/>
          <w:lang w:eastAsia="en-GB"/>
        </w:rPr>
        <w:t>Obutor</w:t>
      </w:r>
      <w:proofErr w:type="spellEnd"/>
      <w:r>
        <w:rPr>
          <w:rFonts w:ascii="Arial" w:hAnsi="Arial" w:cs="Arial"/>
          <w:lang w:eastAsia="en-GB"/>
        </w:rPr>
        <w:t xml:space="preserve">, E. M., &amp; </w:t>
      </w:r>
      <w:proofErr w:type="spellStart"/>
      <w:r>
        <w:rPr>
          <w:rFonts w:ascii="Arial" w:hAnsi="Arial" w:cs="Arial"/>
          <w:lang w:eastAsia="en-GB"/>
        </w:rPr>
        <w:t>Farombi</w:t>
      </w:r>
      <w:proofErr w:type="spellEnd"/>
      <w:r>
        <w:rPr>
          <w:rFonts w:ascii="Arial" w:hAnsi="Arial" w:cs="Arial"/>
          <w:lang w:eastAsia="en-GB"/>
        </w:rPr>
        <w:t>, E. O. (2010). Evaluation of antioxidant and free radical scavenging capacities of some Nigerian indigenous medicinal plants. J Med Food, 13:444e51.</w:t>
      </w:r>
    </w:p>
    <w:p w14:paraId="6587823B"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World Health </w:t>
      </w:r>
      <w:proofErr w:type="spellStart"/>
      <w:r>
        <w:rPr>
          <w:rFonts w:ascii="Arial" w:hAnsi="Arial" w:cs="Arial"/>
          <w:lang w:eastAsia="en-GB"/>
        </w:rPr>
        <w:t>Organisation</w:t>
      </w:r>
      <w:proofErr w:type="spellEnd"/>
      <w:r>
        <w:rPr>
          <w:rFonts w:ascii="Arial" w:hAnsi="Arial" w:cs="Arial"/>
          <w:lang w:eastAsia="en-GB"/>
        </w:rPr>
        <w:t xml:space="preserve"> (2005). Guidelines for laboratory and field testing of mosquito larvicides (No. WHO/CDS/WHOPES/GCDPP/2005.13)</w:t>
      </w:r>
    </w:p>
    <w:p w14:paraId="1A9C04C0"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Famuyiwa</w:t>
      </w:r>
      <w:proofErr w:type="spellEnd"/>
      <w:r>
        <w:rPr>
          <w:rFonts w:ascii="Arial" w:hAnsi="Arial" w:cs="Arial"/>
          <w:lang w:eastAsia="en-GB"/>
        </w:rPr>
        <w:t xml:space="preserve">, F. G., Adewoyin, F. B, </w:t>
      </w:r>
      <w:proofErr w:type="spellStart"/>
      <w:r>
        <w:rPr>
          <w:rFonts w:ascii="Arial" w:hAnsi="Arial" w:cs="Arial"/>
          <w:lang w:eastAsia="en-GB"/>
        </w:rPr>
        <w:t>Oladiran</w:t>
      </w:r>
      <w:proofErr w:type="spellEnd"/>
      <w:r>
        <w:rPr>
          <w:rFonts w:ascii="Arial" w:hAnsi="Arial" w:cs="Arial"/>
          <w:lang w:eastAsia="en-GB"/>
        </w:rPr>
        <w:t xml:space="preserve">, O. J., &amp; Obagbemi, O. R. (2020) Larvicidal Activity of Some Plants Extracts and Their Partitioned Fractions against </w:t>
      </w:r>
      <w:r>
        <w:rPr>
          <w:rFonts w:ascii="Arial" w:hAnsi="Arial" w:cs="Arial"/>
          <w:i/>
          <w:iCs/>
          <w:lang w:eastAsia="en-GB"/>
        </w:rPr>
        <w:t>Culex quinquefasciatus.</w:t>
      </w:r>
      <w:r>
        <w:rPr>
          <w:rFonts w:ascii="Arial" w:hAnsi="Arial" w:cs="Arial"/>
          <w:lang w:eastAsia="en-GB"/>
        </w:rPr>
        <w:t xml:space="preserve"> </w:t>
      </w:r>
      <w:commentRangeStart w:id="51"/>
      <w:r>
        <w:rPr>
          <w:rFonts w:ascii="Arial" w:hAnsi="Arial" w:cs="Arial"/>
          <w:lang w:eastAsia="en-GB"/>
        </w:rPr>
        <w:t>IJTDH</w:t>
      </w:r>
      <w:commentRangeEnd w:id="51"/>
      <w:r w:rsidR="00FC217B">
        <w:rPr>
          <w:rStyle w:val="CommentReference"/>
          <w:rFonts w:ascii="Times New Roman" w:hAnsi="Times New Roman"/>
          <w:lang w:val="nb-NO" w:eastAsia="nb-NO"/>
        </w:rPr>
        <w:commentReference w:id="51"/>
      </w:r>
      <w:r>
        <w:rPr>
          <w:rFonts w:ascii="Arial" w:hAnsi="Arial" w:cs="Arial"/>
          <w:lang w:eastAsia="en-GB"/>
        </w:rPr>
        <w:t>, 41(11), 23-34.</w:t>
      </w:r>
    </w:p>
    <w:p w14:paraId="6E6F0221"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Adebajo, A. C., </w:t>
      </w:r>
      <w:proofErr w:type="spellStart"/>
      <w:r>
        <w:rPr>
          <w:rFonts w:ascii="Arial" w:hAnsi="Arial" w:cs="Arial"/>
          <w:lang w:eastAsia="en-GB"/>
        </w:rPr>
        <w:t>Famuyiwa</w:t>
      </w:r>
      <w:proofErr w:type="spellEnd"/>
      <w:r>
        <w:rPr>
          <w:rFonts w:ascii="Arial" w:hAnsi="Arial" w:cs="Arial"/>
          <w:lang w:eastAsia="en-GB"/>
        </w:rPr>
        <w:t xml:space="preserve">, F. G., &amp; Aliyu, F. A. (2014). Properties for sourcing Nigerian larvicidal plants. </w:t>
      </w:r>
      <w:commentRangeStart w:id="52"/>
      <w:r>
        <w:rPr>
          <w:rFonts w:ascii="Arial" w:hAnsi="Arial" w:cs="Arial"/>
          <w:lang w:eastAsia="en-GB"/>
        </w:rPr>
        <w:t>Molecules</w:t>
      </w:r>
      <w:commentRangeEnd w:id="52"/>
      <w:r w:rsidR="00FC217B">
        <w:rPr>
          <w:rStyle w:val="CommentReference"/>
          <w:rFonts w:ascii="Times New Roman" w:hAnsi="Times New Roman"/>
          <w:lang w:val="nb-NO" w:eastAsia="nb-NO"/>
        </w:rPr>
        <w:commentReference w:id="52"/>
      </w:r>
      <w:r>
        <w:rPr>
          <w:rFonts w:ascii="Arial" w:hAnsi="Arial" w:cs="Arial"/>
          <w:lang w:eastAsia="en-GB"/>
        </w:rPr>
        <w:t>, 19(6), 8363-8372.</w:t>
      </w:r>
    </w:p>
    <w:p w14:paraId="33B197A9"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World Health Organization, (2020). Global </w:t>
      </w:r>
      <w:proofErr w:type="spellStart"/>
      <w:r>
        <w:rPr>
          <w:rFonts w:ascii="Arial" w:hAnsi="Arial" w:cs="Arial"/>
          <w:lang w:eastAsia="en-GB"/>
        </w:rPr>
        <w:t>programme</w:t>
      </w:r>
      <w:proofErr w:type="spellEnd"/>
      <w:r>
        <w:rPr>
          <w:rFonts w:ascii="Arial" w:hAnsi="Arial" w:cs="Arial"/>
          <w:lang w:eastAsia="en-GB"/>
        </w:rPr>
        <w:t xml:space="preserve"> to eliminate lymphatic filariasis. WHO Weekly Epidemiological report. 81:221-32. (Accessed May 22, 2024).</w:t>
      </w:r>
    </w:p>
    <w:p w14:paraId="3F1408FC" w14:textId="77777777" w:rsidR="00C232EA" w:rsidRDefault="00662365">
      <w:pPr>
        <w:pStyle w:val="Body"/>
        <w:spacing w:after="0" w:line="480" w:lineRule="auto"/>
        <w:rPr>
          <w:rFonts w:ascii="Arial" w:hAnsi="Arial" w:cs="Arial"/>
          <w:lang w:eastAsia="en-GB"/>
        </w:rPr>
      </w:pPr>
      <w:r>
        <w:rPr>
          <w:rFonts w:ascii="Arial" w:hAnsi="Arial" w:cs="Arial"/>
          <w:lang w:eastAsia="en-GB"/>
        </w:rPr>
        <w:t>World Health Organization, (2023). Fact sheet on Lymphatic filariasis.</w:t>
      </w:r>
    </w:p>
    <w:p w14:paraId="7EA9762C" w14:textId="77777777" w:rsidR="00C232EA" w:rsidRDefault="00662365">
      <w:pPr>
        <w:pStyle w:val="Body"/>
        <w:spacing w:after="0" w:line="480" w:lineRule="auto"/>
        <w:rPr>
          <w:rFonts w:ascii="Arial" w:hAnsi="Arial" w:cs="Arial"/>
          <w:lang w:eastAsia="en-GB"/>
        </w:rPr>
      </w:pPr>
      <w:r>
        <w:rPr>
          <w:rFonts w:ascii="Arial" w:hAnsi="Arial" w:cs="Arial"/>
          <w:lang w:eastAsia="en-GB"/>
        </w:rPr>
        <w:lastRenderedPageBreak/>
        <w:t xml:space="preserve">Alvarez, M. R., </w:t>
      </w:r>
      <w:proofErr w:type="spellStart"/>
      <w:r>
        <w:rPr>
          <w:rFonts w:ascii="Arial" w:hAnsi="Arial" w:cs="Arial"/>
          <w:lang w:eastAsia="en-GB"/>
        </w:rPr>
        <w:t>Heralde</w:t>
      </w:r>
      <w:proofErr w:type="spellEnd"/>
      <w:r>
        <w:rPr>
          <w:rFonts w:ascii="Arial" w:hAnsi="Arial" w:cs="Arial"/>
          <w:lang w:eastAsia="en-GB"/>
        </w:rPr>
        <w:t xml:space="preserve"> III, F., &amp; </w:t>
      </w:r>
      <w:proofErr w:type="spellStart"/>
      <w:r>
        <w:rPr>
          <w:rFonts w:ascii="Arial" w:hAnsi="Arial" w:cs="Arial"/>
          <w:lang w:eastAsia="en-GB"/>
        </w:rPr>
        <w:t>Quiming</w:t>
      </w:r>
      <w:proofErr w:type="spellEnd"/>
      <w:r>
        <w:rPr>
          <w:rFonts w:ascii="Arial" w:hAnsi="Arial" w:cs="Arial"/>
          <w:lang w:eastAsia="en-GB"/>
        </w:rPr>
        <w:t xml:space="preserve">, N. (2016). Screening for larvicidal activity of ethanolic and aqueous extracts of selected plants against </w:t>
      </w:r>
      <w:r>
        <w:rPr>
          <w:rFonts w:ascii="Arial" w:hAnsi="Arial" w:cs="Arial"/>
          <w:i/>
          <w:iCs/>
          <w:lang w:eastAsia="en-GB"/>
        </w:rPr>
        <w:t xml:space="preserve">Aedes aegypti </w:t>
      </w:r>
      <w:r>
        <w:rPr>
          <w:rFonts w:ascii="Arial" w:hAnsi="Arial" w:cs="Arial"/>
          <w:lang w:eastAsia="en-GB"/>
        </w:rPr>
        <w:t xml:space="preserve">and </w:t>
      </w:r>
      <w:r>
        <w:rPr>
          <w:rFonts w:ascii="Arial" w:hAnsi="Arial" w:cs="Arial"/>
          <w:i/>
          <w:iCs/>
          <w:lang w:eastAsia="en-GB"/>
        </w:rPr>
        <w:t>Aedes albopictus</w:t>
      </w:r>
      <w:r>
        <w:rPr>
          <w:rFonts w:ascii="Arial" w:hAnsi="Arial" w:cs="Arial"/>
          <w:lang w:eastAsia="en-GB"/>
        </w:rPr>
        <w:t xml:space="preserve"> larvae. </w:t>
      </w:r>
      <w:commentRangeStart w:id="53"/>
      <w:r>
        <w:rPr>
          <w:rFonts w:ascii="Arial" w:hAnsi="Arial" w:cs="Arial"/>
          <w:lang w:eastAsia="en-GB"/>
        </w:rPr>
        <w:t xml:space="preserve">Journal </w:t>
      </w:r>
      <w:proofErr w:type="gramStart"/>
      <w:r>
        <w:rPr>
          <w:rFonts w:ascii="Arial" w:hAnsi="Arial" w:cs="Arial"/>
          <w:lang w:eastAsia="en-GB"/>
        </w:rPr>
        <w:t>of  Coastal</w:t>
      </w:r>
      <w:proofErr w:type="gramEnd"/>
      <w:r>
        <w:rPr>
          <w:rFonts w:ascii="Arial" w:hAnsi="Arial" w:cs="Arial"/>
          <w:lang w:eastAsia="en-GB"/>
        </w:rPr>
        <w:t xml:space="preserve"> Life Medicine</w:t>
      </w:r>
      <w:commentRangeEnd w:id="53"/>
      <w:r w:rsidR="00FC217B">
        <w:rPr>
          <w:rStyle w:val="CommentReference"/>
          <w:rFonts w:ascii="Times New Roman" w:hAnsi="Times New Roman"/>
          <w:lang w:val="nb-NO" w:eastAsia="nb-NO"/>
        </w:rPr>
        <w:commentReference w:id="53"/>
      </w:r>
      <w:r>
        <w:rPr>
          <w:rFonts w:ascii="Arial" w:hAnsi="Arial" w:cs="Arial"/>
          <w:lang w:eastAsia="en-GB"/>
        </w:rPr>
        <w:t>, 4(2), 143-147.</w:t>
      </w:r>
    </w:p>
    <w:p w14:paraId="462772E4"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Ali, N. O. M. &amp; El-Rabaa, F. M. A. (2010). Larvicidal activity of some plant extracts to larvae of the mosquito </w:t>
      </w:r>
      <w:r>
        <w:rPr>
          <w:rFonts w:ascii="Arial" w:hAnsi="Arial" w:cs="Arial"/>
          <w:i/>
          <w:iCs/>
          <w:lang w:eastAsia="en-GB"/>
        </w:rPr>
        <w:t xml:space="preserve">Culex quinquefasciatus </w:t>
      </w:r>
      <w:r>
        <w:rPr>
          <w:rFonts w:ascii="Arial" w:hAnsi="Arial" w:cs="Arial"/>
          <w:lang w:eastAsia="en-GB"/>
        </w:rPr>
        <w:t xml:space="preserve">(Say). </w:t>
      </w:r>
      <w:commentRangeStart w:id="54"/>
      <w:r>
        <w:rPr>
          <w:rFonts w:ascii="Arial" w:hAnsi="Arial" w:cs="Arial"/>
          <w:lang w:eastAsia="en-GB"/>
        </w:rPr>
        <w:t xml:space="preserve">Eur. Rev. Med. </w:t>
      </w:r>
      <w:proofErr w:type="spellStart"/>
      <w:r>
        <w:rPr>
          <w:rFonts w:ascii="Arial" w:hAnsi="Arial" w:cs="Arial"/>
          <w:lang w:eastAsia="en-GB"/>
        </w:rPr>
        <w:t>Pharmaco</w:t>
      </w:r>
      <w:commentRangeEnd w:id="54"/>
      <w:proofErr w:type="spellEnd"/>
      <w:r w:rsidR="00FC217B">
        <w:rPr>
          <w:rStyle w:val="CommentReference"/>
          <w:rFonts w:ascii="Times New Roman" w:hAnsi="Times New Roman"/>
          <w:lang w:val="nb-NO" w:eastAsia="nb-NO"/>
        </w:rPr>
        <w:commentReference w:id="54"/>
      </w:r>
      <w:r>
        <w:rPr>
          <w:rFonts w:ascii="Arial" w:hAnsi="Arial" w:cs="Arial"/>
          <w:lang w:eastAsia="en-GB"/>
        </w:rPr>
        <w:t>., 14:925-933.</w:t>
      </w:r>
    </w:p>
    <w:p w14:paraId="726F66DF"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Lima, M. A. A., Oliveira, F. F. M., Gomes, G.A., Lavor, P. L., Santiago, G. M. P., Nagao-Dias, A. T., Arriaga, A. M. C., Lemos. T. L. G., &amp; Geraldo de Carvalho, M. (2011). Evaluation of larvicidal activity of the essential oils of plants species from Brazil against </w:t>
      </w:r>
      <w:r>
        <w:rPr>
          <w:rFonts w:ascii="Arial" w:hAnsi="Arial" w:cs="Arial"/>
          <w:i/>
          <w:iCs/>
          <w:lang w:eastAsia="en-GB"/>
        </w:rPr>
        <w:t>Aedes aegypti</w:t>
      </w:r>
      <w:r>
        <w:rPr>
          <w:rFonts w:ascii="Arial" w:hAnsi="Arial" w:cs="Arial"/>
          <w:lang w:eastAsia="en-GB"/>
        </w:rPr>
        <w:t xml:space="preserve"> (Diptera: Culicidae). </w:t>
      </w:r>
      <w:commentRangeStart w:id="55"/>
      <w:r>
        <w:rPr>
          <w:rFonts w:ascii="Arial" w:hAnsi="Arial" w:cs="Arial"/>
          <w:lang w:eastAsia="en-GB"/>
        </w:rPr>
        <w:t>Afr. J. Biotech</w:t>
      </w:r>
      <w:commentRangeEnd w:id="55"/>
      <w:r w:rsidR="00FC217B">
        <w:rPr>
          <w:rStyle w:val="CommentReference"/>
          <w:rFonts w:ascii="Times New Roman" w:hAnsi="Times New Roman"/>
          <w:lang w:val="nb-NO" w:eastAsia="nb-NO"/>
        </w:rPr>
        <w:commentReference w:id="55"/>
      </w:r>
      <w:r>
        <w:rPr>
          <w:rFonts w:ascii="Arial" w:hAnsi="Arial" w:cs="Arial"/>
          <w:lang w:eastAsia="en-GB"/>
        </w:rPr>
        <w:t>., 10(55)</w:t>
      </w:r>
      <w:proofErr w:type="gramStart"/>
      <w:r>
        <w:rPr>
          <w:rFonts w:ascii="Arial" w:hAnsi="Arial" w:cs="Arial"/>
          <w:lang w:eastAsia="en-GB"/>
        </w:rPr>
        <w:t>,11716</w:t>
      </w:r>
      <w:proofErr w:type="gramEnd"/>
      <w:r>
        <w:rPr>
          <w:rFonts w:ascii="Arial" w:hAnsi="Arial" w:cs="Arial"/>
          <w:lang w:eastAsia="en-GB"/>
        </w:rPr>
        <w:t>-11720. DOI: 10.5897/ajb11.1102</w:t>
      </w:r>
    </w:p>
    <w:p w14:paraId="36CA753E" w14:textId="77777777" w:rsidR="00C232EA" w:rsidRDefault="00662365">
      <w:pPr>
        <w:pStyle w:val="Body"/>
        <w:spacing w:after="0" w:line="480" w:lineRule="auto"/>
        <w:rPr>
          <w:rFonts w:ascii="Arial" w:hAnsi="Arial" w:cs="Arial"/>
          <w:lang w:eastAsia="en-GB"/>
        </w:rPr>
      </w:pPr>
      <w:r>
        <w:rPr>
          <w:rFonts w:ascii="Arial" w:hAnsi="Arial" w:cs="Arial"/>
          <w:lang w:eastAsia="en-GB"/>
        </w:rPr>
        <w:t>Cseke, L. J., Kirakosyan, A., Kaufman, P. B., W</w:t>
      </w:r>
      <w:bookmarkStart w:id="56" w:name="_GoBack"/>
      <w:bookmarkEnd w:id="56"/>
      <w:r>
        <w:rPr>
          <w:rFonts w:ascii="Arial" w:hAnsi="Arial" w:cs="Arial"/>
          <w:lang w:eastAsia="en-GB"/>
        </w:rPr>
        <w:t xml:space="preserve">arber, S., Duke, J. A., &amp; </w:t>
      </w:r>
      <w:proofErr w:type="spellStart"/>
      <w:r>
        <w:rPr>
          <w:rFonts w:ascii="Arial" w:hAnsi="Arial" w:cs="Arial"/>
          <w:lang w:eastAsia="en-GB"/>
        </w:rPr>
        <w:t>Brielmann</w:t>
      </w:r>
      <w:proofErr w:type="spellEnd"/>
      <w:r>
        <w:rPr>
          <w:rFonts w:ascii="Arial" w:hAnsi="Arial" w:cs="Arial"/>
          <w:lang w:eastAsia="en-GB"/>
        </w:rPr>
        <w:t>, H. L. (2016). Natural Products from Plants. CRC press.</w:t>
      </w:r>
    </w:p>
    <w:p w14:paraId="1000ABA9"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Lim, H., Lee, S.Y., Ho, L.Y., &amp; Sit, N.W. (2023). Mosquito Larvicidal Activity and Cytotoxicity of the Extracts of Aromatic Plants from Malaysia. </w:t>
      </w:r>
      <w:commentRangeStart w:id="57"/>
      <w:r>
        <w:rPr>
          <w:rFonts w:ascii="Arial" w:hAnsi="Arial" w:cs="Arial"/>
          <w:lang w:eastAsia="en-GB"/>
        </w:rPr>
        <w:t>Insects,</w:t>
      </w:r>
      <w:commentRangeEnd w:id="57"/>
      <w:r w:rsidR="00FC217B">
        <w:rPr>
          <w:rStyle w:val="CommentReference"/>
          <w:rFonts w:ascii="Times New Roman" w:hAnsi="Times New Roman"/>
          <w:lang w:val="nb-NO" w:eastAsia="nb-NO"/>
        </w:rPr>
        <w:commentReference w:id="57"/>
      </w:r>
      <w:r>
        <w:rPr>
          <w:rFonts w:ascii="Arial" w:hAnsi="Arial" w:cs="Arial"/>
          <w:lang w:eastAsia="en-GB"/>
        </w:rPr>
        <w:t xml:space="preserve"> 14, 512. https://doi.org/10.3390/insects14060512 </w:t>
      </w:r>
    </w:p>
    <w:p w14:paraId="04C62799"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Famuyiwa</w:t>
      </w:r>
      <w:proofErr w:type="spellEnd"/>
      <w:r>
        <w:rPr>
          <w:rFonts w:ascii="Arial" w:hAnsi="Arial" w:cs="Arial"/>
          <w:lang w:eastAsia="en-GB"/>
        </w:rPr>
        <w:t xml:space="preserve">, F., Olusola, A., </w:t>
      </w:r>
      <w:proofErr w:type="spellStart"/>
      <w:r>
        <w:rPr>
          <w:rFonts w:ascii="Arial" w:hAnsi="Arial" w:cs="Arial"/>
          <w:lang w:eastAsia="en-GB"/>
        </w:rPr>
        <w:t>Ugwo</w:t>
      </w:r>
      <w:proofErr w:type="spellEnd"/>
      <w:r>
        <w:rPr>
          <w:rFonts w:ascii="Arial" w:hAnsi="Arial" w:cs="Arial"/>
          <w:lang w:eastAsia="en-GB"/>
        </w:rPr>
        <w:t xml:space="preserve">, J., </w:t>
      </w:r>
      <w:proofErr w:type="spellStart"/>
      <w:r>
        <w:rPr>
          <w:rFonts w:ascii="Arial" w:hAnsi="Arial" w:cs="Arial"/>
          <w:lang w:eastAsia="en-GB"/>
        </w:rPr>
        <w:t>Akinyuwa</w:t>
      </w:r>
      <w:proofErr w:type="spellEnd"/>
      <w:r>
        <w:rPr>
          <w:rFonts w:ascii="Arial" w:hAnsi="Arial" w:cs="Arial"/>
          <w:lang w:eastAsia="en-GB"/>
        </w:rPr>
        <w:t xml:space="preserve">, S., </w:t>
      </w:r>
      <w:proofErr w:type="spellStart"/>
      <w:r>
        <w:rPr>
          <w:rFonts w:ascii="Arial" w:hAnsi="Arial" w:cs="Arial"/>
          <w:lang w:eastAsia="en-GB"/>
        </w:rPr>
        <w:t>Arowojolu</w:t>
      </w:r>
      <w:proofErr w:type="spellEnd"/>
      <w:r>
        <w:rPr>
          <w:rFonts w:ascii="Arial" w:hAnsi="Arial" w:cs="Arial"/>
          <w:lang w:eastAsia="en-GB"/>
        </w:rPr>
        <w:t xml:space="preserve">, G., Alimi, A. &amp; </w:t>
      </w:r>
      <w:proofErr w:type="spellStart"/>
      <w:r>
        <w:rPr>
          <w:rFonts w:ascii="Arial" w:hAnsi="Arial" w:cs="Arial"/>
          <w:lang w:eastAsia="en-GB"/>
        </w:rPr>
        <w:t>Faloye</w:t>
      </w:r>
      <w:proofErr w:type="spellEnd"/>
      <w:r>
        <w:rPr>
          <w:rFonts w:ascii="Arial" w:hAnsi="Arial" w:cs="Arial"/>
          <w:lang w:eastAsia="en-GB"/>
        </w:rPr>
        <w:t xml:space="preserve">, K. (2025). Larvicidal and Dengue Virus Inhibitory Potential of Terpenoids from </w:t>
      </w:r>
      <w:proofErr w:type="spellStart"/>
      <w:r>
        <w:rPr>
          <w:rFonts w:ascii="Arial" w:hAnsi="Arial" w:cs="Arial"/>
          <w:i/>
          <w:iCs/>
          <w:lang w:eastAsia="en-GB"/>
        </w:rPr>
        <w:t>Bryophyllum</w:t>
      </w:r>
      <w:proofErr w:type="spellEnd"/>
      <w:r>
        <w:rPr>
          <w:rFonts w:ascii="Arial" w:hAnsi="Arial" w:cs="Arial"/>
          <w:i/>
          <w:iCs/>
          <w:lang w:eastAsia="en-GB"/>
        </w:rPr>
        <w:t xml:space="preserve"> </w:t>
      </w:r>
      <w:proofErr w:type="spellStart"/>
      <w:r>
        <w:rPr>
          <w:rFonts w:ascii="Arial" w:hAnsi="Arial" w:cs="Arial"/>
          <w:i/>
          <w:iCs/>
          <w:lang w:eastAsia="en-GB"/>
        </w:rPr>
        <w:t>pinnatum</w:t>
      </w:r>
      <w:proofErr w:type="spellEnd"/>
      <w:r>
        <w:rPr>
          <w:rFonts w:ascii="Arial" w:hAnsi="Arial" w:cs="Arial"/>
          <w:lang w:eastAsia="en-GB"/>
        </w:rPr>
        <w:t xml:space="preserve">: An </w:t>
      </w:r>
      <w:r>
        <w:rPr>
          <w:rFonts w:ascii="Arial" w:hAnsi="Arial" w:cs="Arial"/>
          <w:i/>
          <w:iCs/>
          <w:lang w:eastAsia="en-GB"/>
        </w:rPr>
        <w:t>in-</w:t>
      </w:r>
      <w:proofErr w:type="spellStart"/>
      <w:r>
        <w:rPr>
          <w:rFonts w:ascii="Arial" w:hAnsi="Arial" w:cs="Arial"/>
          <w:i/>
          <w:iCs/>
          <w:lang w:eastAsia="en-GB"/>
        </w:rPr>
        <w:t>Silico</w:t>
      </w:r>
      <w:proofErr w:type="spellEnd"/>
      <w:r>
        <w:rPr>
          <w:rFonts w:ascii="Arial" w:hAnsi="Arial" w:cs="Arial"/>
          <w:lang w:eastAsia="en-GB"/>
        </w:rPr>
        <w:t xml:space="preserve"> Study. </w:t>
      </w:r>
      <w:commentRangeStart w:id="58"/>
      <w:r>
        <w:rPr>
          <w:rFonts w:ascii="Arial" w:hAnsi="Arial" w:cs="Arial"/>
          <w:lang w:eastAsia="en-GB"/>
        </w:rPr>
        <w:t>Journal of Applied Life Sciences International,</w:t>
      </w:r>
      <w:commentRangeEnd w:id="58"/>
      <w:r w:rsidR="00FC217B">
        <w:rPr>
          <w:rStyle w:val="CommentReference"/>
          <w:rFonts w:ascii="Times New Roman" w:hAnsi="Times New Roman"/>
          <w:lang w:val="nb-NO" w:eastAsia="nb-NO"/>
        </w:rPr>
        <w:commentReference w:id="58"/>
      </w:r>
      <w:r>
        <w:rPr>
          <w:rFonts w:ascii="Arial" w:hAnsi="Arial" w:cs="Arial"/>
          <w:lang w:eastAsia="en-GB"/>
        </w:rPr>
        <w:t xml:space="preserve"> 28(5), 71-87. </w:t>
      </w:r>
    </w:p>
    <w:p w14:paraId="40E9CAB6"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Wilcox M, </w:t>
      </w:r>
      <w:proofErr w:type="spellStart"/>
      <w:r>
        <w:rPr>
          <w:rFonts w:ascii="Arial" w:hAnsi="Arial" w:cs="Arial"/>
          <w:lang w:eastAsia="en-GB"/>
        </w:rPr>
        <w:t>Bodeker</w:t>
      </w:r>
      <w:proofErr w:type="spellEnd"/>
      <w:r>
        <w:rPr>
          <w:rFonts w:ascii="Arial" w:hAnsi="Arial" w:cs="Arial"/>
          <w:lang w:eastAsia="en-GB"/>
        </w:rPr>
        <w:t xml:space="preserve"> G, </w:t>
      </w:r>
      <w:proofErr w:type="spellStart"/>
      <w:r>
        <w:rPr>
          <w:rFonts w:ascii="Arial" w:hAnsi="Arial" w:cs="Arial"/>
          <w:lang w:eastAsia="en-GB"/>
        </w:rPr>
        <w:t>Rasonaivo</w:t>
      </w:r>
      <w:proofErr w:type="spellEnd"/>
      <w:r>
        <w:rPr>
          <w:rFonts w:ascii="Arial" w:hAnsi="Arial" w:cs="Arial"/>
          <w:lang w:eastAsia="en-GB"/>
        </w:rPr>
        <w:t xml:space="preserve"> P.  (2004). Traditional medicinal plants and malaria CRC Press, USA. 4(16), 262.</w:t>
      </w:r>
    </w:p>
    <w:p w14:paraId="64126F72" w14:textId="77777777" w:rsidR="00C232EA" w:rsidRDefault="00662365">
      <w:pPr>
        <w:pStyle w:val="Body"/>
        <w:spacing w:after="0" w:line="480" w:lineRule="auto"/>
        <w:rPr>
          <w:rFonts w:ascii="Arial" w:hAnsi="Arial" w:cs="Arial"/>
          <w:lang w:eastAsia="en-GB"/>
        </w:rPr>
      </w:pPr>
      <w:r>
        <w:rPr>
          <w:rFonts w:ascii="Arial" w:hAnsi="Arial" w:cs="Arial"/>
          <w:lang w:eastAsia="en-GB"/>
        </w:rPr>
        <w:t>Annie, S. W., Raveen, R., Paulraj, M. G., Samuel, T., &amp; Arivoli, S. (2016). Screening of</w:t>
      </w:r>
      <w:r>
        <w:rPr>
          <w:rFonts w:ascii="Arial" w:hAnsi="Arial" w:cs="Arial"/>
          <w:i/>
          <w:iCs/>
          <w:lang w:eastAsia="en-GB"/>
        </w:rPr>
        <w:t xml:space="preserve"> </w:t>
      </w:r>
      <w:proofErr w:type="spellStart"/>
      <w:r>
        <w:rPr>
          <w:rFonts w:ascii="Arial" w:hAnsi="Arial" w:cs="Arial"/>
          <w:i/>
          <w:iCs/>
          <w:lang w:eastAsia="en-GB"/>
        </w:rPr>
        <w:t>Hydrilla</w:t>
      </w:r>
      <w:proofErr w:type="spellEnd"/>
      <w:r>
        <w:rPr>
          <w:rFonts w:ascii="Arial" w:hAnsi="Arial" w:cs="Arial"/>
          <w:i/>
          <w:iCs/>
          <w:lang w:eastAsia="en-GB"/>
        </w:rPr>
        <w:t xml:space="preserve"> </w:t>
      </w:r>
      <w:proofErr w:type="spellStart"/>
      <w:r>
        <w:rPr>
          <w:rFonts w:ascii="Arial" w:hAnsi="Arial" w:cs="Arial"/>
          <w:i/>
          <w:iCs/>
          <w:lang w:eastAsia="en-GB"/>
        </w:rPr>
        <w:t>verticillata</w:t>
      </w:r>
      <w:proofErr w:type="spellEnd"/>
      <w:r>
        <w:rPr>
          <w:rFonts w:ascii="Arial" w:hAnsi="Arial" w:cs="Arial"/>
          <w:i/>
          <w:iCs/>
          <w:lang w:eastAsia="en-GB"/>
        </w:rPr>
        <w:t xml:space="preserve"> </w:t>
      </w:r>
      <w:r>
        <w:rPr>
          <w:rFonts w:ascii="Arial" w:hAnsi="Arial" w:cs="Arial"/>
          <w:lang w:eastAsia="en-GB"/>
        </w:rPr>
        <w:t xml:space="preserve">(LF) </w:t>
      </w:r>
      <w:proofErr w:type="spellStart"/>
      <w:r>
        <w:rPr>
          <w:rFonts w:ascii="Arial" w:hAnsi="Arial" w:cs="Arial"/>
          <w:lang w:eastAsia="en-GB"/>
        </w:rPr>
        <w:t>Royle</w:t>
      </w:r>
      <w:proofErr w:type="spellEnd"/>
      <w:r>
        <w:rPr>
          <w:rFonts w:ascii="Arial" w:hAnsi="Arial" w:cs="Arial"/>
          <w:lang w:eastAsia="en-GB"/>
        </w:rPr>
        <w:t xml:space="preserve"> (</w:t>
      </w:r>
      <w:proofErr w:type="spellStart"/>
      <w:r>
        <w:rPr>
          <w:rFonts w:ascii="Arial" w:hAnsi="Arial" w:cs="Arial"/>
          <w:lang w:eastAsia="en-GB"/>
        </w:rPr>
        <w:t>Hydrocharitaceae</w:t>
      </w:r>
      <w:proofErr w:type="spellEnd"/>
      <w:r>
        <w:rPr>
          <w:rFonts w:ascii="Arial" w:hAnsi="Arial" w:cs="Arial"/>
          <w:lang w:eastAsia="en-GB"/>
        </w:rPr>
        <w:t xml:space="preserve">) crude leaf extracts for larvicidal efficacy against the filarial vector </w:t>
      </w:r>
      <w:r>
        <w:rPr>
          <w:rFonts w:ascii="Arial" w:hAnsi="Arial" w:cs="Arial"/>
          <w:i/>
          <w:iCs/>
          <w:lang w:eastAsia="en-GB"/>
        </w:rPr>
        <w:t xml:space="preserve">Culex quinquefasciatus </w:t>
      </w:r>
      <w:r>
        <w:rPr>
          <w:rFonts w:ascii="Arial" w:hAnsi="Arial" w:cs="Arial"/>
          <w:lang w:eastAsia="en-GB"/>
        </w:rPr>
        <w:t>say (</w:t>
      </w:r>
      <w:proofErr w:type="spellStart"/>
      <w:r>
        <w:rPr>
          <w:rFonts w:ascii="Arial" w:hAnsi="Arial" w:cs="Arial"/>
          <w:lang w:eastAsia="en-GB"/>
        </w:rPr>
        <w:t>Diptera</w:t>
      </w:r>
      <w:proofErr w:type="spellEnd"/>
      <w:r>
        <w:rPr>
          <w:rFonts w:ascii="Arial" w:hAnsi="Arial" w:cs="Arial"/>
          <w:lang w:eastAsia="en-GB"/>
        </w:rPr>
        <w:t>: Culicidae). Screening, 1(3), 43-48.</w:t>
      </w:r>
    </w:p>
    <w:p w14:paraId="324A659F"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Famuyiwa</w:t>
      </w:r>
      <w:proofErr w:type="spellEnd"/>
      <w:r>
        <w:rPr>
          <w:rFonts w:ascii="Arial" w:hAnsi="Arial" w:cs="Arial"/>
          <w:lang w:eastAsia="en-GB"/>
        </w:rPr>
        <w:t xml:space="preserve">, F. G., </w:t>
      </w:r>
      <w:proofErr w:type="spellStart"/>
      <w:r>
        <w:rPr>
          <w:rFonts w:ascii="Arial" w:hAnsi="Arial" w:cs="Arial"/>
          <w:lang w:eastAsia="en-GB"/>
        </w:rPr>
        <w:t>Famuyiwa</w:t>
      </w:r>
      <w:proofErr w:type="spellEnd"/>
      <w:r>
        <w:rPr>
          <w:rFonts w:ascii="Arial" w:hAnsi="Arial" w:cs="Arial"/>
          <w:lang w:eastAsia="en-GB"/>
        </w:rPr>
        <w:t xml:space="preserve">, S. O., &amp; </w:t>
      </w:r>
      <w:proofErr w:type="spellStart"/>
      <w:r>
        <w:rPr>
          <w:rFonts w:ascii="Arial" w:hAnsi="Arial" w:cs="Arial"/>
          <w:lang w:eastAsia="en-GB"/>
        </w:rPr>
        <w:t>Aladesanmi</w:t>
      </w:r>
      <w:proofErr w:type="spellEnd"/>
      <w:r>
        <w:rPr>
          <w:rFonts w:ascii="Arial" w:hAnsi="Arial" w:cs="Arial"/>
          <w:lang w:eastAsia="en-GB"/>
        </w:rPr>
        <w:t xml:space="preserve">, A. J. (2018). Activity of the compounds isolated from </w:t>
      </w:r>
      <w:proofErr w:type="spellStart"/>
      <w:r>
        <w:rPr>
          <w:rFonts w:ascii="Arial" w:hAnsi="Arial" w:cs="Arial"/>
          <w:i/>
          <w:iCs/>
          <w:lang w:eastAsia="en-GB"/>
        </w:rPr>
        <w:t>Blighia</w:t>
      </w:r>
      <w:proofErr w:type="spellEnd"/>
      <w:r>
        <w:rPr>
          <w:rFonts w:ascii="Arial" w:hAnsi="Arial" w:cs="Arial"/>
          <w:i/>
          <w:iCs/>
          <w:lang w:eastAsia="en-GB"/>
        </w:rPr>
        <w:t xml:space="preserve"> </w:t>
      </w:r>
      <w:proofErr w:type="spellStart"/>
      <w:r>
        <w:rPr>
          <w:rFonts w:ascii="Arial" w:hAnsi="Arial" w:cs="Arial"/>
          <w:i/>
          <w:iCs/>
          <w:lang w:eastAsia="en-GB"/>
        </w:rPr>
        <w:t>sapida</w:t>
      </w:r>
      <w:proofErr w:type="spellEnd"/>
      <w:r>
        <w:rPr>
          <w:rFonts w:ascii="Arial" w:hAnsi="Arial" w:cs="Arial"/>
          <w:lang w:eastAsia="en-GB"/>
        </w:rPr>
        <w:t xml:space="preserve"> (</w:t>
      </w:r>
      <w:proofErr w:type="spellStart"/>
      <w:r>
        <w:rPr>
          <w:rFonts w:ascii="Arial" w:hAnsi="Arial" w:cs="Arial"/>
          <w:lang w:eastAsia="en-GB"/>
        </w:rPr>
        <w:t>Sapindaceae</w:t>
      </w:r>
      <w:proofErr w:type="spellEnd"/>
      <w:r>
        <w:rPr>
          <w:rFonts w:ascii="Arial" w:hAnsi="Arial" w:cs="Arial"/>
          <w:lang w:eastAsia="en-GB"/>
        </w:rPr>
        <w:t xml:space="preserve">) stem bark against </w:t>
      </w:r>
      <w:r>
        <w:rPr>
          <w:rFonts w:ascii="Arial" w:hAnsi="Arial" w:cs="Arial"/>
          <w:i/>
          <w:iCs/>
          <w:lang w:eastAsia="en-GB"/>
        </w:rPr>
        <w:t xml:space="preserve">Aedes aegypti </w:t>
      </w:r>
      <w:r>
        <w:rPr>
          <w:rFonts w:ascii="Arial" w:hAnsi="Arial" w:cs="Arial"/>
          <w:lang w:eastAsia="en-GB"/>
        </w:rPr>
        <w:t xml:space="preserve">larvae. </w:t>
      </w:r>
      <w:commentRangeStart w:id="59"/>
      <w:r>
        <w:rPr>
          <w:rFonts w:ascii="Arial" w:hAnsi="Arial" w:cs="Arial"/>
          <w:lang w:eastAsia="en-GB"/>
        </w:rPr>
        <w:t>Ife Journal of Science</w:t>
      </w:r>
      <w:commentRangeEnd w:id="59"/>
      <w:r w:rsidR="00AD7D96">
        <w:rPr>
          <w:rStyle w:val="CommentReference"/>
          <w:rFonts w:ascii="Times New Roman" w:hAnsi="Times New Roman"/>
          <w:lang w:val="nb-NO" w:eastAsia="nb-NO"/>
        </w:rPr>
        <w:commentReference w:id="59"/>
      </w:r>
      <w:proofErr w:type="gramStart"/>
      <w:r>
        <w:rPr>
          <w:rFonts w:ascii="Arial" w:hAnsi="Arial" w:cs="Arial"/>
          <w:lang w:eastAsia="en-GB"/>
        </w:rPr>
        <w:t>,  20</w:t>
      </w:r>
      <w:proofErr w:type="gramEnd"/>
      <w:r>
        <w:rPr>
          <w:rFonts w:ascii="Arial" w:hAnsi="Arial" w:cs="Arial"/>
          <w:lang w:eastAsia="en-GB"/>
        </w:rPr>
        <w:t>(3), 601-605.</w:t>
      </w:r>
    </w:p>
    <w:sectPr w:rsidR="00C232EA" w:rsidSect="007F64FC">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bu Hanifa" w:date="2026-03-14T17:12:00Z" w:initials="AH">
    <w:p w14:paraId="55864B40" w14:textId="0B70E678" w:rsidR="009C092C" w:rsidRDefault="009C092C">
      <w:pPr>
        <w:pStyle w:val="CommentText"/>
      </w:pPr>
      <w:r>
        <w:rPr>
          <w:rStyle w:val="CommentReference"/>
        </w:rPr>
        <w:annotationRef/>
      </w:r>
      <w:r>
        <w:t>Italicise</w:t>
      </w:r>
    </w:p>
  </w:comment>
  <w:comment w:id="4" w:author="Abu Hanifa" w:date="2026-03-14T17:12:00Z" w:initials="AH">
    <w:p w14:paraId="054630A3" w14:textId="68299D36" w:rsidR="009C092C" w:rsidRDefault="009C092C">
      <w:pPr>
        <w:pStyle w:val="CommentText"/>
      </w:pPr>
      <w:r>
        <w:rPr>
          <w:rStyle w:val="CommentReference"/>
        </w:rPr>
        <w:annotationRef/>
      </w:r>
      <w:r>
        <w:t>Source?</w:t>
      </w:r>
    </w:p>
  </w:comment>
  <w:comment w:id="6" w:author="Abu Hanifa" w:date="2026-03-14T17:13:00Z" w:initials="AH">
    <w:p w14:paraId="1F80FFB4" w14:textId="4A15BA88" w:rsidR="009C092C" w:rsidRDefault="009C092C">
      <w:pPr>
        <w:pStyle w:val="CommentText"/>
      </w:pPr>
      <w:r>
        <w:rPr>
          <w:rStyle w:val="CommentReference"/>
        </w:rPr>
        <w:annotationRef/>
      </w:r>
      <w:r>
        <w:t>Italicise</w:t>
      </w:r>
    </w:p>
  </w:comment>
  <w:comment w:id="5" w:author="Abu Hanifa" w:date="2026-03-14T17:13:00Z" w:initials="AH">
    <w:p w14:paraId="3EA1D8B6" w14:textId="48E2FEF1" w:rsidR="009C092C" w:rsidRDefault="009C092C">
      <w:pPr>
        <w:pStyle w:val="CommentText"/>
      </w:pPr>
      <w:r>
        <w:rPr>
          <w:rStyle w:val="CommentReference"/>
        </w:rPr>
        <w:annotationRef/>
      </w:r>
      <w:r>
        <w:t>Arrange the citations fron the oldest to the newest</w:t>
      </w:r>
    </w:p>
  </w:comment>
  <w:comment w:id="7" w:author="Abu Hanifa" w:date="2026-03-14T17:15:00Z" w:initials="AH">
    <w:p w14:paraId="28BC43BA" w14:textId="3AA12653" w:rsidR="00642B31" w:rsidRDefault="00642B31">
      <w:pPr>
        <w:pStyle w:val="CommentText"/>
      </w:pPr>
      <w:r>
        <w:rPr>
          <w:rStyle w:val="CommentReference"/>
        </w:rPr>
        <w:annotationRef/>
      </w:r>
      <w:r>
        <w:t>If the plant is safe from 2009 downward, what of from 2010 to now? Update scientific community with recent data please.</w:t>
      </w:r>
    </w:p>
  </w:comment>
  <w:comment w:id="8" w:author="Abu Hanifa" w:date="2026-03-14T17:16:00Z" w:initials="AH">
    <w:p w14:paraId="50382374" w14:textId="77777777" w:rsidR="00642B31" w:rsidRDefault="00642B31">
      <w:pPr>
        <w:pStyle w:val="CommentText"/>
      </w:pPr>
      <w:r>
        <w:rPr>
          <w:rStyle w:val="CommentReference"/>
        </w:rPr>
        <w:annotationRef/>
      </w:r>
      <w:r>
        <w:t>This introduction is too short. You suppose to briefly defined the problem by stating the economic importance of Culex quinquefasciatus in terms of the disease condition it causes, the failure of the conventional insecticide to control or eradicate Culex mosquitoes and the need for plant as an alternative solution.</w:t>
      </w:r>
    </w:p>
    <w:p w14:paraId="7D89B0F7" w14:textId="77777777" w:rsidR="00642B31" w:rsidRDefault="00642B31">
      <w:pPr>
        <w:pStyle w:val="CommentText"/>
      </w:pPr>
    </w:p>
    <w:p w14:paraId="57A0D0E1" w14:textId="48A64F39" w:rsidR="00642B31" w:rsidRDefault="00642B31">
      <w:pPr>
        <w:pStyle w:val="CommentText"/>
      </w:pPr>
      <w:r>
        <w:t xml:space="preserve">Furthermore, you suppose to conduct a brief literature review in relation to the use of that plant for mosquito control. </w:t>
      </w:r>
    </w:p>
  </w:comment>
  <w:comment w:id="10" w:author="Abu Hanifa" w:date="2026-03-14T17:21:00Z" w:initials="AH">
    <w:p w14:paraId="2F3A2722" w14:textId="6D16FA34" w:rsidR="00642B31" w:rsidRDefault="00642B31">
      <w:pPr>
        <w:pStyle w:val="CommentText"/>
      </w:pPr>
      <w:r>
        <w:rPr>
          <w:rStyle w:val="CommentReference"/>
        </w:rPr>
        <w:annotationRef/>
      </w:r>
      <w:r>
        <w:t>Be specific place. Is it Stem bark or stem wood or stem xylem?</w:t>
      </w:r>
    </w:p>
  </w:comment>
  <w:comment w:id="11" w:author="Abu Hanifa" w:date="2026-03-14T17:27:00Z" w:initials="AH">
    <w:p w14:paraId="501011A6" w14:textId="41B5F861" w:rsidR="00203680" w:rsidRDefault="00203680">
      <w:pPr>
        <w:pStyle w:val="CommentText"/>
      </w:pPr>
      <w:r>
        <w:rPr>
          <w:rStyle w:val="CommentReference"/>
        </w:rPr>
        <w:annotationRef/>
      </w:r>
      <w:r>
        <w:t>Show the picture of the Plant pls.</w:t>
      </w:r>
    </w:p>
  </w:comment>
  <w:comment w:id="18" w:author="Abu Hanifa" w:date="2026-03-14T17:24:00Z" w:initials="AH">
    <w:p w14:paraId="792C452C" w14:textId="77777777" w:rsidR="00203680" w:rsidRDefault="00203680">
      <w:pPr>
        <w:pStyle w:val="CommentText"/>
      </w:pPr>
      <w:r>
        <w:rPr>
          <w:rStyle w:val="CommentReference"/>
        </w:rPr>
        <w:annotationRef/>
      </w:r>
      <w:r>
        <w:t xml:space="preserve">What of mosquito collection? How do you get the larvae? </w:t>
      </w:r>
    </w:p>
    <w:p w14:paraId="26B4D0C7" w14:textId="77777777" w:rsidR="00203680" w:rsidRDefault="00203680">
      <w:pPr>
        <w:pStyle w:val="CommentText"/>
      </w:pPr>
    </w:p>
    <w:p w14:paraId="0E49C962" w14:textId="13E194A4" w:rsidR="00203680" w:rsidRDefault="00203680" w:rsidP="00203680">
      <w:pPr>
        <w:pStyle w:val="CommentText"/>
        <w:spacing w:line="480" w:lineRule="auto"/>
      </w:pPr>
      <w:r>
        <w:t>Create a heading as MOSQUITO COLLECTION and explain how and where you get the mosquito larvae.  Insert the picture of the palce showing the larvae and stste the GPS coordinate of the breeding sites.</w:t>
      </w:r>
    </w:p>
  </w:comment>
  <w:comment w:id="22" w:author="Abu Hanifa" w:date="2026-03-14T17:31:00Z" w:initials="AH">
    <w:p w14:paraId="3A7B296D" w14:textId="2631F200" w:rsidR="00203680" w:rsidRDefault="00203680">
      <w:pPr>
        <w:pStyle w:val="CommentText"/>
      </w:pPr>
      <w:r>
        <w:rPr>
          <w:rStyle w:val="CommentReference"/>
        </w:rPr>
        <w:annotationRef/>
      </w:r>
      <w:r>
        <w:t>Italicise</w:t>
      </w:r>
    </w:p>
  </w:comment>
  <w:comment w:id="23" w:author="Abu Hanifa" w:date="2026-03-14T17:29:00Z" w:initials="AH">
    <w:p w14:paraId="66C43BAD" w14:textId="58BA2A16" w:rsidR="00203680" w:rsidRDefault="00203680">
      <w:pPr>
        <w:pStyle w:val="CommentText"/>
      </w:pPr>
      <w:r>
        <w:rPr>
          <w:rStyle w:val="CommentReference"/>
        </w:rPr>
        <w:annotationRef/>
      </w:r>
      <w:r>
        <w:t xml:space="preserve">Why? Why not conventional insecticide? </w:t>
      </w:r>
    </w:p>
  </w:comment>
  <w:comment w:id="24" w:author="Abu Hanifa" w:date="2026-03-14T17:30:00Z" w:initials="AH">
    <w:p w14:paraId="78ED6A27" w14:textId="7A701FA6" w:rsidR="00203680" w:rsidRDefault="00203680">
      <w:pPr>
        <w:pStyle w:val="CommentText"/>
      </w:pPr>
      <w:r>
        <w:rPr>
          <w:rStyle w:val="CommentReference"/>
        </w:rPr>
        <w:annotationRef/>
      </w:r>
      <w:r>
        <w:t>Italicise</w:t>
      </w:r>
    </w:p>
  </w:comment>
  <w:comment w:id="25" w:author="Abu Hanifa" w:date="2026-03-14T17:32:00Z" w:initials="AH">
    <w:p w14:paraId="651DB3F4" w14:textId="0D934EEC" w:rsidR="00203680" w:rsidRDefault="00203680">
      <w:pPr>
        <w:pStyle w:val="CommentText"/>
      </w:pPr>
      <w:r>
        <w:rPr>
          <w:rStyle w:val="CommentReference"/>
        </w:rPr>
        <w:annotationRef/>
      </w:r>
      <w:r>
        <w:t>Treat this separately under Data Analysis</w:t>
      </w:r>
    </w:p>
  </w:comment>
  <w:comment w:id="26" w:author="Abu Hanifa" w:date="2026-03-14T17:33:00Z" w:initials="AH">
    <w:p w14:paraId="67477239" w14:textId="260D8925" w:rsidR="00203680" w:rsidRDefault="00203680">
      <w:pPr>
        <w:pStyle w:val="CommentText"/>
      </w:pPr>
      <w:r>
        <w:rPr>
          <w:rStyle w:val="CommentReference"/>
        </w:rPr>
        <w:annotationRef/>
      </w:r>
      <w:r>
        <w:t>Such information shall be richly available under introduction but none!</w:t>
      </w:r>
    </w:p>
  </w:comment>
  <w:comment w:id="27" w:author="Abu Hanifa" w:date="2026-03-14T17:35:00Z" w:initials="AH">
    <w:p w14:paraId="696CED52" w14:textId="0A71D3BC" w:rsidR="00654DFB" w:rsidRDefault="00654DFB">
      <w:pPr>
        <w:pStyle w:val="CommentText"/>
      </w:pPr>
      <w:r>
        <w:rPr>
          <w:rStyle w:val="CommentReference"/>
        </w:rPr>
        <w:annotationRef/>
      </w:r>
      <w:r>
        <w:t>This shall be under Introduction. This is not discussion.</w:t>
      </w:r>
    </w:p>
  </w:comment>
  <w:comment w:id="28" w:author="Abu Hanifa" w:date="2026-03-14T17:36:00Z" w:initials="AH">
    <w:p w14:paraId="4BD49948" w14:textId="14D76491" w:rsidR="00654DFB" w:rsidRDefault="00654DFB">
      <w:pPr>
        <w:pStyle w:val="CommentText"/>
      </w:pPr>
      <w:r>
        <w:rPr>
          <w:rStyle w:val="CommentReference"/>
        </w:rPr>
        <w:annotationRef/>
      </w:r>
      <w:r>
        <w:t>Italicise</w:t>
      </w:r>
    </w:p>
  </w:comment>
  <w:comment w:id="29" w:author="Abu Hanifa" w:date="2026-03-14T17:38:00Z" w:initials="AH">
    <w:p w14:paraId="2639D556" w14:textId="79ABC9E4" w:rsidR="00654DFB" w:rsidRDefault="00654DFB">
      <w:pPr>
        <w:pStyle w:val="CommentText"/>
      </w:pPr>
      <w:r>
        <w:rPr>
          <w:rStyle w:val="CommentReference"/>
        </w:rPr>
        <w:annotationRef/>
      </w:r>
      <w:r>
        <w:t>Where is the value for the activity of the positive control?</w:t>
      </w:r>
    </w:p>
  </w:comment>
  <w:comment w:id="30" w:author="Abu Hanifa" w:date="2026-03-14T17:39:00Z" w:initials="AH">
    <w:p w14:paraId="4E6D3979" w14:textId="146AA190" w:rsidR="00654DFB" w:rsidRDefault="00654DFB">
      <w:pPr>
        <w:pStyle w:val="CommentText"/>
      </w:pPr>
      <w:r>
        <w:rPr>
          <w:rStyle w:val="CommentReference"/>
        </w:rPr>
        <w:annotationRef/>
      </w:r>
      <w:r>
        <w:t>Take this to introduction.</w:t>
      </w:r>
    </w:p>
  </w:comment>
  <w:comment w:id="32" w:author="Abu Hanifa" w:date="2026-03-14T17:40:00Z" w:initials="AH">
    <w:p w14:paraId="59C4E083" w14:textId="01A9E062" w:rsidR="00654DFB" w:rsidRDefault="00654DFB">
      <w:pPr>
        <w:pStyle w:val="CommentText"/>
      </w:pPr>
      <w:r>
        <w:rPr>
          <w:rStyle w:val="CommentReference"/>
        </w:rPr>
        <w:annotationRef/>
      </w:r>
      <w:r>
        <w:t>Take this to introduction.</w:t>
      </w:r>
    </w:p>
  </w:comment>
  <w:comment w:id="39" w:author="Abu Hanifa" w:date="2026-03-14T17:42:00Z" w:initials="AH">
    <w:p w14:paraId="798C8D5E" w14:textId="6BFFF42D" w:rsidR="00654DFB" w:rsidRDefault="00654DFB">
      <w:pPr>
        <w:pStyle w:val="CommentText"/>
      </w:pPr>
      <w:r>
        <w:rPr>
          <w:rStyle w:val="CommentReference"/>
        </w:rPr>
        <w:annotationRef/>
      </w:r>
      <w:r>
        <w:t>How is this information in your study, substantiate.</w:t>
      </w:r>
    </w:p>
  </w:comment>
  <w:comment w:id="40" w:author="Abu Hanifa" w:date="2026-03-14T17:44:00Z" w:initials="AH">
    <w:p w14:paraId="2B23701A" w14:textId="621ACCED" w:rsidR="00FC217B" w:rsidRDefault="00FC217B">
      <w:pPr>
        <w:pStyle w:val="CommentText"/>
      </w:pPr>
      <w:r>
        <w:rPr>
          <w:rStyle w:val="CommentReference"/>
        </w:rPr>
        <w:annotationRef/>
      </w:r>
      <w:r>
        <w:t>Source?</w:t>
      </w:r>
    </w:p>
  </w:comment>
  <w:comment w:id="41" w:author="Abu Hanifa" w:date="2026-03-14T17:44:00Z" w:initials="AH">
    <w:p w14:paraId="39349A88" w14:textId="16DC300E" w:rsidR="00FC217B" w:rsidRDefault="00FC217B">
      <w:pPr>
        <w:pStyle w:val="CommentText"/>
      </w:pPr>
      <w:r>
        <w:rPr>
          <w:rStyle w:val="CommentReference"/>
        </w:rPr>
        <w:annotationRef/>
      </w:r>
      <w:r>
        <w:t>Italicise.</w:t>
      </w:r>
    </w:p>
  </w:comment>
  <w:comment w:id="42" w:author="Abu Hanifa" w:date="2026-03-14T17:47:00Z" w:initials="AH">
    <w:p w14:paraId="00E81F52" w14:textId="103C4A0C" w:rsidR="00FC217B" w:rsidRDefault="00FC217B">
      <w:pPr>
        <w:pStyle w:val="CommentText"/>
      </w:pPr>
      <w:r>
        <w:rPr>
          <w:rStyle w:val="CommentReference"/>
        </w:rPr>
        <w:annotationRef/>
      </w:r>
      <w:r>
        <w:t>Incomplete!</w:t>
      </w:r>
    </w:p>
  </w:comment>
  <w:comment w:id="43" w:author="Abu Hanifa" w:date="2026-03-14T17:49:00Z" w:initials="AH">
    <w:p w14:paraId="73F16C79" w14:textId="5383BCFE" w:rsidR="00FC217B" w:rsidRDefault="00FC217B">
      <w:pPr>
        <w:pStyle w:val="CommentText"/>
      </w:pPr>
      <w:r>
        <w:rPr>
          <w:rStyle w:val="CommentReference"/>
        </w:rPr>
        <w:annotationRef/>
      </w:r>
      <w:r>
        <w:t>Italicise</w:t>
      </w:r>
    </w:p>
  </w:comment>
  <w:comment w:id="44" w:author="Abu Hanifa" w:date="2026-03-14T17:50:00Z" w:initials="AH">
    <w:p w14:paraId="7FF65102" w14:textId="08D5697A" w:rsidR="00FC217B" w:rsidRDefault="00FC217B">
      <w:pPr>
        <w:pStyle w:val="CommentText"/>
      </w:pPr>
      <w:r>
        <w:rPr>
          <w:rStyle w:val="CommentReference"/>
        </w:rPr>
        <w:annotationRef/>
      </w:r>
      <w:r>
        <w:t>Italicise</w:t>
      </w:r>
    </w:p>
  </w:comment>
  <w:comment w:id="45" w:author="Abu Hanifa" w:date="2026-03-14T17:50:00Z" w:initials="AH">
    <w:p w14:paraId="7E3C17BA" w14:textId="14A63691" w:rsidR="00FC217B" w:rsidRDefault="00FC217B">
      <w:pPr>
        <w:pStyle w:val="CommentText"/>
      </w:pPr>
      <w:r>
        <w:rPr>
          <w:rStyle w:val="CommentReference"/>
        </w:rPr>
        <w:annotationRef/>
      </w:r>
      <w:r>
        <w:t>Italicise</w:t>
      </w:r>
    </w:p>
  </w:comment>
  <w:comment w:id="46" w:author="Abu Hanifa" w:date="2026-03-14T17:50:00Z" w:initials="AH">
    <w:p w14:paraId="478811EC" w14:textId="648F5B22" w:rsidR="00FC217B" w:rsidRDefault="00FC217B">
      <w:pPr>
        <w:pStyle w:val="CommentText"/>
      </w:pPr>
      <w:r>
        <w:rPr>
          <w:rStyle w:val="CommentReference"/>
        </w:rPr>
        <w:annotationRef/>
      </w:r>
      <w:r>
        <w:t>Complete and Italicise</w:t>
      </w:r>
    </w:p>
  </w:comment>
  <w:comment w:id="47" w:author="Abu Hanifa" w:date="2026-03-14T17:51:00Z" w:initials="AH">
    <w:p w14:paraId="6AA816FE" w14:textId="602377B8" w:rsidR="00FC217B" w:rsidRDefault="00FC217B">
      <w:pPr>
        <w:pStyle w:val="CommentText"/>
      </w:pPr>
      <w:r>
        <w:rPr>
          <w:rStyle w:val="CommentReference"/>
        </w:rPr>
        <w:annotationRef/>
      </w:r>
      <w:r>
        <w:t>Italicise</w:t>
      </w:r>
    </w:p>
  </w:comment>
  <w:comment w:id="48" w:author="Abu Hanifa" w:date="2026-03-14T17:51:00Z" w:initials="AH">
    <w:p w14:paraId="4BB4C1C2" w14:textId="22ABD9AD" w:rsidR="00FC217B" w:rsidRDefault="00FC217B">
      <w:pPr>
        <w:pStyle w:val="CommentText"/>
      </w:pPr>
      <w:r>
        <w:rPr>
          <w:rStyle w:val="CommentReference"/>
        </w:rPr>
        <w:annotationRef/>
      </w:r>
      <w:r>
        <w:t>Italicise</w:t>
      </w:r>
    </w:p>
  </w:comment>
  <w:comment w:id="49" w:author="Abu Hanifa" w:date="2026-03-14T17:51:00Z" w:initials="AH">
    <w:p w14:paraId="35CA8CDA" w14:textId="26C42F52" w:rsidR="00FC217B" w:rsidRDefault="00FC217B">
      <w:pPr>
        <w:pStyle w:val="CommentText"/>
      </w:pPr>
      <w:r>
        <w:rPr>
          <w:rStyle w:val="CommentReference"/>
        </w:rPr>
        <w:annotationRef/>
      </w:r>
      <w:r>
        <w:t>Italicise</w:t>
      </w:r>
    </w:p>
  </w:comment>
  <w:comment w:id="50" w:author="Abu Hanifa" w:date="2026-03-14T17:51:00Z" w:initials="AH">
    <w:p w14:paraId="4F58302F" w14:textId="5B9452FF" w:rsidR="00FC217B" w:rsidRDefault="00FC217B">
      <w:pPr>
        <w:pStyle w:val="CommentText"/>
      </w:pPr>
      <w:r>
        <w:rPr>
          <w:rStyle w:val="CommentReference"/>
        </w:rPr>
        <w:annotationRef/>
      </w:r>
      <w:r>
        <w:t>Italicise</w:t>
      </w:r>
    </w:p>
  </w:comment>
  <w:comment w:id="51" w:author="Abu Hanifa" w:date="2026-03-14T17:52:00Z" w:initials="AH">
    <w:p w14:paraId="6440D4C8" w14:textId="1F3EEBD8" w:rsidR="00FC217B" w:rsidRDefault="00FC217B">
      <w:pPr>
        <w:pStyle w:val="CommentText"/>
      </w:pPr>
      <w:r>
        <w:rPr>
          <w:rStyle w:val="CommentReference"/>
        </w:rPr>
        <w:annotationRef/>
      </w:r>
      <w:r>
        <w:t>Write in full and italicise</w:t>
      </w:r>
    </w:p>
  </w:comment>
  <w:comment w:id="52" w:author="Abu Hanifa" w:date="2026-03-14T17:52:00Z" w:initials="AH">
    <w:p w14:paraId="4BEA86E6" w14:textId="78DBF6A1" w:rsidR="00FC217B" w:rsidRDefault="00FC217B">
      <w:pPr>
        <w:pStyle w:val="CommentText"/>
      </w:pPr>
      <w:r>
        <w:rPr>
          <w:rStyle w:val="CommentReference"/>
        </w:rPr>
        <w:annotationRef/>
      </w:r>
      <w:r>
        <w:t>Italicise</w:t>
      </w:r>
    </w:p>
  </w:comment>
  <w:comment w:id="53" w:author="Abu Hanifa" w:date="2026-03-14T17:53:00Z" w:initials="AH">
    <w:p w14:paraId="2991758D" w14:textId="28541034" w:rsidR="00FC217B" w:rsidRDefault="00FC217B">
      <w:pPr>
        <w:pStyle w:val="CommentText"/>
      </w:pPr>
      <w:r>
        <w:rPr>
          <w:rStyle w:val="CommentReference"/>
        </w:rPr>
        <w:annotationRef/>
      </w:r>
      <w:r>
        <w:t>Italicise</w:t>
      </w:r>
    </w:p>
  </w:comment>
  <w:comment w:id="54" w:author="Abu Hanifa" w:date="2026-03-14T17:53:00Z" w:initials="AH">
    <w:p w14:paraId="3BFE5E2D" w14:textId="10ACD71B" w:rsidR="00FC217B" w:rsidRDefault="00FC217B">
      <w:pPr>
        <w:pStyle w:val="CommentText"/>
      </w:pPr>
      <w:r>
        <w:rPr>
          <w:rStyle w:val="CommentReference"/>
        </w:rPr>
        <w:annotationRef/>
      </w:r>
      <w:r>
        <w:t>In full and Italicise</w:t>
      </w:r>
    </w:p>
  </w:comment>
  <w:comment w:id="55" w:author="Abu Hanifa" w:date="2026-03-14T17:53:00Z" w:initials="AH">
    <w:p w14:paraId="51C4E632" w14:textId="41595A69" w:rsidR="00FC217B" w:rsidRDefault="00FC217B">
      <w:pPr>
        <w:pStyle w:val="CommentText"/>
      </w:pPr>
      <w:r>
        <w:rPr>
          <w:rStyle w:val="CommentReference"/>
        </w:rPr>
        <w:annotationRef/>
      </w:r>
      <w:r>
        <w:t>In full and Italicise</w:t>
      </w:r>
    </w:p>
  </w:comment>
  <w:comment w:id="57" w:author="Abu Hanifa" w:date="2026-03-14T17:54:00Z" w:initials="AH">
    <w:p w14:paraId="1BEE3AF3" w14:textId="04D888C7" w:rsidR="00FC217B" w:rsidRDefault="00FC217B">
      <w:pPr>
        <w:pStyle w:val="CommentText"/>
      </w:pPr>
      <w:r>
        <w:rPr>
          <w:rStyle w:val="CommentReference"/>
        </w:rPr>
        <w:annotationRef/>
      </w:r>
      <w:r>
        <w:t>Italicise</w:t>
      </w:r>
    </w:p>
  </w:comment>
  <w:comment w:id="58" w:author="Abu Hanifa" w:date="2026-03-14T17:54:00Z" w:initials="AH">
    <w:p w14:paraId="0203FD82" w14:textId="051B9C37" w:rsidR="00FC217B" w:rsidRDefault="00FC217B">
      <w:pPr>
        <w:pStyle w:val="CommentText"/>
      </w:pPr>
      <w:r>
        <w:rPr>
          <w:rStyle w:val="CommentReference"/>
        </w:rPr>
        <w:annotationRef/>
      </w:r>
      <w:r>
        <w:t>Italicise</w:t>
      </w:r>
    </w:p>
  </w:comment>
  <w:comment w:id="59" w:author="Abu Hanifa" w:date="2026-03-14T17:54:00Z" w:initials="AH">
    <w:p w14:paraId="3AFF9A8F" w14:textId="0964CDDD" w:rsidR="00AD7D96" w:rsidRDefault="00AD7D96">
      <w:pPr>
        <w:pStyle w:val="CommentText"/>
      </w:pPr>
      <w:r>
        <w:rPr>
          <w:rStyle w:val="CommentReference"/>
        </w:rPr>
        <w:annotationRef/>
      </w:r>
      <w:r>
        <w:t>Italicise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864B40" w15:done="0"/>
  <w15:commentEx w15:paraId="054630A3" w15:done="0"/>
  <w15:commentEx w15:paraId="1F80FFB4" w15:done="0"/>
  <w15:commentEx w15:paraId="3EA1D8B6" w15:done="0"/>
  <w15:commentEx w15:paraId="28BC43BA" w15:done="0"/>
  <w15:commentEx w15:paraId="57A0D0E1" w15:done="0"/>
  <w15:commentEx w15:paraId="2F3A2722" w15:done="0"/>
  <w15:commentEx w15:paraId="501011A6" w15:done="0"/>
  <w15:commentEx w15:paraId="0E49C962" w15:done="0"/>
  <w15:commentEx w15:paraId="3A7B296D" w15:done="0"/>
  <w15:commentEx w15:paraId="66C43BAD" w15:done="0"/>
  <w15:commentEx w15:paraId="78ED6A27" w15:done="0"/>
  <w15:commentEx w15:paraId="651DB3F4" w15:done="0"/>
  <w15:commentEx w15:paraId="67477239" w15:done="0"/>
  <w15:commentEx w15:paraId="696CED52" w15:done="0"/>
  <w15:commentEx w15:paraId="4BD49948" w15:done="0"/>
  <w15:commentEx w15:paraId="2639D556" w15:done="0"/>
  <w15:commentEx w15:paraId="4E6D3979" w15:done="0"/>
  <w15:commentEx w15:paraId="59C4E083" w15:done="0"/>
  <w15:commentEx w15:paraId="798C8D5E" w15:done="0"/>
  <w15:commentEx w15:paraId="2B23701A" w15:done="0"/>
  <w15:commentEx w15:paraId="39349A88" w15:done="0"/>
  <w15:commentEx w15:paraId="00E81F52" w15:done="0"/>
  <w15:commentEx w15:paraId="73F16C79" w15:done="0"/>
  <w15:commentEx w15:paraId="7FF65102" w15:done="0"/>
  <w15:commentEx w15:paraId="7E3C17BA" w15:done="0"/>
  <w15:commentEx w15:paraId="478811EC" w15:done="0"/>
  <w15:commentEx w15:paraId="6AA816FE" w15:done="0"/>
  <w15:commentEx w15:paraId="4BB4C1C2" w15:done="0"/>
  <w15:commentEx w15:paraId="35CA8CDA" w15:done="0"/>
  <w15:commentEx w15:paraId="4F58302F" w15:done="0"/>
  <w15:commentEx w15:paraId="6440D4C8" w15:done="0"/>
  <w15:commentEx w15:paraId="4BEA86E6" w15:done="0"/>
  <w15:commentEx w15:paraId="2991758D" w15:done="0"/>
  <w15:commentEx w15:paraId="3BFE5E2D" w15:done="0"/>
  <w15:commentEx w15:paraId="51C4E632" w15:done="0"/>
  <w15:commentEx w15:paraId="1BEE3AF3" w15:done="0"/>
  <w15:commentEx w15:paraId="0203FD82" w15:done="0"/>
  <w15:commentEx w15:paraId="3AFF9A8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EC350" w14:textId="77777777" w:rsidR="00F745FD" w:rsidRDefault="00F745FD">
      <w:r>
        <w:separator/>
      </w:r>
    </w:p>
  </w:endnote>
  <w:endnote w:type="continuationSeparator" w:id="0">
    <w:p w14:paraId="5FD664A3" w14:textId="77777777" w:rsidR="00F745FD" w:rsidRDefault="00F74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Identity-H">
    <w:altName w:val="Times New Roman"/>
    <w:charset w:val="00"/>
    <w:family w:val="roman"/>
    <w:pitch w:val="default"/>
    <w:sig w:usb0="00000000" w:usb1="00000000" w:usb2="00000000" w:usb3="00000000" w:csb0="00040001" w:csb1="00000000"/>
  </w:font>
  <w:font w:name="Garamond-Italic-Identity-H">
    <w:altName w:val="Times New Roman"/>
    <w:charset w:val="00"/>
    <w:family w:val="roman"/>
    <w:pitch w:val="default"/>
    <w:sig w:usb0="00000000" w:usb1="00000000" w:usb2="00000000" w:usb3="00000000" w:csb0="00040001" w:csb1="00000000"/>
  </w:font>
  <w:font w:name="Sans Serif">
    <w:altName w:val="Microsoft Sans Serif"/>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828E" w14:textId="77777777" w:rsidR="00C55484" w:rsidRDefault="00C554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D3417" w14:textId="77777777" w:rsidR="00C55484" w:rsidRDefault="00C554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449E0" w14:textId="77777777" w:rsidR="00C232EA" w:rsidRDefault="00C232EA">
    <w:pPr>
      <w:pStyle w:val="Footer"/>
      <w:rPr>
        <w:rFonts w:ascii="Arial" w:hAnsi="Arial" w:cs="Arial"/>
        <w:sz w:val="16"/>
      </w:rPr>
    </w:pPr>
  </w:p>
  <w:p w14:paraId="3BD2DF0E" w14:textId="77777777" w:rsidR="00C232EA" w:rsidRDefault="00662365">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0D80A19" w14:textId="238D18D7" w:rsidR="00C232EA" w:rsidRDefault="00C232E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FE51A" w14:textId="77777777" w:rsidR="00C232EA" w:rsidRDefault="00C23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3F183" w14:textId="77777777" w:rsidR="00F745FD" w:rsidRDefault="00F745FD">
      <w:r>
        <w:separator/>
      </w:r>
    </w:p>
  </w:footnote>
  <w:footnote w:type="continuationSeparator" w:id="0">
    <w:p w14:paraId="0BA53FED" w14:textId="77777777" w:rsidR="00F745FD" w:rsidRDefault="00F74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CD1F4" w14:textId="4024979B" w:rsidR="00C55484" w:rsidRDefault="00F745FD">
    <w:pPr>
      <w:pStyle w:val="Header"/>
    </w:pPr>
    <w:r>
      <w:rPr>
        <w:noProof/>
      </w:rPr>
      <w:pict w14:anchorId="715E0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60B0F" w14:textId="0CB20F5F" w:rsidR="00C55484" w:rsidRDefault="00F745FD">
    <w:pPr>
      <w:pStyle w:val="Header"/>
    </w:pPr>
    <w:r>
      <w:rPr>
        <w:noProof/>
      </w:rPr>
      <w:pict w14:anchorId="65AF2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B20DC" w14:textId="7A1A9BDA" w:rsidR="00C232EA" w:rsidRDefault="00F745FD">
    <w:pPr>
      <w:ind w:left="2160"/>
      <w:jc w:val="center"/>
      <w:rPr>
        <w:rFonts w:ascii="Times New Roman" w:eastAsia="Calibri" w:hAnsi="Times New Roman"/>
        <w:i/>
        <w:sz w:val="18"/>
        <w:szCs w:val="22"/>
      </w:rPr>
    </w:pPr>
    <w:r>
      <w:rPr>
        <w:noProof/>
      </w:rPr>
      <w:pict w14:anchorId="3AE4E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6188D8F" w14:textId="77777777" w:rsidR="00C232EA" w:rsidRDefault="00662365">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56FB8788" w14:textId="77777777" w:rsidR="00C232EA" w:rsidRDefault="00662365">
    <w:pPr>
      <w:jc w:val="center"/>
      <w:rPr>
        <w:rFonts w:ascii="Times New Roman" w:eastAsia="Calibri" w:hAnsi="Times New Roman"/>
        <w:i/>
        <w:sz w:val="18"/>
        <w:szCs w:val="22"/>
      </w:rPr>
    </w:pPr>
    <w:r>
      <w:rPr>
        <w:rFonts w:ascii="Times New Roman" w:eastAsia="Calibri" w:hAnsi="Times New Roman"/>
        <w:i/>
        <w:sz w:val="18"/>
        <w:szCs w:val="22"/>
      </w:rPr>
      <w:t>.</w:t>
    </w:r>
  </w:p>
  <w:p w14:paraId="0A8B4B6B" w14:textId="77777777" w:rsidR="00C232EA" w:rsidRDefault="0066236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CD907A3" w14:textId="77777777" w:rsidR="00C232EA" w:rsidRDefault="00662365">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4D06C1CB" w14:textId="77777777" w:rsidR="00C232EA" w:rsidRDefault="0066236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74570D3" w14:textId="77777777" w:rsidR="00C232EA" w:rsidRDefault="0066236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4DC45" w14:textId="198B81F7" w:rsidR="00C55484" w:rsidRDefault="00F745FD">
    <w:pPr>
      <w:pStyle w:val="Header"/>
    </w:pPr>
    <w:r>
      <w:rPr>
        <w:noProof/>
      </w:rPr>
      <w:pict w14:anchorId="74270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769F5" w14:textId="6C31150B" w:rsidR="00C55484" w:rsidRDefault="00F745FD">
    <w:pPr>
      <w:pStyle w:val="Header"/>
    </w:pPr>
    <w:r>
      <w:rPr>
        <w:noProof/>
      </w:rPr>
      <w:pict w14:anchorId="014FC4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1F2A2" w14:textId="12B6127B" w:rsidR="00C55484" w:rsidRDefault="00F745FD">
    <w:pPr>
      <w:pStyle w:val="Header"/>
    </w:pPr>
    <w:r>
      <w:rPr>
        <w:noProof/>
      </w:rPr>
      <w:pict w14:anchorId="66ACE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bu Hanifa">
    <w15:presenceInfo w15:providerId="None" w15:userId="Abu Hani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4579C"/>
    <w:rsid w:val="000A47FA"/>
    <w:rsid w:val="000A65D3"/>
    <w:rsid w:val="000B1E33"/>
    <w:rsid w:val="000D689F"/>
    <w:rsid w:val="000E7B7B"/>
    <w:rsid w:val="000E7D62"/>
    <w:rsid w:val="000F2737"/>
    <w:rsid w:val="00100437"/>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0D16"/>
    <w:rsid w:val="00203680"/>
    <w:rsid w:val="00204835"/>
    <w:rsid w:val="00231920"/>
    <w:rsid w:val="0023195C"/>
    <w:rsid w:val="0024282C"/>
    <w:rsid w:val="002460DC"/>
    <w:rsid w:val="00250985"/>
    <w:rsid w:val="002556F6"/>
    <w:rsid w:val="00283105"/>
    <w:rsid w:val="00284C4C"/>
    <w:rsid w:val="00287E68"/>
    <w:rsid w:val="002901F6"/>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2D34"/>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23147"/>
    <w:rsid w:val="0053056E"/>
    <w:rsid w:val="00554FDA"/>
    <w:rsid w:val="005C153D"/>
    <w:rsid w:val="005C784C"/>
    <w:rsid w:val="005D17F6"/>
    <w:rsid w:val="005E5539"/>
    <w:rsid w:val="00602BF5"/>
    <w:rsid w:val="00617FDD"/>
    <w:rsid w:val="00633614"/>
    <w:rsid w:val="00633F68"/>
    <w:rsid w:val="00636EB2"/>
    <w:rsid w:val="006375B8"/>
    <w:rsid w:val="00642B31"/>
    <w:rsid w:val="00654DFB"/>
    <w:rsid w:val="00662365"/>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64FC"/>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092C"/>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1B25"/>
    <w:rsid w:val="00A94063"/>
    <w:rsid w:val="00AA6219"/>
    <w:rsid w:val="00AA74E0"/>
    <w:rsid w:val="00AB703F"/>
    <w:rsid w:val="00AC6BB8"/>
    <w:rsid w:val="00AD7D96"/>
    <w:rsid w:val="00AE008F"/>
    <w:rsid w:val="00B01FCD"/>
    <w:rsid w:val="00B1776C"/>
    <w:rsid w:val="00B2773B"/>
    <w:rsid w:val="00B52583"/>
    <w:rsid w:val="00B52896"/>
    <w:rsid w:val="00B95236"/>
    <w:rsid w:val="00B96BD9"/>
    <w:rsid w:val="00BA1B01"/>
    <w:rsid w:val="00BA2641"/>
    <w:rsid w:val="00BB37AA"/>
    <w:rsid w:val="00BB3B1A"/>
    <w:rsid w:val="00BC53A0"/>
    <w:rsid w:val="00BE62AD"/>
    <w:rsid w:val="00BF121F"/>
    <w:rsid w:val="00BF1F80"/>
    <w:rsid w:val="00C166EF"/>
    <w:rsid w:val="00C17EB0"/>
    <w:rsid w:val="00C232EA"/>
    <w:rsid w:val="00C27F5F"/>
    <w:rsid w:val="00C30A0F"/>
    <w:rsid w:val="00C37E61"/>
    <w:rsid w:val="00C55484"/>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16125"/>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45FD"/>
    <w:rsid w:val="00F755E4"/>
    <w:rsid w:val="00F77D02"/>
    <w:rsid w:val="00FB3A86"/>
    <w:rsid w:val="00FB4F38"/>
    <w:rsid w:val="00FC217B"/>
    <w:rsid w:val="00FD36C8"/>
    <w:rsid w:val="17BB2470"/>
    <w:rsid w:val="21FA463A"/>
    <w:rsid w:val="28D521A8"/>
    <w:rsid w:val="34412A75"/>
    <w:rsid w:val="36CF107D"/>
    <w:rsid w:val="3B833A97"/>
    <w:rsid w:val="577F50B4"/>
    <w:rsid w:val="5F654690"/>
    <w:rsid w:val="5FEC7ED7"/>
    <w:rsid w:val="664B2988"/>
    <w:rsid w:val="683A7717"/>
    <w:rsid w:val="6F8A5423"/>
    <w:rsid w:val="72CF47E7"/>
    <w:rsid w:val="741C56EF"/>
    <w:rsid w:val="74AB4620"/>
    <w:rsid w:val="74B87273"/>
    <w:rsid w:val="759359A9"/>
    <w:rsid w:val="7EE60B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70004FCA"/>
  <w15:docId w15:val="{BEAE7B71-8A59-4142-97D1-F623504EC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uiPriority w:val="1"/>
    <w:qFormat/>
    <w:rPr>
      <w:sz w:val="24"/>
      <w:szCs w:val="24"/>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gkelc">
    <w:name w:val="hgkelc"/>
    <w:basedOn w:val="DefaultParagraphFont"/>
    <w:qFormat/>
  </w:style>
  <w:style w:type="character" w:customStyle="1" w:styleId="fontstyle01">
    <w:name w:val="fontstyle01"/>
    <w:basedOn w:val="DefaultParagraphFont"/>
    <w:qFormat/>
    <w:rPr>
      <w:rFonts w:ascii="Garamond-Identity-H" w:hAnsi="Garamond-Identity-H" w:hint="default"/>
      <w:color w:val="231F20"/>
      <w:sz w:val="24"/>
      <w:szCs w:val="24"/>
    </w:rPr>
  </w:style>
  <w:style w:type="character" w:customStyle="1" w:styleId="fontstyle21">
    <w:name w:val="fontstyle21"/>
    <w:basedOn w:val="DefaultParagraphFont"/>
    <w:qFormat/>
    <w:rPr>
      <w:rFonts w:ascii="Garamond-Italic-Identity-H" w:hAnsi="Garamond-Italic-Identity-H" w:hint="default"/>
      <w:i/>
      <w:iCs/>
      <w:color w:val="231F20"/>
      <w:sz w:val="24"/>
      <w:szCs w:val="24"/>
    </w:rPr>
  </w:style>
  <w:style w:type="character" w:customStyle="1" w:styleId="element-citation">
    <w:name w:val="element-citation"/>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character" w:customStyle="1" w:styleId="UnresolvedMention">
    <w:name w:val="Unresolved Mention"/>
    <w:basedOn w:val="DefaultParagraphFont"/>
    <w:uiPriority w:val="99"/>
    <w:semiHidden/>
    <w:unhideWhenUsed/>
    <w:rsid w:val="000F2737"/>
    <w:rPr>
      <w:color w:val="605E5C"/>
      <w:shd w:val="clear" w:color="auto" w:fill="E1DFDD"/>
    </w:rPr>
  </w:style>
  <w:style w:type="paragraph" w:styleId="CommentSubject">
    <w:name w:val="annotation subject"/>
    <w:basedOn w:val="CommentText"/>
    <w:next w:val="CommentText"/>
    <w:link w:val="CommentSubjectChar"/>
    <w:semiHidden/>
    <w:unhideWhenUsed/>
    <w:rsid w:val="00FB4F38"/>
    <w:rPr>
      <w:rFonts w:ascii="Helvetica" w:hAnsi="Helvetica"/>
      <w:b/>
      <w:bCs/>
      <w:lang w:val="en-US" w:eastAsia="en-US"/>
    </w:rPr>
  </w:style>
  <w:style w:type="character" w:customStyle="1" w:styleId="CommentSubjectChar">
    <w:name w:val="Comment Subject Char"/>
    <w:basedOn w:val="CommentTextChar"/>
    <w:link w:val="CommentSubject"/>
    <w:semiHidden/>
    <w:rsid w:val="00FB4F38"/>
    <w:rPr>
      <w:rFonts w:ascii="Helvetica" w:hAnsi="Helvetic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doi.org/10.37134/jsml.vol12.1.8.2024"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header" Target="header6.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7D4241-B063-4E1B-A2EE-3B704A7B7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83</TotalTime>
  <Pages>7</Pages>
  <Words>2459</Words>
  <Characters>14019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Abu Hanifa</cp:lastModifiedBy>
  <cp:revision>22</cp:revision>
  <cp:lastPrinted>1999-07-06T11:00:00Z</cp:lastPrinted>
  <dcterms:created xsi:type="dcterms:W3CDTF">2014-10-25T14:34:00Z</dcterms:created>
  <dcterms:modified xsi:type="dcterms:W3CDTF">2026-03-14T16:54:00Z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A575F3D6303A4E7E8178DAB617F7E2F7_13</vt:lpwstr>
  </property>
</Properties>
</file>