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5B972" w14:textId="77777777" w:rsidR="005E6507" w:rsidRDefault="00275EC7" w:rsidP="005E6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center"/>
        <w:rPr>
          <w:rFonts w:asciiTheme="majorBidi" w:eastAsia="Times New Roman" w:hAnsiTheme="majorBidi" w:cstheme="majorBidi"/>
          <w:b/>
          <w:bCs/>
          <w:sz w:val="40"/>
          <w:szCs w:val="40"/>
          <w:lang w:val="en"/>
        </w:rPr>
      </w:pPr>
      <w:r>
        <w:rPr>
          <w:rFonts w:asciiTheme="majorBidi" w:eastAsia="Times New Roman" w:hAnsiTheme="majorBidi" w:cstheme="majorBidi"/>
          <w:b/>
          <w:bCs/>
          <w:sz w:val="40"/>
          <w:szCs w:val="40"/>
          <w:lang w:val="en"/>
        </w:rPr>
        <w:t xml:space="preserve"> </w:t>
      </w:r>
      <w:r w:rsidR="005E6507">
        <w:rPr>
          <w:rFonts w:asciiTheme="majorBidi" w:eastAsia="Times New Roman" w:hAnsiTheme="majorBidi" w:cstheme="majorBidi"/>
          <w:b/>
          <w:bCs/>
          <w:sz w:val="40"/>
          <w:szCs w:val="40"/>
          <w:lang w:val="en"/>
        </w:rPr>
        <w:t xml:space="preserve">Observation of Air Quality in Iraq During </w:t>
      </w:r>
    </w:p>
    <w:p w14:paraId="4337F799" w14:textId="77777777" w:rsidR="005E6507" w:rsidRPr="00E055F6" w:rsidRDefault="005E6507" w:rsidP="005E6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center"/>
        <w:rPr>
          <w:rFonts w:asciiTheme="majorBidi" w:eastAsia="Times New Roman" w:hAnsiTheme="majorBidi" w:cstheme="majorBidi"/>
          <w:b/>
          <w:bCs/>
          <w:sz w:val="40"/>
          <w:szCs w:val="40"/>
          <w:lang w:val="en"/>
        </w:rPr>
      </w:pPr>
      <w:r>
        <w:rPr>
          <w:rFonts w:asciiTheme="majorBidi" w:eastAsia="Times New Roman" w:hAnsiTheme="majorBidi" w:cstheme="majorBidi"/>
          <w:b/>
          <w:bCs/>
          <w:sz w:val="40"/>
          <w:szCs w:val="40"/>
          <w:lang w:val="en"/>
        </w:rPr>
        <w:t>March, 2026</w:t>
      </w:r>
    </w:p>
    <w:p w14:paraId="5522705D" w14:textId="77777777" w:rsidR="005E6507" w:rsidRDefault="005E6507" w:rsidP="005E6507">
      <w:pPr>
        <w:bidi w:val="0"/>
        <w:spacing w:after="0" w:line="240" w:lineRule="auto"/>
        <w:ind w:right="90"/>
        <w:rPr>
          <w:rFonts w:asciiTheme="majorBidi" w:hAnsiTheme="majorBidi" w:cstheme="majorBidi"/>
          <w:b/>
          <w:bCs/>
          <w:caps/>
          <w:sz w:val="32"/>
          <w:szCs w:val="3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Theme="majorBidi" w:hAnsiTheme="majorBidi" w:cstheme="majorBidi"/>
          <w:b/>
          <w:bCs/>
          <w:caps/>
          <w:sz w:val="32"/>
          <w:szCs w:val="3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p>
    <w:p w14:paraId="253D7A13" w14:textId="77777777" w:rsidR="00F86855" w:rsidRDefault="00F86855" w:rsidP="005E6507">
      <w:pPr>
        <w:autoSpaceDE w:val="0"/>
        <w:autoSpaceDN w:val="0"/>
        <w:bidi w:val="0"/>
        <w:adjustRightInd w:val="0"/>
        <w:spacing w:after="0" w:line="360" w:lineRule="auto"/>
        <w:ind w:left="360" w:right="90"/>
        <w:jc w:val="center"/>
        <w:rPr>
          <w:rFonts w:asciiTheme="majorBidi" w:hAnsiTheme="majorBidi" w:cstheme="majorBidi"/>
          <w:sz w:val="36"/>
          <w:szCs w:val="36"/>
        </w:rPr>
      </w:pPr>
    </w:p>
    <w:p w14:paraId="42810005" w14:textId="77777777" w:rsidR="005E6507" w:rsidRPr="002303FB" w:rsidRDefault="005E6507" w:rsidP="00F86855">
      <w:pPr>
        <w:autoSpaceDE w:val="0"/>
        <w:autoSpaceDN w:val="0"/>
        <w:bidi w:val="0"/>
        <w:adjustRightInd w:val="0"/>
        <w:spacing w:after="0" w:line="360" w:lineRule="auto"/>
        <w:ind w:left="360" w:right="90"/>
        <w:jc w:val="center"/>
        <w:rPr>
          <w:rFonts w:asciiTheme="majorBidi" w:hAnsiTheme="majorBidi" w:cstheme="majorBidi"/>
          <w:sz w:val="36"/>
          <w:szCs w:val="36"/>
        </w:rPr>
      </w:pPr>
      <w:r>
        <w:rPr>
          <w:rFonts w:asciiTheme="majorBidi" w:hAnsiTheme="majorBidi" w:cstheme="majorBidi"/>
          <w:sz w:val="36"/>
          <w:szCs w:val="36"/>
        </w:rPr>
        <w:t>----------------------------------------------------------------------------------</w:t>
      </w:r>
    </w:p>
    <w:p w14:paraId="69EAA6D7" w14:textId="77777777" w:rsidR="005E6507" w:rsidRPr="00A5051D" w:rsidRDefault="005E6507" w:rsidP="005E6507">
      <w:pPr>
        <w:autoSpaceDE w:val="0"/>
        <w:autoSpaceDN w:val="0"/>
        <w:bidi w:val="0"/>
        <w:adjustRightInd w:val="0"/>
        <w:spacing w:after="0" w:line="360" w:lineRule="auto"/>
        <w:jc w:val="center"/>
        <w:rPr>
          <w:rFonts w:asciiTheme="minorBidi" w:hAnsiTheme="minorBidi"/>
          <w:b/>
          <w:bCs/>
          <w:sz w:val="24"/>
          <w:szCs w:val="24"/>
        </w:rPr>
      </w:pPr>
      <w:r w:rsidRPr="00A5051D">
        <w:rPr>
          <w:rFonts w:asciiTheme="minorBidi" w:hAnsiTheme="minorBidi"/>
          <w:b/>
          <w:bCs/>
          <w:sz w:val="24"/>
          <w:szCs w:val="24"/>
        </w:rPr>
        <w:t>ABSTRACT</w:t>
      </w:r>
    </w:p>
    <w:p w14:paraId="6A0F7CF1" w14:textId="77777777" w:rsidR="00B43B95" w:rsidRPr="000E3A00" w:rsidRDefault="00B43B95" w:rsidP="00375DAC">
      <w:pPr>
        <w:bidi w:val="0"/>
        <w:jc w:val="both"/>
        <w:rPr>
          <w:rFonts w:asciiTheme="minorBidi" w:hAnsiTheme="minorBidi"/>
          <w:rtl/>
        </w:rPr>
      </w:pPr>
      <w:r>
        <w:rPr>
          <w:rFonts w:asciiTheme="minorBidi" w:hAnsiTheme="minorBidi"/>
        </w:rPr>
        <w:t>A</w:t>
      </w:r>
      <w:r w:rsidRPr="000E3A00">
        <w:rPr>
          <w:rFonts w:asciiTheme="minorBidi" w:hAnsiTheme="minorBidi"/>
        </w:rPr>
        <w:t>ir quality</w:t>
      </w:r>
      <w:r w:rsidR="00C7561C">
        <w:rPr>
          <w:rFonts w:asciiTheme="minorBidi" w:hAnsiTheme="minorBidi"/>
        </w:rPr>
        <w:t xml:space="preserve"> </w:t>
      </w:r>
      <w:r w:rsidRPr="000E3A00">
        <w:rPr>
          <w:rFonts w:asciiTheme="minorBidi" w:hAnsiTheme="minorBidi"/>
        </w:rPr>
        <w:t>monitoring</w:t>
      </w:r>
      <w:r>
        <w:rPr>
          <w:rFonts w:asciiTheme="minorBidi" w:hAnsiTheme="minorBidi"/>
        </w:rPr>
        <w:t xml:space="preserve"> </w:t>
      </w:r>
      <w:r w:rsidR="00375DAC">
        <w:rPr>
          <w:rFonts w:asciiTheme="minorBidi" w:hAnsiTheme="minorBidi"/>
        </w:rPr>
        <w:t xml:space="preserve"> index</w:t>
      </w:r>
      <w:r w:rsidRPr="000E3A00">
        <w:rPr>
          <w:rFonts w:asciiTheme="minorBidi" w:hAnsiTheme="minorBidi"/>
        </w:rPr>
        <w:t xml:space="preserve"> for</w:t>
      </w:r>
      <w:r w:rsidR="00C7561C">
        <w:rPr>
          <w:rFonts w:asciiTheme="minorBidi" w:hAnsiTheme="minorBidi"/>
        </w:rPr>
        <w:t xml:space="preserve"> Iraq during March , 2026 for </w:t>
      </w:r>
      <w:r w:rsidRPr="000E3A00">
        <w:rPr>
          <w:rFonts w:asciiTheme="minorBidi" w:hAnsiTheme="minorBidi"/>
        </w:rPr>
        <w:t xml:space="preserve"> pollutants  of Nitrogen Dioxide  (NO</w:t>
      </w:r>
      <w:r w:rsidRPr="000E3A00">
        <w:rPr>
          <w:rFonts w:asciiTheme="minorBidi" w:hAnsiTheme="minorBidi"/>
          <w:vertAlign w:val="subscript"/>
        </w:rPr>
        <w:t>2</w:t>
      </w:r>
      <w:r w:rsidRPr="000E3A00">
        <w:rPr>
          <w:rFonts w:asciiTheme="minorBidi" w:hAnsiTheme="minorBidi"/>
        </w:rPr>
        <w:t xml:space="preserve">), </w:t>
      </w:r>
      <w:r w:rsidR="00DB4F75">
        <w:rPr>
          <w:rFonts w:asciiTheme="minorBidi" w:hAnsiTheme="minorBidi"/>
        </w:rPr>
        <w:t xml:space="preserve">Ground- level </w:t>
      </w:r>
      <w:r w:rsidRPr="000E3A00">
        <w:rPr>
          <w:rFonts w:asciiTheme="minorBidi" w:hAnsiTheme="minorBidi"/>
        </w:rPr>
        <w:t>Ozone (O</w:t>
      </w:r>
      <w:r w:rsidRPr="000E3A00">
        <w:rPr>
          <w:rFonts w:asciiTheme="minorBidi" w:hAnsiTheme="minorBidi"/>
          <w:vertAlign w:val="subscript"/>
        </w:rPr>
        <w:t>3</w:t>
      </w:r>
      <w:r w:rsidRPr="000E3A00">
        <w:rPr>
          <w:rFonts w:asciiTheme="minorBidi" w:hAnsiTheme="minorBidi"/>
        </w:rPr>
        <w:t xml:space="preserve">)  </w:t>
      </w:r>
      <w:r w:rsidR="00A32D83">
        <w:rPr>
          <w:rFonts w:asciiTheme="minorBidi" w:hAnsiTheme="minorBidi"/>
        </w:rPr>
        <w:t xml:space="preserve">Particulates Matter (PM10 and </w:t>
      </w:r>
      <w:r w:rsidR="00C7561C">
        <w:rPr>
          <w:rFonts w:asciiTheme="minorBidi" w:hAnsiTheme="minorBidi"/>
        </w:rPr>
        <w:t xml:space="preserve"> </w:t>
      </w:r>
      <w:r w:rsidRPr="000E3A00">
        <w:rPr>
          <w:rFonts w:asciiTheme="minorBidi" w:hAnsiTheme="minorBidi"/>
        </w:rPr>
        <w:t>PM2.5</w:t>
      </w:r>
      <w:r w:rsidR="00A32D83">
        <w:rPr>
          <w:rFonts w:asciiTheme="minorBidi" w:hAnsiTheme="minorBidi"/>
        </w:rPr>
        <w:t>)</w:t>
      </w:r>
      <w:r w:rsidRPr="000E3A00">
        <w:rPr>
          <w:rFonts w:asciiTheme="minorBidi" w:hAnsiTheme="minorBidi"/>
        </w:rPr>
        <w:t xml:space="preserve"> , Carbon Monoxide (CO) and Sulfur Dioxide (SO</w:t>
      </w:r>
      <w:r w:rsidRPr="000E3A00">
        <w:rPr>
          <w:rFonts w:asciiTheme="minorBidi" w:hAnsiTheme="minorBidi"/>
          <w:vertAlign w:val="subscript"/>
        </w:rPr>
        <w:t>2</w:t>
      </w:r>
      <w:r w:rsidRPr="000E3A00">
        <w:rPr>
          <w:rFonts w:asciiTheme="minorBidi" w:hAnsiTheme="minorBidi"/>
        </w:rPr>
        <w:t xml:space="preserve">) </w:t>
      </w:r>
      <w:r>
        <w:rPr>
          <w:rFonts w:asciiTheme="minorBidi" w:hAnsiTheme="minorBidi"/>
        </w:rPr>
        <w:t xml:space="preserve"> for the three Iraqi Governorates</w:t>
      </w:r>
      <w:r w:rsidRPr="000E3A00">
        <w:rPr>
          <w:rFonts w:asciiTheme="minorBidi" w:hAnsiTheme="minorBidi"/>
          <w:rtl/>
        </w:rPr>
        <w:t xml:space="preserve"> </w:t>
      </w:r>
      <w:r w:rsidRPr="000E3A00">
        <w:rPr>
          <w:rFonts w:asciiTheme="minorBidi" w:hAnsiTheme="minorBidi"/>
        </w:rPr>
        <w:t xml:space="preserve">of Duhok </w:t>
      </w:r>
      <w:r w:rsidR="00375DAC">
        <w:rPr>
          <w:rFonts w:asciiTheme="minorBidi" w:hAnsiTheme="minorBidi"/>
        </w:rPr>
        <w:t xml:space="preserve"> in the north</w:t>
      </w:r>
      <w:r w:rsidRPr="000E3A00">
        <w:rPr>
          <w:rFonts w:asciiTheme="minorBidi" w:hAnsiTheme="minorBidi"/>
        </w:rPr>
        <w:t>, Baghdad</w:t>
      </w:r>
      <w:r w:rsidR="00375DAC">
        <w:rPr>
          <w:rFonts w:asciiTheme="minorBidi" w:hAnsiTheme="minorBidi"/>
        </w:rPr>
        <w:t xml:space="preserve"> in the center</w:t>
      </w:r>
      <w:r w:rsidRPr="000E3A00">
        <w:rPr>
          <w:rFonts w:asciiTheme="minorBidi" w:hAnsiTheme="minorBidi"/>
        </w:rPr>
        <w:t>, and Basra</w:t>
      </w:r>
      <w:r w:rsidR="00375DAC">
        <w:rPr>
          <w:rFonts w:asciiTheme="minorBidi" w:hAnsiTheme="minorBidi"/>
        </w:rPr>
        <w:t xml:space="preserve"> in the south</w:t>
      </w:r>
      <w:r w:rsidRPr="000E3A00">
        <w:rPr>
          <w:rFonts w:asciiTheme="minorBidi" w:hAnsiTheme="minorBidi"/>
        </w:rPr>
        <w:t xml:space="preserve"> regarding the differences and similarities in</w:t>
      </w:r>
      <w:r>
        <w:rPr>
          <w:rFonts w:asciiTheme="minorBidi" w:hAnsiTheme="minorBidi"/>
        </w:rPr>
        <w:t xml:space="preserve"> index </w:t>
      </w:r>
      <w:r w:rsidRPr="000E3A00">
        <w:rPr>
          <w:rFonts w:asciiTheme="minorBidi" w:hAnsiTheme="minorBidi"/>
        </w:rPr>
        <w:t>values</w:t>
      </w:r>
      <w:r>
        <w:rPr>
          <w:rFonts w:asciiTheme="minorBidi" w:hAnsiTheme="minorBidi"/>
        </w:rPr>
        <w:t>.</w:t>
      </w:r>
      <w:r w:rsidRPr="000E3A00">
        <w:rPr>
          <w:rFonts w:asciiTheme="minorBidi" w:hAnsiTheme="minorBidi"/>
        </w:rPr>
        <w:t xml:space="preserve"> </w:t>
      </w:r>
    </w:p>
    <w:p w14:paraId="6F390689" w14:textId="77777777" w:rsidR="003B66FB" w:rsidRDefault="003B66FB" w:rsidP="003B66FB">
      <w:pPr>
        <w:bidi w:val="0"/>
        <w:spacing w:after="0"/>
        <w:jc w:val="both"/>
        <w:rPr>
          <w:rFonts w:asciiTheme="minorBidi" w:hAnsiTheme="minorBidi"/>
          <w:rtl/>
        </w:rPr>
      </w:pPr>
      <w:r w:rsidRPr="00DD5920">
        <w:rPr>
          <w:rFonts w:asciiTheme="minorBidi" w:hAnsiTheme="minorBidi"/>
        </w:rPr>
        <w:t>The observation data of air quality in</w:t>
      </w:r>
      <w:r>
        <w:rPr>
          <w:rFonts w:asciiTheme="minorBidi" w:hAnsiTheme="minorBidi"/>
        </w:rPr>
        <w:t xml:space="preserve"> Ir</w:t>
      </w:r>
      <w:r w:rsidR="0072159B">
        <w:rPr>
          <w:rFonts w:asciiTheme="minorBidi" w:hAnsiTheme="minorBidi"/>
        </w:rPr>
        <w:t>aq started from</w:t>
      </w:r>
      <w:r>
        <w:rPr>
          <w:rFonts w:asciiTheme="minorBidi" w:hAnsiTheme="minorBidi"/>
        </w:rPr>
        <w:t xml:space="preserve"> 1</w:t>
      </w:r>
      <w:r w:rsidR="0072159B">
        <w:rPr>
          <w:rFonts w:asciiTheme="minorBidi" w:hAnsiTheme="minorBidi"/>
        </w:rPr>
        <w:t xml:space="preserve"> to </w:t>
      </w:r>
      <w:r>
        <w:rPr>
          <w:rFonts w:asciiTheme="minorBidi" w:hAnsiTheme="minorBidi"/>
        </w:rPr>
        <w:t>31</w:t>
      </w:r>
      <w:del w:id="0" w:author="FA" w:date="2026-04-06T15:14:00Z" w16du:dateUtc="2026-04-06T10:14:00Z">
        <w:r w:rsidDel="00F94EB7">
          <w:rPr>
            <w:rFonts w:asciiTheme="minorBidi" w:hAnsiTheme="minorBidi"/>
          </w:rPr>
          <w:delText xml:space="preserve">  </w:delText>
        </w:r>
      </w:del>
      <w:r>
        <w:rPr>
          <w:rFonts w:asciiTheme="minorBidi" w:hAnsiTheme="minorBidi"/>
        </w:rPr>
        <w:t xml:space="preserve">March </w:t>
      </w:r>
      <w:del w:id="1" w:author="FA" w:date="2026-04-06T15:14:00Z" w16du:dateUtc="2026-04-06T10:14:00Z">
        <w:r w:rsidDel="00F94EB7">
          <w:rPr>
            <w:rFonts w:asciiTheme="minorBidi" w:hAnsiTheme="minorBidi"/>
          </w:rPr>
          <w:delText xml:space="preserve"> </w:delText>
        </w:r>
      </w:del>
      <w:r>
        <w:rPr>
          <w:rFonts w:asciiTheme="minorBidi" w:hAnsiTheme="minorBidi"/>
        </w:rPr>
        <w:t>2026 of three</w:t>
      </w:r>
      <w:r w:rsidRPr="00DD5920">
        <w:rPr>
          <w:rFonts w:asciiTheme="minorBidi" w:hAnsiTheme="minorBidi"/>
        </w:rPr>
        <w:t xml:space="preserve"> </w:t>
      </w:r>
      <w:r>
        <w:rPr>
          <w:rFonts w:asciiTheme="minorBidi" w:hAnsiTheme="minorBidi"/>
        </w:rPr>
        <w:t>Governorates</w:t>
      </w:r>
      <w:r w:rsidR="001B7433">
        <w:rPr>
          <w:rFonts w:asciiTheme="minorBidi" w:hAnsiTheme="minorBidi"/>
        </w:rPr>
        <w:t xml:space="preserve"> </w:t>
      </w:r>
      <w:r>
        <w:rPr>
          <w:rFonts w:asciiTheme="minorBidi" w:hAnsiTheme="minorBidi"/>
        </w:rPr>
        <w:t>Duhok</w:t>
      </w:r>
      <w:del w:id="2" w:author="FA" w:date="2026-04-06T15:14:00Z" w16du:dateUtc="2026-04-06T10:14:00Z">
        <w:r w:rsidDel="00F94EB7">
          <w:rPr>
            <w:rFonts w:asciiTheme="minorBidi" w:hAnsiTheme="minorBidi"/>
          </w:rPr>
          <w:delText xml:space="preserve"> </w:delText>
        </w:r>
      </w:del>
      <w:r w:rsidR="00881FF5">
        <w:rPr>
          <w:rFonts w:asciiTheme="minorBidi" w:hAnsiTheme="minorBidi"/>
        </w:rPr>
        <w:t xml:space="preserve">, Baghdad and </w:t>
      </w:r>
      <w:r>
        <w:rPr>
          <w:rFonts w:asciiTheme="minorBidi" w:hAnsiTheme="minorBidi"/>
        </w:rPr>
        <w:t>Basra</w:t>
      </w:r>
      <w:r w:rsidR="00881FF5">
        <w:rPr>
          <w:rFonts w:asciiTheme="minorBidi" w:hAnsiTheme="minorBidi"/>
        </w:rPr>
        <w:t xml:space="preserve">. </w:t>
      </w:r>
      <w:r w:rsidR="001B7433" w:rsidRPr="001B7433">
        <w:rPr>
          <w:rFonts w:asciiTheme="minorBidi" w:hAnsiTheme="minorBidi"/>
        </w:rPr>
        <w:t xml:space="preserve">Daily readings of air quality </w:t>
      </w:r>
      <w:r w:rsidR="001B7433">
        <w:rPr>
          <w:rFonts w:asciiTheme="minorBidi" w:hAnsiTheme="minorBidi"/>
        </w:rPr>
        <w:t xml:space="preserve">of these </w:t>
      </w:r>
      <w:r w:rsidR="003F244E">
        <w:rPr>
          <w:rFonts w:asciiTheme="minorBidi" w:hAnsiTheme="minorBidi"/>
        </w:rPr>
        <w:t>pollutants were recorded</w:t>
      </w:r>
      <w:r w:rsidR="001B7433">
        <w:rPr>
          <w:rFonts w:asciiTheme="minorBidi" w:hAnsiTheme="minorBidi"/>
        </w:rPr>
        <w:t xml:space="preserve"> for the three Iraqi G</w:t>
      </w:r>
      <w:r w:rsidR="001B7433" w:rsidRPr="001B7433">
        <w:rPr>
          <w:rFonts w:asciiTheme="minorBidi" w:hAnsiTheme="minorBidi"/>
        </w:rPr>
        <w:t>overnorates.</w:t>
      </w:r>
    </w:p>
    <w:p w14:paraId="79BC9F91" w14:textId="77777777" w:rsidR="00E01BCE" w:rsidRPr="00DD5920" w:rsidRDefault="00E01BCE" w:rsidP="00E01BCE">
      <w:pPr>
        <w:bidi w:val="0"/>
        <w:spacing w:after="0"/>
        <w:jc w:val="both"/>
        <w:rPr>
          <w:rFonts w:asciiTheme="minorBidi" w:hAnsiTheme="minorBidi"/>
        </w:rPr>
      </w:pPr>
    </w:p>
    <w:p w14:paraId="544269CC" w14:textId="77777777" w:rsidR="005D1F26" w:rsidRDefault="00E01BCE" w:rsidP="00B017A3">
      <w:pPr>
        <w:autoSpaceDE w:val="0"/>
        <w:autoSpaceDN w:val="0"/>
        <w:bidi w:val="0"/>
        <w:adjustRightInd w:val="0"/>
        <w:spacing w:after="0" w:line="276" w:lineRule="auto"/>
        <w:jc w:val="both"/>
        <w:rPr>
          <w:rFonts w:asciiTheme="minorBidi" w:hAnsiTheme="minorBidi"/>
        </w:rPr>
      </w:pPr>
      <w:r w:rsidRPr="00E01BCE">
        <w:rPr>
          <w:rFonts w:asciiTheme="minorBidi" w:hAnsiTheme="minorBidi"/>
        </w:rPr>
        <w:t>Figures were drawn showing the daily readings for each individual pollutant recorded</w:t>
      </w:r>
      <w:r w:rsidR="000F0767">
        <w:rPr>
          <w:rFonts w:asciiTheme="minorBidi" w:hAnsiTheme="minorBidi"/>
        </w:rPr>
        <w:t xml:space="preserve"> during</w:t>
      </w:r>
      <w:r w:rsidR="000F0767">
        <w:rPr>
          <w:rFonts w:asciiTheme="minorBidi" w:hAnsiTheme="minorBidi" w:hint="cs"/>
          <w:rtl/>
        </w:rPr>
        <w:t xml:space="preserve"> </w:t>
      </w:r>
      <w:r w:rsidR="000F0767">
        <w:rPr>
          <w:rFonts w:asciiTheme="minorBidi" w:hAnsiTheme="minorBidi"/>
        </w:rPr>
        <w:t>March</w:t>
      </w:r>
      <w:del w:id="3" w:author="FA" w:date="2026-04-06T15:14:00Z" w16du:dateUtc="2026-04-06T10:14:00Z">
        <w:r w:rsidR="000F0767" w:rsidDel="00F94EB7">
          <w:rPr>
            <w:rFonts w:asciiTheme="minorBidi" w:hAnsiTheme="minorBidi"/>
          </w:rPr>
          <w:delText xml:space="preserve"> </w:delText>
        </w:r>
      </w:del>
      <w:r w:rsidR="000F0767">
        <w:rPr>
          <w:rFonts w:asciiTheme="minorBidi" w:hAnsiTheme="minorBidi"/>
        </w:rPr>
        <w:t>,</w:t>
      </w:r>
      <w:r w:rsidRPr="00E01BCE">
        <w:rPr>
          <w:rFonts w:asciiTheme="minorBidi" w:hAnsiTheme="minorBidi"/>
        </w:rPr>
        <w:t xml:space="preserve"> 2026 in order to compare the air quality index </w:t>
      </w:r>
      <w:r w:rsidR="000F0767">
        <w:rPr>
          <w:rFonts w:asciiTheme="minorBidi" w:hAnsiTheme="minorBidi"/>
        </w:rPr>
        <w:t>level for the three Iraqi G</w:t>
      </w:r>
      <w:r w:rsidRPr="00E01BCE">
        <w:rPr>
          <w:rFonts w:asciiTheme="minorBidi" w:hAnsiTheme="minorBidi"/>
        </w:rPr>
        <w:t>overnorates under test.</w:t>
      </w:r>
      <w:r w:rsidR="00B017A3" w:rsidRPr="00B017A3">
        <w:t xml:space="preserve"> </w:t>
      </w:r>
      <w:r w:rsidR="00B017A3" w:rsidRPr="00B017A3">
        <w:rPr>
          <w:rFonts w:asciiTheme="minorBidi" w:hAnsiTheme="minorBidi"/>
        </w:rPr>
        <w:t>The pollution l</w:t>
      </w:r>
      <w:r w:rsidR="00B017A3">
        <w:rPr>
          <w:rFonts w:asciiTheme="minorBidi" w:hAnsiTheme="minorBidi"/>
        </w:rPr>
        <w:t>evel rating from the air quality i</w:t>
      </w:r>
      <w:r w:rsidR="00B017A3" w:rsidRPr="00B017A3">
        <w:rPr>
          <w:rFonts w:asciiTheme="minorBidi" w:hAnsiTheme="minorBidi"/>
        </w:rPr>
        <w:t>ndex</w:t>
      </w:r>
      <w:r w:rsidR="00B017A3">
        <w:rPr>
          <w:rFonts w:asciiTheme="minorBidi" w:hAnsiTheme="minorBidi" w:hint="cs"/>
          <w:rtl/>
        </w:rPr>
        <w:t xml:space="preserve"> </w:t>
      </w:r>
      <w:r w:rsidR="00B017A3">
        <w:rPr>
          <w:rFonts w:asciiTheme="minorBidi" w:hAnsiTheme="minorBidi"/>
        </w:rPr>
        <w:t xml:space="preserve">guide </w:t>
      </w:r>
      <w:r w:rsidR="00B017A3" w:rsidRPr="00B017A3">
        <w:rPr>
          <w:rFonts w:asciiTheme="minorBidi" w:hAnsiTheme="minorBidi"/>
        </w:rPr>
        <w:t>is interpreted as follows:</w:t>
      </w:r>
      <w:r w:rsidR="00896CC5">
        <w:rPr>
          <w:rFonts w:asciiTheme="minorBidi" w:hAnsiTheme="minorBidi"/>
        </w:rPr>
        <w:t xml:space="preserve"> Good</w:t>
      </w:r>
      <w:r w:rsidR="00A71805">
        <w:rPr>
          <w:rFonts w:asciiTheme="minorBidi" w:hAnsiTheme="minorBidi"/>
        </w:rPr>
        <w:t xml:space="preserve"> (0-5</w:t>
      </w:r>
      <w:r w:rsidR="00896CC5">
        <w:rPr>
          <w:rFonts w:asciiTheme="minorBidi" w:hAnsiTheme="minorBidi"/>
        </w:rPr>
        <w:t>0)</w:t>
      </w:r>
      <w:del w:id="4" w:author="FA" w:date="2026-04-06T15:14:00Z" w16du:dateUtc="2026-04-06T10:14:00Z">
        <w:r w:rsidR="00896CC5" w:rsidDel="00F94EB7">
          <w:rPr>
            <w:rFonts w:asciiTheme="minorBidi" w:hAnsiTheme="minorBidi"/>
          </w:rPr>
          <w:delText xml:space="preserve"> </w:delText>
        </w:r>
      </w:del>
      <w:r w:rsidR="00896CC5">
        <w:rPr>
          <w:rFonts w:asciiTheme="minorBidi" w:hAnsiTheme="minorBidi"/>
        </w:rPr>
        <w:t>, Moderate (51-100)</w:t>
      </w:r>
      <w:del w:id="5" w:author="FA" w:date="2026-04-06T15:14:00Z" w16du:dateUtc="2026-04-06T10:14:00Z">
        <w:r w:rsidR="00896CC5" w:rsidDel="00F94EB7">
          <w:rPr>
            <w:rFonts w:asciiTheme="minorBidi" w:hAnsiTheme="minorBidi"/>
          </w:rPr>
          <w:delText xml:space="preserve"> </w:delText>
        </w:r>
      </w:del>
      <w:r w:rsidR="00896CC5">
        <w:rPr>
          <w:rFonts w:asciiTheme="minorBidi" w:hAnsiTheme="minorBidi"/>
        </w:rPr>
        <w:t>, Unhealthy for Sensitive (101- 150)</w:t>
      </w:r>
      <w:del w:id="6" w:author="FA" w:date="2026-04-06T15:14:00Z" w16du:dateUtc="2026-04-06T10:14:00Z">
        <w:r w:rsidR="00896CC5" w:rsidDel="00F94EB7">
          <w:rPr>
            <w:rFonts w:asciiTheme="minorBidi" w:hAnsiTheme="minorBidi"/>
          </w:rPr>
          <w:delText xml:space="preserve"> </w:delText>
        </w:r>
      </w:del>
      <w:r w:rsidR="00896CC5">
        <w:rPr>
          <w:rFonts w:asciiTheme="minorBidi" w:hAnsiTheme="minorBidi"/>
        </w:rPr>
        <w:t>, Unhealthy (151-200)</w:t>
      </w:r>
      <w:del w:id="7" w:author="FA" w:date="2026-04-06T15:14:00Z" w16du:dateUtc="2026-04-06T10:14:00Z">
        <w:r w:rsidR="00896CC5" w:rsidDel="00F94EB7">
          <w:rPr>
            <w:rFonts w:asciiTheme="minorBidi" w:hAnsiTheme="minorBidi"/>
          </w:rPr>
          <w:delText xml:space="preserve"> </w:delText>
        </w:r>
      </w:del>
      <w:r w:rsidR="00896CC5">
        <w:rPr>
          <w:rFonts w:asciiTheme="minorBidi" w:hAnsiTheme="minorBidi"/>
        </w:rPr>
        <w:t>, Very Unhealthy (201-300) and Hazardous (300 and above).</w:t>
      </w:r>
    </w:p>
    <w:p w14:paraId="12E19526" w14:textId="77777777" w:rsidR="005D1F26" w:rsidRDefault="005D1F26" w:rsidP="005D1F26">
      <w:pPr>
        <w:autoSpaceDE w:val="0"/>
        <w:autoSpaceDN w:val="0"/>
        <w:bidi w:val="0"/>
        <w:adjustRightInd w:val="0"/>
        <w:spacing w:after="0" w:line="276" w:lineRule="auto"/>
        <w:jc w:val="both"/>
        <w:rPr>
          <w:rFonts w:asciiTheme="minorBidi" w:hAnsiTheme="minorBidi"/>
        </w:rPr>
      </w:pPr>
    </w:p>
    <w:p w14:paraId="732384B4" w14:textId="77777777" w:rsidR="00D91606" w:rsidRDefault="00285131" w:rsidP="00285131">
      <w:pPr>
        <w:autoSpaceDE w:val="0"/>
        <w:autoSpaceDN w:val="0"/>
        <w:bidi w:val="0"/>
        <w:adjustRightInd w:val="0"/>
        <w:spacing w:after="0" w:line="276" w:lineRule="auto"/>
        <w:jc w:val="both"/>
        <w:rPr>
          <w:rFonts w:asciiTheme="minorBidi" w:hAnsiTheme="minorBidi"/>
        </w:rPr>
      </w:pPr>
      <w:r>
        <w:rPr>
          <w:rFonts w:asciiTheme="minorBidi" w:hAnsiTheme="minorBidi"/>
        </w:rPr>
        <w:t>R</w:t>
      </w:r>
      <w:r w:rsidRPr="00285131">
        <w:rPr>
          <w:rFonts w:asciiTheme="minorBidi" w:hAnsiTheme="minorBidi"/>
        </w:rPr>
        <w:t xml:space="preserve">esults of the air quality </w:t>
      </w:r>
      <w:r>
        <w:rPr>
          <w:rFonts w:asciiTheme="minorBidi" w:hAnsiTheme="minorBidi"/>
        </w:rPr>
        <w:t>monitoring for the three Iraqi Governorates of Duho</w:t>
      </w:r>
      <w:r w:rsidRPr="00285131">
        <w:rPr>
          <w:rFonts w:asciiTheme="minorBidi" w:hAnsiTheme="minorBidi"/>
        </w:rPr>
        <w:t xml:space="preserve">k, Baghdad and Basra during March 2026, according to the degree </w:t>
      </w:r>
      <w:r>
        <w:rPr>
          <w:rFonts w:asciiTheme="minorBidi" w:hAnsiTheme="minorBidi"/>
        </w:rPr>
        <w:t>shown in the Air Quality Index G</w:t>
      </w:r>
      <w:r w:rsidRPr="00285131">
        <w:rPr>
          <w:rFonts w:asciiTheme="minorBidi" w:hAnsiTheme="minorBidi"/>
        </w:rPr>
        <w:t>uide fo</w:t>
      </w:r>
      <w:r w:rsidR="00A13983">
        <w:rPr>
          <w:rFonts w:asciiTheme="minorBidi" w:hAnsiTheme="minorBidi"/>
        </w:rPr>
        <w:t>r each pollutant</w:t>
      </w:r>
      <w:del w:id="8" w:author="FA" w:date="2026-04-06T15:14:00Z" w16du:dateUtc="2026-04-06T10:14:00Z">
        <w:r w:rsidR="00A13983" w:rsidDel="00F94EB7">
          <w:rPr>
            <w:rFonts w:asciiTheme="minorBidi" w:hAnsiTheme="minorBidi"/>
          </w:rPr>
          <w:delText xml:space="preserve"> </w:delText>
        </w:r>
      </w:del>
      <w:r w:rsidR="00A13983">
        <w:rPr>
          <w:rFonts w:asciiTheme="minorBidi" w:hAnsiTheme="minorBidi"/>
        </w:rPr>
        <w:t xml:space="preserve"> </w:t>
      </w:r>
      <w:r w:rsidR="00A13983" w:rsidRPr="00A13983">
        <w:rPr>
          <w:rFonts w:asciiTheme="minorBidi" w:hAnsiTheme="minorBidi"/>
        </w:rPr>
        <w:t>and at the highest level of pollution</w:t>
      </w:r>
      <w:r w:rsidR="00A13983">
        <w:rPr>
          <w:rFonts w:asciiTheme="minorBidi" w:hAnsiTheme="minorBidi"/>
        </w:rPr>
        <w:t xml:space="preserve"> </w:t>
      </w:r>
      <w:r w:rsidRPr="00285131">
        <w:rPr>
          <w:rFonts w:asciiTheme="minorBidi" w:hAnsiTheme="minorBidi"/>
        </w:rPr>
        <w:t>are as follows:</w:t>
      </w:r>
    </w:p>
    <w:p w14:paraId="34A6EC8C" w14:textId="77777777" w:rsidR="00896CC5" w:rsidRDefault="00896CC5" w:rsidP="00896CC5">
      <w:pPr>
        <w:autoSpaceDE w:val="0"/>
        <w:autoSpaceDN w:val="0"/>
        <w:bidi w:val="0"/>
        <w:adjustRightInd w:val="0"/>
        <w:spacing w:after="0" w:line="276" w:lineRule="auto"/>
        <w:jc w:val="both"/>
        <w:rPr>
          <w:rFonts w:asciiTheme="minorBidi" w:hAnsiTheme="minorBidi"/>
        </w:rPr>
      </w:pPr>
    </w:p>
    <w:p w14:paraId="02CD73C8" w14:textId="77777777" w:rsidR="00896CC5" w:rsidRDefault="003F17AD" w:rsidP="00473515">
      <w:pPr>
        <w:autoSpaceDE w:val="0"/>
        <w:autoSpaceDN w:val="0"/>
        <w:bidi w:val="0"/>
        <w:adjustRightInd w:val="0"/>
        <w:spacing w:after="0" w:line="276" w:lineRule="auto"/>
        <w:jc w:val="both"/>
        <w:rPr>
          <w:rFonts w:asciiTheme="minorBidi" w:hAnsiTheme="minorBidi"/>
        </w:rPr>
      </w:pPr>
      <w:r>
        <w:rPr>
          <w:rFonts w:asciiTheme="minorBidi" w:hAnsiTheme="minorBidi"/>
        </w:rPr>
        <w:t>Nitrogen Dioxide (NO</w:t>
      </w:r>
      <w:r>
        <w:rPr>
          <w:rFonts w:asciiTheme="minorBidi" w:hAnsiTheme="minorBidi"/>
          <w:vertAlign w:val="subscript"/>
        </w:rPr>
        <w:t>2</w:t>
      </w:r>
      <w:r>
        <w:rPr>
          <w:rFonts w:asciiTheme="minorBidi" w:hAnsiTheme="minorBidi"/>
        </w:rPr>
        <w:t xml:space="preserve">) </w:t>
      </w:r>
      <w:r w:rsidR="009807F9" w:rsidRPr="009807F9">
        <w:rPr>
          <w:rFonts w:asciiTheme="minorBidi" w:hAnsiTheme="minorBidi"/>
        </w:rPr>
        <w:t xml:space="preserve"> in Baghdad Governorate on March 19th was </w:t>
      </w:r>
      <w:r>
        <w:rPr>
          <w:rFonts w:asciiTheme="minorBidi" w:hAnsiTheme="minorBidi"/>
        </w:rPr>
        <w:t>at a (M</w:t>
      </w:r>
      <w:r w:rsidR="009807F9" w:rsidRPr="009807F9">
        <w:rPr>
          <w:rFonts w:asciiTheme="minorBidi" w:hAnsiTheme="minorBidi"/>
        </w:rPr>
        <w:t>oderate level</w:t>
      </w:r>
      <w:r>
        <w:rPr>
          <w:rFonts w:asciiTheme="minorBidi" w:hAnsiTheme="minorBidi"/>
        </w:rPr>
        <w:t xml:space="preserve">) </w:t>
      </w:r>
      <w:r w:rsidR="00473515">
        <w:rPr>
          <w:rFonts w:asciiTheme="minorBidi" w:hAnsiTheme="minorBidi"/>
        </w:rPr>
        <w:t>,</w:t>
      </w:r>
      <w:r>
        <w:rPr>
          <w:rFonts w:asciiTheme="minorBidi" w:hAnsiTheme="minorBidi"/>
        </w:rPr>
        <w:t xml:space="preserve"> Ground- level O</w:t>
      </w:r>
      <w:r w:rsidR="009807F9" w:rsidRPr="009807F9">
        <w:rPr>
          <w:rFonts w:asciiTheme="minorBidi" w:hAnsiTheme="minorBidi"/>
        </w:rPr>
        <w:t>zone</w:t>
      </w:r>
      <w:r>
        <w:rPr>
          <w:rFonts w:asciiTheme="minorBidi" w:hAnsiTheme="minorBidi"/>
        </w:rPr>
        <w:t xml:space="preserve"> (O</w:t>
      </w:r>
      <w:r>
        <w:rPr>
          <w:rFonts w:asciiTheme="minorBidi" w:hAnsiTheme="minorBidi"/>
          <w:vertAlign w:val="subscript"/>
        </w:rPr>
        <w:t>3</w:t>
      </w:r>
      <w:r>
        <w:rPr>
          <w:rFonts w:asciiTheme="minorBidi" w:hAnsiTheme="minorBidi"/>
        </w:rPr>
        <w:t>) in</w:t>
      </w:r>
      <w:r w:rsidR="009807F9" w:rsidRPr="009807F9">
        <w:rPr>
          <w:rFonts w:asciiTheme="minorBidi" w:hAnsiTheme="minorBidi"/>
        </w:rPr>
        <w:t xml:space="preserve"> Duhok Gov</w:t>
      </w:r>
      <w:r>
        <w:rPr>
          <w:rFonts w:asciiTheme="minorBidi" w:hAnsiTheme="minorBidi"/>
        </w:rPr>
        <w:t xml:space="preserve">ernorate on March 2nd </w:t>
      </w:r>
      <w:r w:rsidR="00473515">
        <w:rPr>
          <w:rFonts w:asciiTheme="minorBidi" w:hAnsiTheme="minorBidi"/>
        </w:rPr>
        <w:t xml:space="preserve"> </w:t>
      </w:r>
      <w:r>
        <w:rPr>
          <w:rFonts w:asciiTheme="minorBidi" w:hAnsiTheme="minorBidi"/>
        </w:rPr>
        <w:t>was at a (M</w:t>
      </w:r>
      <w:r w:rsidR="009807F9" w:rsidRPr="009807F9">
        <w:rPr>
          <w:rFonts w:asciiTheme="minorBidi" w:hAnsiTheme="minorBidi"/>
        </w:rPr>
        <w:t>oderate</w:t>
      </w:r>
      <w:r>
        <w:rPr>
          <w:rFonts w:asciiTheme="minorBidi" w:hAnsiTheme="minorBidi"/>
        </w:rPr>
        <w:t>)</w:t>
      </w:r>
      <w:r w:rsidR="00473515">
        <w:rPr>
          <w:rFonts w:asciiTheme="minorBidi" w:hAnsiTheme="minorBidi"/>
        </w:rPr>
        <w:t xml:space="preserve"> level,</w:t>
      </w:r>
      <w:r w:rsidR="009807F9" w:rsidRPr="009807F9">
        <w:rPr>
          <w:rFonts w:asciiTheme="minorBidi" w:hAnsiTheme="minorBidi"/>
        </w:rPr>
        <w:t xml:space="preserve"> Pollutant </w:t>
      </w:r>
      <w:r w:rsidR="009801B5">
        <w:rPr>
          <w:rFonts w:asciiTheme="minorBidi" w:hAnsiTheme="minorBidi"/>
        </w:rPr>
        <w:t xml:space="preserve"> (PM</w:t>
      </w:r>
      <w:r w:rsidR="009807F9" w:rsidRPr="009807F9">
        <w:rPr>
          <w:rFonts w:asciiTheme="minorBidi" w:hAnsiTheme="minorBidi"/>
        </w:rPr>
        <w:t>10</w:t>
      </w:r>
      <w:r w:rsidR="009801B5">
        <w:rPr>
          <w:rFonts w:asciiTheme="minorBidi" w:hAnsiTheme="minorBidi"/>
        </w:rPr>
        <w:t>)</w:t>
      </w:r>
      <w:r w:rsidR="009807F9" w:rsidRPr="009807F9">
        <w:rPr>
          <w:rFonts w:asciiTheme="minorBidi" w:hAnsiTheme="minorBidi"/>
        </w:rPr>
        <w:t xml:space="preserve"> in Basra Gover</w:t>
      </w:r>
      <w:r w:rsidR="009801B5">
        <w:rPr>
          <w:rFonts w:asciiTheme="minorBidi" w:hAnsiTheme="minorBidi"/>
        </w:rPr>
        <w:t>norate on March 10th was at an (U</w:t>
      </w:r>
      <w:r w:rsidR="009807F9" w:rsidRPr="009807F9">
        <w:rPr>
          <w:rFonts w:asciiTheme="minorBidi" w:hAnsiTheme="minorBidi"/>
        </w:rPr>
        <w:t>nhealthy</w:t>
      </w:r>
      <w:r w:rsidR="009801B5">
        <w:rPr>
          <w:rFonts w:asciiTheme="minorBidi" w:hAnsiTheme="minorBidi"/>
        </w:rPr>
        <w:t>)</w:t>
      </w:r>
      <w:r w:rsidR="00473515">
        <w:rPr>
          <w:rFonts w:asciiTheme="minorBidi" w:hAnsiTheme="minorBidi"/>
        </w:rPr>
        <w:t xml:space="preserve"> level ,</w:t>
      </w:r>
      <w:r w:rsidR="009807F9" w:rsidRPr="009807F9">
        <w:rPr>
          <w:rFonts w:asciiTheme="minorBidi" w:hAnsiTheme="minorBidi"/>
        </w:rPr>
        <w:t xml:space="preserve"> and pollutant </w:t>
      </w:r>
      <w:r w:rsidR="009801B5">
        <w:rPr>
          <w:rFonts w:asciiTheme="minorBidi" w:hAnsiTheme="minorBidi"/>
        </w:rPr>
        <w:t>(PM</w:t>
      </w:r>
      <w:r w:rsidR="009807F9" w:rsidRPr="009807F9">
        <w:rPr>
          <w:rFonts w:asciiTheme="minorBidi" w:hAnsiTheme="minorBidi"/>
        </w:rPr>
        <w:t>2.5</w:t>
      </w:r>
      <w:r w:rsidR="009801B5">
        <w:rPr>
          <w:rFonts w:asciiTheme="minorBidi" w:hAnsiTheme="minorBidi"/>
        </w:rPr>
        <w:t>)</w:t>
      </w:r>
      <w:r w:rsidR="009807F9" w:rsidRPr="009807F9">
        <w:rPr>
          <w:rFonts w:asciiTheme="minorBidi" w:hAnsiTheme="minorBidi"/>
        </w:rPr>
        <w:t xml:space="preserve"> in Basra Gove</w:t>
      </w:r>
      <w:r w:rsidR="009801B5">
        <w:rPr>
          <w:rFonts w:asciiTheme="minorBidi" w:hAnsiTheme="minorBidi"/>
        </w:rPr>
        <w:t>rnorate on March 22nd was at a (Very U</w:t>
      </w:r>
      <w:r w:rsidR="009807F9" w:rsidRPr="009807F9">
        <w:rPr>
          <w:rFonts w:asciiTheme="minorBidi" w:hAnsiTheme="minorBidi"/>
        </w:rPr>
        <w:t>nhealthy</w:t>
      </w:r>
      <w:r w:rsidR="009801B5">
        <w:rPr>
          <w:rFonts w:asciiTheme="minorBidi" w:hAnsiTheme="minorBidi"/>
        </w:rPr>
        <w:t xml:space="preserve">) </w:t>
      </w:r>
      <w:r w:rsidR="00473515">
        <w:rPr>
          <w:rFonts w:asciiTheme="minorBidi" w:hAnsiTheme="minorBidi"/>
        </w:rPr>
        <w:t xml:space="preserve"> level ,</w:t>
      </w:r>
      <w:r w:rsidR="009807F9" w:rsidRPr="009807F9">
        <w:rPr>
          <w:rFonts w:asciiTheme="minorBidi" w:hAnsiTheme="minorBidi"/>
        </w:rPr>
        <w:t>Carb</w:t>
      </w:r>
      <w:r w:rsidR="009801B5">
        <w:rPr>
          <w:rFonts w:asciiTheme="minorBidi" w:hAnsiTheme="minorBidi"/>
        </w:rPr>
        <w:t>on M</w:t>
      </w:r>
      <w:r w:rsidR="009807F9" w:rsidRPr="009807F9">
        <w:rPr>
          <w:rFonts w:asciiTheme="minorBidi" w:hAnsiTheme="minorBidi"/>
        </w:rPr>
        <w:t>onoxide in</w:t>
      </w:r>
      <w:r w:rsidR="009801B5">
        <w:rPr>
          <w:rFonts w:asciiTheme="minorBidi" w:hAnsiTheme="minorBidi"/>
        </w:rPr>
        <w:t xml:space="preserve"> (CO) in </w:t>
      </w:r>
      <w:r w:rsidR="009807F9" w:rsidRPr="009807F9">
        <w:rPr>
          <w:rFonts w:asciiTheme="minorBidi" w:hAnsiTheme="minorBidi"/>
        </w:rPr>
        <w:t>Baghdad Gov</w:t>
      </w:r>
      <w:r w:rsidR="009801B5">
        <w:rPr>
          <w:rFonts w:asciiTheme="minorBidi" w:hAnsiTheme="minorBidi"/>
        </w:rPr>
        <w:t>ernorate on March 7th was at a (G</w:t>
      </w:r>
      <w:r w:rsidR="009807F9" w:rsidRPr="009807F9">
        <w:rPr>
          <w:rFonts w:asciiTheme="minorBidi" w:hAnsiTheme="minorBidi"/>
        </w:rPr>
        <w:t>ood</w:t>
      </w:r>
      <w:r w:rsidR="009801B5">
        <w:rPr>
          <w:rFonts w:asciiTheme="minorBidi" w:hAnsiTheme="minorBidi"/>
        </w:rPr>
        <w:t>) level, and finally, Sulfur D</w:t>
      </w:r>
      <w:r w:rsidR="009807F9" w:rsidRPr="009807F9">
        <w:rPr>
          <w:rFonts w:asciiTheme="minorBidi" w:hAnsiTheme="minorBidi"/>
        </w:rPr>
        <w:t xml:space="preserve">ioxide </w:t>
      </w:r>
      <w:r w:rsidR="009801B5">
        <w:rPr>
          <w:rFonts w:asciiTheme="minorBidi" w:hAnsiTheme="minorBidi"/>
        </w:rPr>
        <w:t>(</w:t>
      </w:r>
      <w:r w:rsidR="009801B5" w:rsidRPr="009801B5">
        <w:rPr>
          <w:rFonts w:asciiTheme="minorBidi" w:hAnsiTheme="minorBidi"/>
        </w:rPr>
        <w:t>SO</w:t>
      </w:r>
      <w:r w:rsidR="00473515">
        <w:rPr>
          <w:rFonts w:asciiTheme="minorBidi" w:hAnsiTheme="minorBidi"/>
          <w:vertAlign w:val="subscript"/>
        </w:rPr>
        <w:t>2</w:t>
      </w:r>
      <w:r w:rsidR="009801B5">
        <w:rPr>
          <w:rFonts w:asciiTheme="minorBidi" w:hAnsiTheme="minorBidi"/>
        </w:rPr>
        <w:t xml:space="preserve">) </w:t>
      </w:r>
      <w:r w:rsidR="009807F9" w:rsidRPr="009801B5">
        <w:rPr>
          <w:rFonts w:asciiTheme="minorBidi" w:hAnsiTheme="minorBidi"/>
        </w:rPr>
        <w:t>in</w:t>
      </w:r>
      <w:r w:rsidR="009801B5">
        <w:rPr>
          <w:rFonts w:asciiTheme="minorBidi" w:hAnsiTheme="minorBidi"/>
        </w:rPr>
        <w:t xml:space="preserve"> Baghdad Governorate was at a (G</w:t>
      </w:r>
      <w:r w:rsidR="009807F9" w:rsidRPr="009807F9">
        <w:rPr>
          <w:rFonts w:asciiTheme="minorBidi" w:hAnsiTheme="minorBidi"/>
        </w:rPr>
        <w:t>ood</w:t>
      </w:r>
      <w:r w:rsidR="009801B5">
        <w:rPr>
          <w:rFonts w:asciiTheme="minorBidi" w:hAnsiTheme="minorBidi"/>
        </w:rPr>
        <w:t>)</w:t>
      </w:r>
      <w:r w:rsidR="009807F9" w:rsidRPr="009807F9">
        <w:rPr>
          <w:rFonts w:asciiTheme="minorBidi" w:hAnsiTheme="minorBidi"/>
        </w:rPr>
        <w:t xml:space="preserve"> level.</w:t>
      </w:r>
    </w:p>
    <w:p w14:paraId="1EDF669F" w14:textId="77777777" w:rsidR="00896CC5" w:rsidRDefault="00896CC5" w:rsidP="00896CC5">
      <w:pPr>
        <w:autoSpaceDE w:val="0"/>
        <w:autoSpaceDN w:val="0"/>
        <w:bidi w:val="0"/>
        <w:adjustRightInd w:val="0"/>
        <w:spacing w:after="0" w:line="276" w:lineRule="auto"/>
        <w:jc w:val="both"/>
        <w:rPr>
          <w:rFonts w:asciiTheme="minorBidi" w:hAnsiTheme="minorBidi"/>
        </w:rPr>
      </w:pPr>
    </w:p>
    <w:p w14:paraId="7B70A69F" w14:textId="77777777" w:rsidR="00896CC5" w:rsidRDefault="00896CC5" w:rsidP="00896CC5">
      <w:pPr>
        <w:autoSpaceDE w:val="0"/>
        <w:autoSpaceDN w:val="0"/>
        <w:bidi w:val="0"/>
        <w:adjustRightInd w:val="0"/>
        <w:spacing w:after="0" w:line="276" w:lineRule="auto"/>
        <w:jc w:val="both"/>
        <w:rPr>
          <w:rFonts w:asciiTheme="minorBidi" w:hAnsiTheme="minorBidi"/>
        </w:rPr>
      </w:pPr>
    </w:p>
    <w:p w14:paraId="2BB50FD5" w14:textId="77777777" w:rsidR="00446E17" w:rsidRDefault="00446E17" w:rsidP="00446E17">
      <w:pPr>
        <w:bidi w:val="0"/>
        <w:spacing w:after="0"/>
        <w:rPr>
          <w:rFonts w:asciiTheme="minorBidi" w:hAnsiTheme="minorBidi"/>
        </w:rPr>
      </w:pPr>
    </w:p>
    <w:p w14:paraId="5C2D31C6" w14:textId="77777777" w:rsidR="00AE6B49" w:rsidRDefault="00AE6B49" w:rsidP="00AE6B49">
      <w:pPr>
        <w:bidi w:val="0"/>
        <w:spacing w:after="0"/>
        <w:rPr>
          <w:rFonts w:asciiTheme="minorBidi" w:hAnsiTheme="minorBidi"/>
        </w:rPr>
      </w:pPr>
    </w:p>
    <w:p w14:paraId="4CDB5923" w14:textId="77777777" w:rsidR="00AE6B49" w:rsidRDefault="00AE6B49" w:rsidP="00AE6B49">
      <w:pPr>
        <w:bidi w:val="0"/>
        <w:spacing w:after="0"/>
        <w:rPr>
          <w:rFonts w:asciiTheme="minorBidi" w:hAnsiTheme="minorBidi"/>
        </w:rPr>
      </w:pPr>
    </w:p>
    <w:p w14:paraId="15F77640" w14:textId="77777777" w:rsidR="00AE6B49" w:rsidRDefault="00AE6B49" w:rsidP="00AE6B49">
      <w:pPr>
        <w:bidi w:val="0"/>
        <w:spacing w:after="0"/>
        <w:rPr>
          <w:rFonts w:asciiTheme="minorBidi" w:hAnsiTheme="minorBidi"/>
          <w:b/>
          <w:bCs/>
          <w:sz w:val="24"/>
          <w:szCs w:val="24"/>
          <w:rtl/>
          <w:lang w:bidi="ar-IQ"/>
        </w:rPr>
      </w:pPr>
    </w:p>
    <w:p w14:paraId="51802341" w14:textId="77777777" w:rsidR="00446E17" w:rsidRDefault="00446E17" w:rsidP="00446E17">
      <w:pPr>
        <w:bidi w:val="0"/>
        <w:spacing w:after="0"/>
        <w:rPr>
          <w:rFonts w:asciiTheme="minorBidi" w:hAnsiTheme="minorBidi"/>
          <w:b/>
          <w:bCs/>
          <w:sz w:val="24"/>
          <w:szCs w:val="24"/>
          <w:lang w:bidi="ar-IQ"/>
        </w:rPr>
      </w:pPr>
    </w:p>
    <w:p w14:paraId="3BD562AF" w14:textId="77777777" w:rsidR="005E6507" w:rsidRPr="00446E17" w:rsidRDefault="005E6507" w:rsidP="00446E17">
      <w:pPr>
        <w:bidi w:val="0"/>
        <w:spacing w:after="0"/>
        <w:rPr>
          <w:rFonts w:asciiTheme="minorBidi" w:hAnsiTheme="minorBidi"/>
          <w:sz w:val="24"/>
          <w:szCs w:val="24"/>
          <w:lang w:bidi="ar-IQ"/>
        </w:rPr>
      </w:pPr>
      <w:r w:rsidRPr="001E160D">
        <w:rPr>
          <w:rFonts w:asciiTheme="minorBidi" w:hAnsiTheme="minorBidi"/>
          <w:b/>
          <w:bCs/>
          <w:sz w:val="24"/>
          <w:szCs w:val="24"/>
          <w:lang w:bidi="ar-IQ"/>
        </w:rPr>
        <w:t>Key words</w:t>
      </w:r>
      <w:r w:rsidRPr="00446E17">
        <w:rPr>
          <w:rFonts w:asciiTheme="minorBidi" w:hAnsiTheme="minorBidi"/>
          <w:b/>
          <w:bCs/>
          <w:sz w:val="24"/>
          <w:szCs w:val="24"/>
          <w:lang w:bidi="ar-IQ"/>
        </w:rPr>
        <w:t xml:space="preserve">: </w:t>
      </w:r>
      <w:r w:rsidR="00446E17" w:rsidRPr="00446E17">
        <w:rPr>
          <w:rFonts w:asciiTheme="minorBidi" w:hAnsiTheme="minorBidi"/>
          <w:sz w:val="24"/>
          <w:szCs w:val="24"/>
          <w:lang w:bidi="ar-IQ"/>
        </w:rPr>
        <w:t>Air quality index</w:t>
      </w:r>
      <w:del w:id="9" w:author="FA" w:date="2026-04-06T15:14:00Z" w16du:dateUtc="2026-04-06T10:14:00Z">
        <w:r w:rsidR="00446E17" w:rsidRPr="00446E17" w:rsidDel="00F94EB7">
          <w:rPr>
            <w:rFonts w:asciiTheme="minorBidi" w:hAnsiTheme="minorBidi"/>
            <w:sz w:val="24"/>
            <w:szCs w:val="24"/>
            <w:lang w:bidi="ar-IQ"/>
          </w:rPr>
          <w:delText xml:space="preserve"> </w:delText>
        </w:r>
      </w:del>
      <w:r w:rsidR="00446E17" w:rsidRPr="00446E17">
        <w:rPr>
          <w:rFonts w:asciiTheme="minorBidi" w:hAnsiTheme="minorBidi"/>
          <w:sz w:val="24"/>
          <w:szCs w:val="24"/>
          <w:lang w:bidi="ar-IQ"/>
        </w:rPr>
        <w:t>, Iraqi air quality</w:t>
      </w:r>
      <w:del w:id="10" w:author="FA" w:date="2026-04-06T15:15:00Z" w16du:dateUtc="2026-04-06T10:15:00Z">
        <w:r w:rsidR="00446E17" w:rsidRPr="00446E17" w:rsidDel="00F94EB7">
          <w:rPr>
            <w:rFonts w:asciiTheme="minorBidi" w:hAnsiTheme="minorBidi"/>
            <w:sz w:val="24"/>
            <w:szCs w:val="24"/>
            <w:lang w:bidi="ar-IQ"/>
          </w:rPr>
          <w:delText xml:space="preserve"> </w:delText>
        </w:r>
      </w:del>
      <w:r w:rsidR="00446E17" w:rsidRPr="00446E17">
        <w:rPr>
          <w:rFonts w:asciiTheme="minorBidi" w:hAnsiTheme="minorBidi"/>
          <w:sz w:val="24"/>
          <w:szCs w:val="24"/>
          <w:lang w:bidi="ar-IQ"/>
        </w:rPr>
        <w:t xml:space="preserve">, </w:t>
      </w:r>
      <w:r w:rsidRPr="00446E17">
        <w:rPr>
          <w:rFonts w:asciiTheme="minorBidi" w:hAnsiTheme="minorBidi"/>
          <w:sz w:val="24"/>
          <w:szCs w:val="24"/>
          <w:lang w:bidi="ar-IQ"/>
        </w:rPr>
        <w:t>Air Pollution</w:t>
      </w:r>
      <w:del w:id="11" w:author="FA" w:date="2026-04-06T15:15:00Z" w16du:dateUtc="2026-04-06T10:15:00Z">
        <w:r w:rsidRPr="00446E17" w:rsidDel="00F94EB7">
          <w:rPr>
            <w:rFonts w:asciiTheme="minorBidi" w:hAnsiTheme="minorBidi"/>
            <w:sz w:val="24"/>
            <w:szCs w:val="24"/>
            <w:lang w:bidi="ar-IQ"/>
          </w:rPr>
          <w:delText xml:space="preserve"> </w:delText>
        </w:r>
      </w:del>
      <w:r w:rsidRPr="00446E17">
        <w:rPr>
          <w:rFonts w:asciiTheme="minorBidi" w:hAnsiTheme="minorBidi"/>
          <w:sz w:val="24"/>
          <w:szCs w:val="24"/>
          <w:lang w:bidi="ar-IQ"/>
        </w:rPr>
        <w:t xml:space="preserve">,  </w:t>
      </w:r>
      <w:r w:rsidRPr="00446E17">
        <w:rPr>
          <w:rFonts w:asciiTheme="majorBidi" w:hAnsiTheme="majorBidi" w:cstheme="majorBidi"/>
          <w:sz w:val="24"/>
          <w:szCs w:val="24"/>
        </w:rPr>
        <w:t xml:space="preserve">Environment </w:t>
      </w:r>
      <w:r w:rsidRPr="00446E17">
        <w:rPr>
          <w:rFonts w:asciiTheme="minorBidi" w:hAnsiTheme="minorBidi"/>
          <w:sz w:val="24"/>
          <w:szCs w:val="24"/>
          <w:lang w:bidi="ar-IQ"/>
        </w:rPr>
        <w:t xml:space="preserve"> </w:t>
      </w:r>
      <w:r w:rsidRPr="00446E17">
        <w:rPr>
          <w:rFonts w:asciiTheme="majorBidi" w:hAnsiTheme="majorBidi" w:cstheme="majorBidi"/>
          <w:color w:val="000000" w:themeColor="text1"/>
          <w:sz w:val="24"/>
          <w:szCs w:val="24"/>
        </w:rPr>
        <w:t>Pollutants</w:t>
      </w:r>
      <w:del w:id="12" w:author="FA" w:date="2026-04-06T15:15:00Z" w16du:dateUtc="2026-04-06T10:15:00Z">
        <w:r w:rsidRPr="00446E17" w:rsidDel="00F94EB7">
          <w:rPr>
            <w:rFonts w:asciiTheme="minorBidi" w:hAnsiTheme="minorBidi"/>
            <w:sz w:val="24"/>
            <w:szCs w:val="24"/>
            <w:lang w:bidi="ar-IQ"/>
          </w:rPr>
          <w:delText xml:space="preserve"> </w:delText>
        </w:r>
      </w:del>
      <w:r w:rsidRPr="00446E17">
        <w:rPr>
          <w:rFonts w:asciiTheme="minorBidi" w:hAnsiTheme="minorBidi"/>
          <w:sz w:val="24"/>
          <w:szCs w:val="24"/>
          <w:lang w:bidi="ar-IQ"/>
        </w:rPr>
        <w:t xml:space="preserve">, Public Health.  </w:t>
      </w:r>
    </w:p>
    <w:p w14:paraId="0437A6E6" w14:textId="77777777" w:rsidR="005E6507" w:rsidRPr="00A5051D" w:rsidRDefault="005E6507" w:rsidP="005E6507">
      <w:pPr>
        <w:pStyle w:val="Heading1"/>
        <w:rPr>
          <w:sz w:val="24"/>
          <w:szCs w:val="24"/>
        </w:rPr>
      </w:pPr>
    </w:p>
    <w:p w14:paraId="660A786E" w14:textId="77777777" w:rsidR="00B03A3D" w:rsidRPr="00A5051D" w:rsidRDefault="000D320B" w:rsidP="000D320B">
      <w:pPr>
        <w:pStyle w:val="Heading1"/>
        <w:rPr>
          <w:rFonts w:asciiTheme="minorBidi" w:hAnsiTheme="minorBidi" w:cstheme="minorBidi"/>
          <w:sz w:val="24"/>
          <w:szCs w:val="24"/>
        </w:rPr>
      </w:pPr>
      <w:r w:rsidRPr="00A5051D">
        <w:rPr>
          <w:rFonts w:asciiTheme="minorBidi" w:hAnsiTheme="minorBidi" w:cstheme="minorBidi"/>
          <w:sz w:val="24"/>
          <w:szCs w:val="24"/>
        </w:rPr>
        <w:t>1.</w:t>
      </w:r>
      <w:r w:rsidR="005E6507" w:rsidRPr="00A5051D">
        <w:rPr>
          <w:rFonts w:asciiTheme="minorBidi" w:hAnsiTheme="minorBidi" w:cstheme="minorBidi"/>
          <w:sz w:val="24"/>
          <w:szCs w:val="24"/>
        </w:rPr>
        <w:t>Introduction</w:t>
      </w:r>
    </w:p>
    <w:p w14:paraId="3ABAFA9D" w14:textId="77777777" w:rsidR="000D320B" w:rsidRPr="000D320B" w:rsidRDefault="000D320B" w:rsidP="000D320B">
      <w:pPr>
        <w:bidi w:val="0"/>
        <w:spacing w:before="60" w:line="276" w:lineRule="auto"/>
        <w:ind w:right="96"/>
        <w:jc w:val="both"/>
        <w:rPr>
          <w:rFonts w:asciiTheme="minorBidi" w:eastAsia="Arial" w:hAnsiTheme="minorBidi"/>
        </w:rPr>
      </w:pPr>
      <w:r w:rsidRPr="000D320B">
        <w:rPr>
          <w:rFonts w:asciiTheme="minorBidi" w:eastAsia="Arial" w:hAnsiTheme="minorBidi"/>
        </w:rPr>
        <w:lastRenderedPageBreak/>
        <w:t>Iraq was very different two decades ago. Dust fills the air and is stirred up by hot winds. There are vast areas of barren land dotted with stubborn palm trees that struggle patiently to withstand the elements. It is clear that climate change has negatively affected on Iraq [</w:t>
      </w:r>
      <w:r>
        <w:rPr>
          <w:rFonts w:asciiTheme="minorBidi" w:eastAsia="Arial" w:hAnsiTheme="minorBidi"/>
        </w:rPr>
        <w:t>1</w:t>
      </w:r>
      <w:r w:rsidRPr="000D320B">
        <w:rPr>
          <w:rFonts w:asciiTheme="minorBidi" w:eastAsia="Arial" w:hAnsiTheme="minorBidi"/>
        </w:rPr>
        <w:t>]</w:t>
      </w:r>
    </w:p>
    <w:p w14:paraId="322D2D08" w14:textId="77777777" w:rsidR="000D320B" w:rsidRPr="00B12C55" w:rsidRDefault="000D320B" w:rsidP="00B12C55">
      <w:pPr>
        <w:bidi w:val="0"/>
        <w:spacing w:before="60" w:line="276" w:lineRule="auto"/>
        <w:ind w:right="96"/>
        <w:jc w:val="both"/>
        <w:rPr>
          <w:rFonts w:asciiTheme="minorBidi" w:eastAsia="Arial" w:hAnsiTheme="minorBidi"/>
        </w:rPr>
      </w:pPr>
      <w:r w:rsidRPr="00B12C55">
        <w:rPr>
          <w:rFonts w:asciiTheme="minorBidi" w:eastAsia="Arial" w:hAnsiTheme="minorBidi"/>
        </w:rPr>
        <w:t>Climate change in Iraq is having impacts that make Iraq's environment, security, politics, and economic challenges worse</w:t>
      </w:r>
      <w:del w:id="13" w:author="FA" w:date="2026-04-06T15:15:00Z" w16du:dateUtc="2026-04-06T10:15:00Z">
        <w:r w:rsidRPr="00B12C55" w:rsidDel="00F94EB7">
          <w:rPr>
            <w:rFonts w:asciiTheme="minorBidi" w:eastAsia="Arial" w:hAnsiTheme="minorBidi"/>
          </w:rPr>
          <w:delText xml:space="preserve"> </w:delText>
        </w:r>
      </w:del>
      <w:r w:rsidRPr="00B12C55">
        <w:rPr>
          <w:rFonts w:asciiTheme="minorBidi" w:eastAsia="Arial" w:hAnsiTheme="minorBidi"/>
        </w:rPr>
        <w:t xml:space="preserve">, high temperatures, severe drought, declining rainfall, desertification, salinization, and the increased prevalence of dust storms have undermined the agricultural sector in Iraq. In addition, Iraq's water security depends on the deteriorating Tigris and Euphrates river system. National and regional political uncertainty will make mitigating climate change and addressing transnational water governance very difficult on the state of Iraq for years to come. Greenhouse gas emissions per capita are higher than the global average [2]. </w:t>
      </w:r>
    </w:p>
    <w:p w14:paraId="0A255723" w14:textId="77777777" w:rsidR="00A00ACB" w:rsidRDefault="00B12C55" w:rsidP="003A2A2A">
      <w:pPr>
        <w:autoSpaceDE w:val="0"/>
        <w:autoSpaceDN w:val="0"/>
        <w:bidi w:val="0"/>
        <w:spacing w:after="0" w:line="240" w:lineRule="auto"/>
        <w:jc w:val="both"/>
        <w:rPr>
          <w:rFonts w:asciiTheme="minorBidi" w:eastAsia="Arial" w:hAnsiTheme="minorBidi"/>
        </w:rPr>
      </w:pPr>
      <w:r w:rsidRPr="003A4E03">
        <w:rPr>
          <w:rFonts w:asciiTheme="minorBidi" w:eastAsia="Arial" w:hAnsiTheme="minorBidi"/>
        </w:rPr>
        <w:t>Climate change in Iraq is having impacts that make Iraq's environment, security, politics, and economic challenges worse, high temperatures, severe drought, declining rainfall, desertification, salinization, and the increased prevalence of dust storms have undermined th</w:t>
      </w:r>
      <w:r>
        <w:rPr>
          <w:rFonts w:asciiTheme="minorBidi" w:eastAsia="Arial" w:hAnsiTheme="minorBidi"/>
        </w:rPr>
        <w:t>e agricultural sector in Iraq</w:t>
      </w:r>
      <w:del w:id="14" w:author="FA" w:date="2026-04-06T15:15:00Z" w16du:dateUtc="2026-04-06T10:15:00Z">
        <w:r w:rsidDel="00F94EB7">
          <w:rPr>
            <w:rFonts w:asciiTheme="minorBidi" w:eastAsia="Arial" w:hAnsiTheme="minorBidi"/>
          </w:rPr>
          <w:delText xml:space="preserve"> </w:delText>
        </w:r>
      </w:del>
      <w:r>
        <w:rPr>
          <w:rFonts w:asciiTheme="minorBidi" w:eastAsia="Arial" w:hAnsiTheme="minorBidi"/>
        </w:rPr>
        <w:t xml:space="preserve">. I </w:t>
      </w:r>
      <w:r w:rsidRPr="003A4E03">
        <w:rPr>
          <w:rFonts w:asciiTheme="minorBidi" w:eastAsia="Arial" w:hAnsiTheme="minorBidi"/>
        </w:rPr>
        <w:t>n addition, Iraq's water security depends on the deteriorating Tigris and Euphrates river system. National and regional political uncertainty will make mitigating climate change and addressing transnational water governance very difficult on the state of Iraq for years to come. Greenhouse gas emissions per capita are higher t</w:t>
      </w:r>
      <w:r>
        <w:rPr>
          <w:rFonts w:asciiTheme="minorBidi" w:eastAsia="Arial" w:hAnsiTheme="minorBidi"/>
        </w:rPr>
        <w:t>han the global average [3]</w:t>
      </w:r>
      <w:del w:id="15" w:author="FA" w:date="2026-04-06T15:15:00Z" w16du:dateUtc="2026-04-06T10:15:00Z">
        <w:r w:rsidDel="00F94EB7">
          <w:rPr>
            <w:rFonts w:asciiTheme="minorBidi" w:eastAsia="Arial" w:hAnsiTheme="minorBidi"/>
          </w:rPr>
          <w:delText>.</w:delText>
        </w:r>
      </w:del>
      <w:r w:rsidRPr="003A4E03">
        <w:rPr>
          <w:rFonts w:asciiTheme="minorBidi" w:eastAsia="Arial" w:hAnsiTheme="minorBidi"/>
        </w:rPr>
        <w:t xml:space="preserve">. </w:t>
      </w:r>
    </w:p>
    <w:p w14:paraId="558C9B47" w14:textId="77777777" w:rsidR="00A00ACB" w:rsidRDefault="00A00ACB" w:rsidP="003A2A2A">
      <w:pPr>
        <w:autoSpaceDE w:val="0"/>
        <w:autoSpaceDN w:val="0"/>
        <w:bidi w:val="0"/>
        <w:spacing w:after="0" w:line="240" w:lineRule="auto"/>
        <w:jc w:val="both"/>
        <w:rPr>
          <w:rFonts w:asciiTheme="minorBidi" w:eastAsia="Arial" w:hAnsiTheme="minorBidi"/>
        </w:rPr>
      </w:pPr>
    </w:p>
    <w:p w14:paraId="0E2DCA2A" w14:textId="0F3AF3F7" w:rsidR="00A404A6" w:rsidRDefault="00A00ACB" w:rsidP="003A2A2A">
      <w:pPr>
        <w:autoSpaceDE w:val="0"/>
        <w:autoSpaceDN w:val="0"/>
        <w:bidi w:val="0"/>
        <w:spacing w:after="0" w:line="240" w:lineRule="auto"/>
        <w:jc w:val="both"/>
        <w:rPr>
          <w:sz w:val="24"/>
          <w:szCs w:val="24"/>
        </w:rPr>
      </w:pPr>
      <w:r w:rsidRPr="003A4E03">
        <w:rPr>
          <w:rFonts w:asciiTheme="minorBidi" w:hAnsiTheme="minorBidi"/>
        </w:rPr>
        <w:t>The Air Quali</w:t>
      </w:r>
      <w:r w:rsidR="00A6490B">
        <w:rPr>
          <w:rFonts w:asciiTheme="minorBidi" w:hAnsiTheme="minorBidi"/>
        </w:rPr>
        <w:t>ty Index is based on measuring Particulates M</w:t>
      </w:r>
      <w:r w:rsidRPr="003A4E03">
        <w:rPr>
          <w:rFonts w:asciiTheme="minorBidi" w:hAnsiTheme="minorBidi"/>
        </w:rPr>
        <w:t>atter (PM2.5 and PM10), Ozone (O</w:t>
      </w:r>
      <w:r w:rsidR="002531D2">
        <w:rPr>
          <w:rFonts w:asciiTheme="minorBidi" w:hAnsiTheme="minorBidi"/>
          <w:vertAlign w:val="subscript"/>
        </w:rPr>
        <w:t>3</w:t>
      </w:r>
      <w:r w:rsidRPr="003A4E03">
        <w:rPr>
          <w:rFonts w:asciiTheme="minorBidi" w:hAnsiTheme="minorBidi"/>
        </w:rPr>
        <w:t>), Nitrogen Dioxide (NO</w:t>
      </w:r>
      <w:r w:rsidR="002531D2">
        <w:rPr>
          <w:rFonts w:asciiTheme="minorBidi" w:hAnsiTheme="minorBidi"/>
          <w:vertAlign w:val="subscript"/>
        </w:rPr>
        <w:t>2</w:t>
      </w:r>
      <w:r w:rsidRPr="003A4E03">
        <w:rPr>
          <w:rFonts w:asciiTheme="minorBidi" w:hAnsiTheme="minorBidi"/>
        </w:rPr>
        <w:t>), Sulfur Dioxide (SO</w:t>
      </w:r>
      <w:r w:rsidR="002531D2">
        <w:rPr>
          <w:rFonts w:asciiTheme="minorBidi" w:hAnsiTheme="minorBidi"/>
          <w:vertAlign w:val="subscript"/>
        </w:rPr>
        <w:t>2</w:t>
      </w:r>
      <w:r w:rsidRPr="003A4E03">
        <w:rPr>
          <w:rFonts w:asciiTheme="minorBidi" w:hAnsiTheme="minorBidi"/>
        </w:rPr>
        <w:t>), and Carbon Monoxide (CO).</w:t>
      </w:r>
      <w:r w:rsidR="00A6490B">
        <w:rPr>
          <w:rFonts w:asciiTheme="minorBidi" w:hAnsiTheme="minorBidi"/>
        </w:rPr>
        <w:t xml:space="preserve"> The </w:t>
      </w:r>
      <w:r w:rsidR="00A6490B">
        <w:rPr>
          <w:sz w:val="24"/>
          <w:szCs w:val="24"/>
        </w:rPr>
        <w:t>p</w:t>
      </w:r>
      <w:r w:rsidR="003906EF" w:rsidRPr="003A4E03">
        <w:rPr>
          <w:sz w:val="24"/>
          <w:szCs w:val="24"/>
        </w:rPr>
        <w:t xml:space="preserve">articulates </w:t>
      </w:r>
      <w:r w:rsidR="00A6490B">
        <w:rPr>
          <w:sz w:val="24"/>
          <w:szCs w:val="24"/>
        </w:rPr>
        <w:t xml:space="preserve">matter </w:t>
      </w:r>
      <w:r w:rsidR="003906EF" w:rsidRPr="003A4E03">
        <w:rPr>
          <w:sz w:val="24"/>
          <w:szCs w:val="24"/>
        </w:rPr>
        <w:t>are small, visible particles of dust, ash, soot, or any other visible material.</w:t>
      </w:r>
      <w:r w:rsidR="00A6490B">
        <w:rPr>
          <w:rFonts w:asciiTheme="minorBidi" w:hAnsiTheme="minorBidi"/>
        </w:rPr>
        <w:t xml:space="preserve"> </w:t>
      </w:r>
      <w:r w:rsidR="003906EF" w:rsidRPr="003A4E03">
        <w:rPr>
          <w:sz w:val="24"/>
          <w:szCs w:val="24"/>
        </w:rPr>
        <w:t>Particles less than 2.5 microns in diameter are labeled PM2.5</w:t>
      </w:r>
      <w:r w:rsidR="00276DC8">
        <w:rPr>
          <w:rFonts w:asciiTheme="minorBidi" w:hAnsiTheme="minorBidi"/>
        </w:rPr>
        <w:t xml:space="preserve"> </w:t>
      </w:r>
      <w:r w:rsidR="003906EF" w:rsidRPr="003A4E03">
        <w:rPr>
          <w:sz w:val="24"/>
          <w:szCs w:val="24"/>
        </w:rPr>
        <w:t>Particles up to 10 microns in diameter are labeled PM10.</w:t>
      </w:r>
      <w:r w:rsidR="00276DC8">
        <w:rPr>
          <w:rFonts w:asciiTheme="minorBidi" w:hAnsiTheme="minorBidi"/>
        </w:rPr>
        <w:t xml:space="preserve"> </w:t>
      </w:r>
      <w:r w:rsidR="003906EF" w:rsidRPr="003A4E03">
        <w:rPr>
          <w:sz w:val="24"/>
          <w:szCs w:val="24"/>
        </w:rPr>
        <w:t xml:space="preserve">In addition to reducing visibility, </w:t>
      </w:r>
      <w:r w:rsidR="00276DC8">
        <w:rPr>
          <w:sz w:val="24"/>
          <w:szCs w:val="24"/>
        </w:rPr>
        <w:t xml:space="preserve">particulates can be inhaled and </w:t>
      </w:r>
      <w:r w:rsidR="003906EF" w:rsidRPr="003A4E03">
        <w:rPr>
          <w:sz w:val="24"/>
          <w:szCs w:val="24"/>
        </w:rPr>
        <w:t xml:space="preserve">embed themselves in lung </w:t>
      </w:r>
      <w:del w:id="16" w:author="FA" w:date="2026-04-06T15:15:00Z" w16du:dateUtc="2026-04-06T10:15:00Z">
        <w:r w:rsidR="003906EF" w:rsidRPr="003A4E03" w:rsidDel="00F94EB7">
          <w:rPr>
            <w:sz w:val="24"/>
            <w:szCs w:val="24"/>
          </w:rPr>
          <w:delText xml:space="preserve"> </w:delText>
        </w:r>
      </w:del>
      <w:r w:rsidR="003906EF" w:rsidRPr="003A4E03">
        <w:rPr>
          <w:sz w:val="24"/>
          <w:szCs w:val="24"/>
        </w:rPr>
        <w:t>and bro</w:t>
      </w:r>
      <w:ins w:id="17" w:author="FA" w:date="2026-04-06T15:16:00Z" w16du:dateUtc="2026-04-06T10:16:00Z">
        <w:r w:rsidR="00F94EB7">
          <w:rPr>
            <w:sz w:val="24"/>
            <w:szCs w:val="24"/>
          </w:rPr>
          <w:t>n</w:t>
        </w:r>
      </w:ins>
      <w:r w:rsidR="003906EF" w:rsidRPr="003A4E03">
        <w:rPr>
          <w:sz w:val="24"/>
          <w:szCs w:val="24"/>
        </w:rPr>
        <w:t xml:space="preserve">chial tissue.  </w:t>
      </w:r>
      <w:r w:rsidR="002531D2">
        <w:rPr>
          <w:sz w:val="24"/>
          <w:szCs w:val="24"/>
        </w:rPr>
        <w:t>Fig. (1) show the size of PM2.5 and PM10 with respect to human hair [4].</w:t>
      </w:r>
    </w:p>
    <w:p w14:paraId="0DB158CB" w14:textId="77777777" w:rsidR="00A404A6" w:rsidRDefault="00A404A6" w:rsidP="003A2A2A">
      <w:pPr>
        <w:autoSpaceDE w:val="0"/>
        <w:autoSpaceDN w:val="0"/>
        <w:bidi w:val="0"/>
        <w:spacing w:after="0" w:line="240" w:lineRule="auto"/>
        <w:jc w:val="both"/>
        <w:rPr>
          <w:sz w:val="24"/>
          <w:szCs w:val="24"/>
        </w:rPr>
      </w:pPr>
      <w:r>
        <w:rPr>
          <w:noProof/>
          <w:sz w:val="24"/>
          <w:szCs w:val="24"/>
        </w:rPr>
        <mc:AlternateContent>
          <mc:Choice Requires="wps">
            <w:drawing>
              <wp:anchor distT="0" distB="0" distL="114300" distR="114300" simplePos="0" relativeHeight="251669504" behindDoc="0" locked="0" layoutInCell="1" allowOverlap="1" wp14:anchorId="364675E3" wp14:editId="482546E1">
                <wp:simplePos x="0" y="0"/>
                <wp:positionH relativeFrom="column">
                  <wp:posOffset>517525</wp:posOffset>
                </wp:positionH>
                <wp:positionV relativeFrom="paragraph">
                  <wp:posOffset>105335</wp:posOffset>
                </wp:positionV>
                <wp:extent cx="6158230" cy="3361690"/>
                <wp:effectExtent l="0" t="0" r="13970" b="10160"/>
                <wp:wrapNone/>
                <wp:docPr id="6" name="Text Box 6"/>
                <wp:cNvGraphicFramePr/>
                <a:graphic xmlns:a="http://schemas.openxmlformats.org/drawingml/2006/main">
                  <a:graphicData uri="http://schemas.microsoft.com/office/word/2010/wordprocessingShape">
                    <wps:wsp>
                      <wps:cNvSpPr txBox="1"/>
                      <wps:spPr>
                        <a:xfrm>
                          <a:off x="0" y="0"/>
                          <a:ext cx="6158230" cy="3361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6C3818" w14:textId="77777777" w:rsidR="00C54448" w:rsidRDefault="00C54448">
                            <w:r>
                              <w:rPr>
                                <w:rFonts w:cs="Arial"/>
                                <w:noProof/>
                                <w:rtl/>
                              </w:rPr>
                              <w:drawing>
                                <wp:inline distT="0" distB="0" distL="0" distR="0" wp14:anchorId="41B20AEC" wp14:editId="6659E0C4">
                                  <wp:extent cx="5916704" cy="32004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5898" cy="32053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4675E3" id="_x0000_t202" coordsize="21600,21600" o:spt="202" path="m,l,21600r21600,l21600,xe">
                <v:stroke joinstyle="miter"/>
                <v:path gradientshapeok="t" o:connecttype="rect"/>
              </v:shapetype>
              <v:shape id="Text Box 6" o:spid="_x0000_s1026" type="#_x0000_t202" style="position:absolute;left:0;text-align:left;margin-left:40.75pt;margin-top:8.3pt;width:484.9pt;height:264.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" fillcolor="white [3201]" strokeweight=".5pt">
                <v:textbox>
                  <w:txbxContent>
                    <w:p w14:paraId="106C3818" w14:textId="77777777" w:rsidR="00C54448" w:rsidRDefault="00C54448">
                      <w:r>
                        <w:rPr>
                          <w:rFonts w:cs="Arial"/>
                          <w:noProof/>
                          <w:rtl/>
                        </w:rPr>
                        <w:drawing>
                          <wp:inline distT="0" distB="0" distL="0" distR="0" wp14:anchorId="41B20AEC" wp14:editId="6659E0C4">
                            <wp:extent cx="5916704" cy="32004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5898" cy="3205373"/>
                                    </a:xfrm>
                                    <a:prstGeom prst="rect">
                                      <a:avLst/>
                                    </a:prstGeom>
                                    <a:noFill/>
                                    <a:ln>
                                      <a:noFill/>
                                    </a:ln>
                                  </pic:spPr>
                                </pic:pic>
                              </a:graphicData>
                            </a:graphic>
                          </wp:inline>
                        </w:drawing>
                      </w:r>
                    </w:p>
                  </w:txbxContent>
                </v:textbox>
              </v:shape>
            </w:pict>
          </mc:Fallback>
        </mc:AlternateContent>
      </w:r>
    </w:p>
    <w:p w14:paraId="67A82BAD" w14:textId="77777777" w:rsidR="00A404A6" w:rsidRDefault="00A404A6" w:rsidP="003A2A2A">
      <w:pPr>
        <w:autoSpaceDE w:val="0"/>
        <w:autoSpaceDN w:val="0"/>
        <w:bidi w:val="0"/>
        <w:spacing w:after="0" w:line="240" w:lineRule="auto"/>
        <w:jc w:val="both"/>
        <w:rPr>
          <w:sz w:val="24"/>
          <w:szCs w:val="24"/>
        </w:rPr>
      </w:pPr>
    </w:p>
    <w:p w14:paraId="39A07413" w14:textId="77777777" w:rsidR="00A404A6" w:rsidRDefault="00A404A6" w:rsidP="003A2A2A">
      <w:pPr>
        <w:autoSpaceDE w:val="0"/>
        <w:autoSpaceDN w:val="0"/>
        <w:bidi w:val="0"/>
        <w:spacing w:after="0" w:line="240" w:lineRule="auto"/>
        <w:jc w:val="both"/>
        <w:rPr>
          <w:sz w:val="24"/>
          <w:szCs w:val="24"/>
        </w:rPr>
      </w:pPr>
    </w:p>
    <w:p w14:paraId="5B91C9C7" w14:textId="77777777" w:rsidR="00A404A6" w:rsidRDefault="00A404A6" w:rsidP="003A2A2A">
      <w:pPr>
        <w:autoSpaceDE w:val="0"/>
        <w:autoSpaceDN w:val="0"/>
        <w:bidi w:val="0"/>
        <w:spacing w:after="0" w:line="240" w:lineRule="auto"/>
        <w:jc w:val="both"/>
        <w:rPr>
          <w:sz w:val="24"/>
          <w:szCs w:val="24"/>
        </w:rPr>
      </w:pPr>
    </w:p>
    <w:p w14:paraId="02F6BF13" w14:textId="77777777" w:rsidR="00A404A6" w:rsidRDefault="00A404A6" w:rsidP="003A2A2A">
      <w:pPr>
        <w:autoSpaceDE w:val="0"/>
        <w:autoSpaceDN w:val="0"/>
        <w:bidi w:val="0"/>
        <w:spacing w:after="0" w:line="240" w:lineRule="auto"/>
        <w:jc w:val="both"/>
        <w:rPr>
          <w:sz w:val="24"/>
          <w:szCs w:val="24"/>
        </w:rPr>
      </w:pPr>
    </w:p>
    <w:p w14:paraId="4F0CDEF8" w14:textId="77777777" w:rsidR="00A404A6" w:rsidRDefault="00A404A6" w:rsidP="003A2A2A">
      <w:pPr>
        <w:autoSpaceDE w:val="0"/>
        <w:autoSpaceDN w:val="0"/>
        <w:bidi w:val="0"/>
        <w:spacing w:after="0" w:line="240" w:lineRule="auto"/>
        <w:rPr>
          <w:sz w:val="24"/>
          <w:szCs w:val="24"/>
        </w:rPr>
      </w:pPr>
    </w:p>
    <w:p w14:paraId="3BD2AA3C" w14:textId="77777777" w:rsidR="00A404A6" w:rsidRDefault="00A404A6" w:rsidP="003A2A2A">
      <w:pPr>
        <w:autoSpaceDE w:val="0"/>
        <w:autoSpaceDN w:val="0"/>
        <w:bidi w:val="0"/>
        <w:spacing w:after="0" w:line="240" w:lineRule="auto"/>
        <w:rPr>
          <w:sz w:val="24"/>
          <w:szCs w:val="24"/>
        </w:rPr>
      </w:pPr>
    </w:p>
    <w:p w14:paraId="1BD99DFC" w14:textId="77777777" w:rsidR="00A404A6" w:rsidRDefault="00A404A6" w:rsidP="003A2A2A">
      <w:pPr>
        <w:autoSpaceDE w:val="0"/>
        <w:autoSpaceDN w:val="0"/>
        <w:bidi w:val="0"/>
        <w:spacing w:after="0" w:line="240" w:lineRule="auto"/>
        <w:rPr>
          <w:sz w:val="24"/>
          <w:szCs w:val="24"/>
        </w:rPr>
      </w:pPr>
    </w:p>
    <w:p w14:paraId="068E8C64" w14:textId="77777777" w:rsidR="00A404A6" w:rsidRDefault="00A404A6" w:rsidP="003A2A2A">
      <w:pPr>
        <w:autoSpaceDE w:val="0"/>
        <w:autoSpaceDN w:val="0"/>
        <w:bidi w:val="0"/>
        <w:spacing w:after="0" w:line="240" w:lineRule="auto"/>
        <w:rPr>
          <w:rFonts w:asciiTheme="minorBidi" w:hAnsiTheme="minorBidi"/>
        </w:rPr>
      </w:pPr>
    </w:p>
    <w:p w14:paraId="25AC8284" w14:textId="77777777" w:rsidR="002531D2" w:rsidRDefault="002531D2" w:rsidP="003A2A2A">
      <w:pPr>
        <w:autoSpaceDE w:val="0"/>
        <w:autoSpaceDN w:val="0"/>
        <w:bidi w:val="0"/>
        <w:spacing w:after="0" w:line="240" w:lineRule="auto"/>
        <w:rPr>
          <w:rFonts w:asciiTheme="minorBidi" w:hAnsiTheme="minorBidi"/>
        </w:rPr>
      </w:pPr>
    </w:p>
    <w:p w14:paraId="6617BF8B" w14:textId="77777777" w:rsidR="00A404A6" w:rsidRDefault="00A404A6" w:rsidP="003A2A2A">
      <w:pPr>
        <w:autoSpaceDE w:val="0"/>
        <w:autoSpaceDN w:val="0"/>
        <w:bidi w:val="0"/>
        <w:spacing w:after="0" w:line="240" w:lineRule="auto"/>
        <w:rPr>
          <w:rFonts w:asciiTheme="minorBidi" w:hAnsiTheme="minorBidi"/>
        </w:rPr>
      </w:pPr>
    </w:p>
    <w:p w14:paraId="381C1D2D" w14:textId="77777777" w:rsidR="00A404A6" w:rsidRDefault="00A404A6" w:rsidP="003A2A2A">
      <w:pPr>
        <w:autoSpaceDE w:val="0"/>
        <w:autoSpaceDN w:val="0"/>
        <w:bidi w:val="0"/>
        <w:spacing w:after="0" w:line="240" w:lineRule="auto"/>
        <w:rPr>
          <w:rFonts w:asciiTheme="minorBidi" w:hAnsiTheme="minorBidi"/>
        </w:rPr>
      </w:pPr>
    </w:p>
    <w:p w14:paraId="29980D7B" w14:textId="77777777" w:rsidR="00A404A6" w:rsidRDefault="00A404A6" w:rsidP="003A2A2A">
      <w:pPr>
        <w:autoSpaceDE w:val="0"/>
        <w:autoSpaceDN w:val="0"/>
        <w:bidi w:val="0"/>
        <w:spacing w:after="0" w:line="240" w:lineRule="auto"/>
        <w:rPr>
          <w:rFonts w:asciiTheme="minorBidi" w:hAnsiTheme="minorBidi"/>
        </w:rPr>
      </w:pPr>
    </w:p>
    <w:p w14:paraId="494A021F" w14:textId="77777777" w:rsidR="00A404A6" w:rsidRDefault="00A404A6" w:rsidP="003A2A2A">
      <w:pPr>
        <w:autoSpaceDE w:val="0"/>
        <w:autoSpaceDN w:val="0"/>
        <w:bidi w:val="0"/>
        <w:spacing w:after="0" w:line="240" w:lineRule="auto"/>
        <w:rPr>
          <w:rFonts w:asciiTheme="minorBidi" w:hAnsiTheme="minorBidi"/>
        </w:rPr>
      </w:pPr>
    </w:p>
    <w:p w14:paraId="37404251" w14:textId="77777777" w:rsidR="00A404A6" w:rsidRDefault="00A404A6" w:rsidP="003A2A2A">
      <w:pPr>
        <w:autoSpaceDE w:val="0"/>
        <w:autoSpaceDN w:val="0"/>
        <w:bidi w:val="0"/>
        <w:spacing w:after="0" w:line="240" w:lineRule="auto"/>
        <w:rPr>
          <w:rFonts w:asciiTheme="minorBidi" w:hAnsiTheme="minorBidi"/>
        </w:rPr>
      </w:pPr>
    </w:p>
    <w:p w14:paraId="373CFC36" w14:textId="77777777" w:rsidR="00A404A6" w:rsidRDefault="00A404A6" w:rsidP="003A2A2A">
      <w:pPr>
        <w:autoSpaceDE w:val="0"/>
        <w:autoSpaceDN w:val="0"/>
        <w:bidi w:val="0"/>
        <w:spacing w:after="0" w:line="240" w:lineRule="auto"/>
        <w:rPr>
          <w:rFonts w:asciiTheme="minorBidi" w:hAnsiTheme="minorBidi"/>
        </w:rPr>
      </w:pPr>
    </w:p>
    <w:p w14:paraId="39A474D7" w14:textId="77777777" w:rsidR="00A404A6" w:rsidRDefault="00A404A6" w:rsidP="003A2A2A">
      <w:pPr>
        <w:autoSpaceDE w:val="0"/>
        <w:autoSpaceDN w:val="0"/>
        <w:bidi w:val="0"/>
        <w:spacing w:after="0" w:line="240" w:lineRule="auto"/>
        <w:rPr>
          <w:rFonts w:asciiTheme="minorBidi" w:hAnsiTheme="minorBidi"/>
        </w:rPr>
      </w:pPr>
    </w:p>
    <w:p w14:paraId="7523320C" w14:textId="77777777" w:rsidR="00A404A6" w:rsidRDefault="00A404A6" w:rsidP="003A2A2A">
      <w:pPr>
        <w:autoSpaceDE w:val="0"/>
        <w:autoSpaceDN w:val="0"/>
        <w:bidi w:val="0"/>
        <w:spacing w:after="0" w:line="240" w:lineRule="auto"/>
        <w:rPr>
          <w:rFonts w:asciiTheme="minorBidi" w:hAnsiTheme="minorBidi"/>
        </w:rPr>
      </w:pPr>
    </w:p>
    <w:p w14:paraId="6243DD4F" w14:textId="77777777" w:rsidR="00A404A6" w:rsidRDefault="00A404A6" w:rsidP="003A2A2A">
      <w:pPr>
        <w:autoSpaceDE w:val="0"/>
        <w:autoSpaceDN w:val="0"/>
        <w:bidi w:val="0"/>
        <w:spacing w:after="0" w:line="240" w:lineRule="auto"/>
        <w:rPr>
          <w:rFonts w:asciiTheme="minorBidi" w:hAnsiTheme="minorBidi"/>
        </w:rPr>
      </w:pPr>
    </w:p>
    <w:p w14:paraId="608E0FB7" w14:textId="77777777" w:rsidR="00A404A6" w:rsidRDefault="00A404A6" w:rsidP="003A2A2A">
      <w:pPr>
        <w:autoSpaceDE w:val="0"/>
        <w:autoSpaceDN w:val="0"/>
        <w:bidi w:val="0"/>
        <w:spacing w:after="0" w:line="240" w:lineRule="auto"/>
        <w:rPr>
          <w:rFonts w:asciiTheme="minorBidi" w:hAnsiTheme="minorBidi"/>
        </w:rPr>
      </w:pPr>
    </w:p>
    <w:p w14:paraId="44FDCE86" w14:textId="77777777" w:rsidR="00E56226" w:rsidRDefault="00E56226" w:rsidP="003A2A2A">
      <w:pPr>
        <w:autoSpaceDE w:val="0"/>
        <w:autoSpaceDN w:val="0"/>
        <w:bidi w:val="0"/>
        <w:spacing w:after="0" w:line="240" w:lineRule="auto"/>
        <w:rPr>
          <w:rFonts w:asciiTheme="minorBidi" w:hAnsiTheme="minorBidi"/>
        </w:rPr>
      </w:pPr>
    </w:p>
    <w:p w14:paraId="57E8CBDC" w14:textId="77777777" w:rsidR="00E56226" w:rsidRDefault="00E56226" w:rsidP="003A2A2A">
      <w:pPr>
        <w:autoSpaceDE w:val="0"/>
        <w:autoSpaceDN w:val="0"/>
        <w:bidi w:val="0"/>
        <w:spacing w:after="0" w:line="240" w:lineRule="auto"/>
        <w:rPr>
          <w:rFonts w:asciiTheme="minorBidi" w:hAnsiTheme="minorBidi"/>
        </w:rPr>
      </w:pPr>
      <w:r>
        <w:rPr>
          <w:rFonts w:asciiTheme="minorBidi" w:hAnsiTheme="minorBidi"/>
          <w:noProof/>
        </w:rPr>
        <mc:AlternateContent>
          <mc:Choice Requires="wps">
            <w:drawing>
              <wp:anchor distT="0" distB="0" distL="114300" distR="114300" simplePos="0" relativeHeight="251670528" behindDoc="0" locked="0" layoutInCell="1" allowOverlap="1" wp14:anchorId="591CEF2B" wp14:editId="46101EC3">
                <wp:simplePos x="0" y="0"/>
                <wp:positionH relativeFrom="column">
                  <wp:posOffset>654050</wp:posOffset>
                </wp:positionH>
                <wp:positionV relativeFrom="paragraph">
                  <wp:posOffset>26595</wp:posOffset>
                </wp:positionV>
                <wp:extent cx="5853430" cy="492760"/>
                <wp:effectExtent l="57150" t="38100" r="71120" b="97790"/>
                <wp:wrapNone/>
                <wp:docPr id="11" name="Text Box 11"/>
                <wp:cNvGraphicFramePr/>
                <a:graphic xmlns:a="http://schemas.openxmlformats.org/drawingml/2006/main">
                  <a:graphicData uri="http://schemas.microsoft.com/office/word/2010/wordprocessingShape">
                    <wps:wsp>
                      <wps:cNvSpPr txBox="1"/>
                      <wps:spPr>
                        <a:xfrm>
                          <a:off x="0" y="0"/>
                          <a:ext cx="5853430" cy="49276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D476774" w14:textId="77777777" w:rsidR="00C54448" w:rsidRPr="0041050C" w:rsidRDefault="00C54448" w:rsidP="00A404A6">
                            <w:pPr>
                              <w:jc w:val="center"/>
                              <w:rPr>
                                <w:rFonts w:asciiTheme="minorBidi" w:hAnsiTheme="minorBidi"/>
                              </w:rPr>
                            </w:pPr>
                            <w:r w:rsidRPr="00B17AE4">
                              <w:rPr>
                                <w:rFonts w:asciiTheme="minorBidi" w:hAnsiTheme="minorBidi"/>
                              </w:rPr>
                              <w:t>Fig.</w:t>
                            </w:r>
                            <w:r>
                              <w:rPr>
                                <w:rFonts w:asciiTheme="minorBidi" w:hAnsiTheme="minorBidi"/>
                              </w:rPr>
                              <w:t xml:space="preserve"> </w:t>
                            </w:r>
                            <w:r w:rsidRPr="00B17AE4">
                              <w:rPr>
                                <w:rFonts w:asciiTheme="minorBidi" w:hAnsiTheme="minorBidi"/>
                              </w:rPr>
                              <w:t xml:space="preserve">(1)- </w:t>
                            </w:r>
                            <w:r w:rsidRPr="0041050C">
                              <w:rPr>
                                <w:rFonts w:asciiTheme="minorBidi" w:hAnsiTheme="minorBidi"/>
                              </w:rPr>
                              <w:t xml:space="preserve">The size of </w:t>
                            </w:r>
                            <w:del w:id="18" w:author="FA" w:date="2026-04-06T15:16:00Z" w16du:dateUtc="2026-04-06T10:16:00Z">
                              <w:r w:rsidRPr="0041050C" w:rsidDel="00F94EB7">
                                <w:rPr>
                                  <w:rFonts w:asciiTheme="minorBidi" w:hAnsiTheme="minorBidi"/>
                                </w:rPr>
                                <w:delText xml:space="preserve"> </w:delText>
                              </w:r>
                            </w:del>
                            <w:r w:rsidRPr="0041050C">
                              <w:rPr>
                                <w:rFonts w:asciiTheme="minorBidi" w:hAnsiTheme="minorBidi"/>
                              </w:rPr>
                              <w:t>particulate matter PM2.5 and PM10 with respect to human 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1CEF2B" id="Text Box 11" o:spid="_x0000_s1027" type="#_x0000_t202" style="position:absolute;margin-left:51.5pt;margin-top:2.1pt;width:460.9pt;height:38.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14:paraId="6D476774" w14:textId="77777777" w:rsidR="00C54448" w:rsidRPr="0041050C" w:rsidRDefault="00C54448" w:rsidP="00A404A6">
                      <w:pPr>
                        <w:jc w:val="center"/>
                        <w:rPr>
                          <w:rFonts w:asciiTheme="minorBidi" w:hAnsiTheme="minorBidi"/>
                        </w:rPr>
                      </w:pPr>
                      <w:r w:rsidRPr="00B17AE4">
                        <w:rPr>
                          <w:rFonts w:asciiTheme="minorBidi" w:hAnsiTheme="minorBidi"/>
                        </w:rPr>
                        <w:t>Fig.</w:t>
                      </w:r>
                      <w:r>
                        <w:rPr>
                          <w:rFonts w:asciiTheme="minorBidi" w:hAnsiTheme="minorBidi"/>
                        </w:rPr>
                        <w:t xml:space="preserve"> </w:t>
                      </w:r>
                      <w:r w:rsidRPr="00B17AE4">
                        <w:rPr>
                          <w:rFonts w:asciiTheme="minorBidi" w:hAnsiTheme="minorBidi"/>
                        </w:rPr>
                        <w:t xml:space="preserve">(1)- </w:t>
                      </w:r>
                      <w:r w:rsidRPr="0041050C">
                        <w:rPr>
                          <w:rFonts w:asciiTheme="minorBidi" w:hAnsiTheme="minorBidi"/>
                        </w:rPr>
                        <w:t xml:space="preserve">The size of </w:t>
                      </w:r>
                      <w:del w:id="19" w:author="FA" w:date="2026-04-06T15:16:00Z" w16du:dateUtc="2026-04-06T10:16:00Z">
                        <w:r w:rsidRPr="0041050C" w:rsidDel="00F94EB7">
                          <w:rPr>
                            <w:rFonts w:asciiTheme="minorBidi" w:hAnsiTheme="minorBidi"/>
                          </w:rPr>
                          <w:delText xml:space="preserve"> </w:delText>
                        </w:r>
                      </w:del>
                      <w:r w:rsidRPr="0041050C">
                        <w:rPr>
                          <w:rFonts w:asciiTheme="minorBidi" w:hAnsiTheme="minorBidi"/>
                        </w:rPr>
                        <w:t>particulate matter PM2.5 and PM10 with respect to human hair.</w:t>
                      </w:r>
                    </w:p>
                  </w:txbxContent>
                </v:textbox>
              </v:shape>
            </w:pict>
          </mc:Fallback>
        </mc:AlternateContent>
      </w:r>
    </w:p>
    <w:p w14:paraId="18E1A751" w14:textId="77777777" w:rsidR="00E56226" w:rsidRDefault="00E56226" w:rsidP="003A2A2A">
      <w:pPr>
        <w:autoSpaceDE w:val="0"/>
        <w:autoSpaceDN w:val="0"/>
        <w:bidi w:val="0"/>
        <w:spacing w:after="0" w:line="240" w:lineRule="auto"/>
        <w:rPr>
          <w:rFonts w:asciiTheme="minorBidi" w:hAnsiTheme="minorBidi"/>
        </w:rPr>
      </w:pPr>
    </w:p>
    <w:p w14:paraId="23DC9396" w14:textId="77777777" w:rsidR="00E56226" w:rsidRDefault="00E56226" w:rsidP="003A2A2A">
      <w:pPr>
        <w:autoSpaceDE w:val="0"/>
        <w:autoSpaceDN w:val="0"/>
        <w:bidi w:val="0"/>
        <w:spacing w:after="0" w:line="240" w:lineRule="auto"/>
        <w:rPr>
          <w:rFonts w:asciiTheme="minorBidi" w:hAnsiTheme="minorBidi"/>
        </w:rPr>
      </w:pPr>
    </w:p>
    <w:p w14:paraId="6016AE11" w14:textId="77777777" w:rsidR="00E56226" w:rsidRDefault="00E56226" w:rsidP="003A2A2A">
      <w:pPr>
        <w:autoSpaceDE w:val="0"/>
        <w:autoSpaceDN w:val="0"/>
        <w:bidi w:val="0"/>
        <w:spacing w:after="0" w:line="240" w:lineRule="auto"/>
        <w:rPr>
          <w:rFonts w:asciiTheme="minorBidi" w:hAnsiTheme="minorBidi"/>
        </w:rPr>
      </w:pPr>
    </w:p>
    <w:p w14:paraId="6120B471" w14:textId="77777777" w:rsidR="00E56226" w:rsidRDefault="00E56226" w:rsidP="003A2A2A">
      <w:pPr>
        <w:autoSpaceDE w:val="0"/>
        <w:autoSpaceDN w:val="0"/>
        <w:bidi w:val="0"/>
        <w:spacing w:after="0" w:line="240" w:lineRule="auto"/>
        <w:rPr>
          <w:rFonts w:asciiTheme="minorBidi" w:hAnsiTheme="minorBidi"/>
        </w:rPr>
      </w:pPr>
    </w:p>
    <w:p w14:paraId="3EB72CF7" w14:textId="4F80961B" w:rsidR="002031F2" w:rsidRDefault="00A00ACB" w:rsidP="00A5051D">
      <w:pPr>
        <w:autoSpaceDE w:val="0"/>
        <w:autoSpaceDN w:val="0"/>
        <w:bidi w:val="0"/>
        <w:spacing w:after="0" w:line="240" w:lineRule="auto"/>
        <w:jc w:val="both"/>
        <w:rPr>
          <w:rFonts w:asciiTheme="minorBidi" w:hAnsiTheme="minorBidi"/>
        </w:rPr>
      </w:pPr>
      <w:r w:rsidRPr="00A5051D">
        <w:rPr>
          <w:rFonts w:asciiTheme="minorBidi" w:hAnsiTheme="minorBidi"/>
        </w:rPr>
        <w:t>This work is conducted a scientific study by recording daily air pollutant readings during March 2026 on air quality across Iraq, from north to south, covering three Governorates: Duhok in the north, Baghdad in the center, and Basra in the south.</w:t>
      </w:r>
      <w:r w:rsidR="00C057E2" w:rsidRPr="00A5051D">
        <w:rPr>
          <w:rFonts w:ascii="Helvetica" w:eastAsia="Times New Roman" w:hAnsi="Helvetica" w:cs="Times New Roman"/>
          <w:color w:val="1B1B1B"/>
        </w:rPr>
        <w:t xml:space="preserve"> </w:t>
      </w:r>
      <w:r w:rsidRPr="00A5051D">
        <w:rPr>
          <w:rFonts w:asciiTheme="minorBidi" w:hAnsiTheme="minorBidi"/>
        </w:rPr>
        <w:t>The results of the study will then be analyzed, examining their relationship to public health through the spread of dust and other pollutants and their negative effects on human health.</w:t>
      </w:r>
      <w:r w:rsidR="00C057E2" w:rsidRPr="00A5051D">
        <w:rPr>
          <w:rFonts w:asciiTheme="minorBidi" w:hAnsiTheme="minorBidi"/>
        </w:rPr>
        <w:t xml:space="preserve"> Fig.</w:t>
      </w:r>
      <w:ins w:id="20" w:author="FA" w:date="2026-04-06T15:16:00Z" w16du:dateUtc="2026-04-06T10:16:00Z">
        <w:r w:rsidR="00F94EB7">
          <w:rPr>
            <w:rFonts w:asciiTheme="minorBidi" w:hAnsiTheme="minorBidi"/>
          </w:rPr>
          <w:t xml:space="preserve"> </w:t>
        </w:r>
      </w:ins>
      <w:r w:rsidR="00C057E2" w:rsidRPr="00A5051D">
        <w:rPr>
          <w:rFonts w:asciiTheme="minorBidi" w:hAnsiTheme="minorBidi"/>
        </w:rPr>
        <w:t>(2) show the air quality index guide [5].</w:t>
      </w:r>
    </w:p>
    <w:p w14:paraId="1444D860" w14:textId="77777777" w:rsidR="00F86855" w:rsidRDefault="00F86855" w:rsidP="00F86855">
      <w:pPr>
        <w:autoSpaceDE w:val="0"/>
        <w:autoSpaceDN w:val="0"/>
        <w:bidi w:val="0"/>
        <w:spacing w:after="0" w:line="240" w:lineRule="auto"/>
        <w:jc w:val="both"/>
        <w:rPr>
          <w:rFonts w:asciiTheme="minorBidi" w:hAnsiTheme="minorBidi"/>
        </w:rPr>
      </w:pPr>
    </w:p>
    <w:p w14:paraId="302D89C8" w14:textId="77777777" w:rsidR="00F86855" w:rsidRDefault="00F86855" w:rsidP="00F86855">
      <w:pPr>
        <w:autoSpaceDE w:val="0"/>
        <w:autoSpaceDN w:val="0"/>
        <w:bidi w:val="0"/>
        <w:spacing w:after="0" w:line="240" w:lineRule="auto"/>
        <w:jc w:val="both"/>
        <w:rPr>
          <w:rFonts w:asciiTheme="minorBidi" w:hAnsiTheme="minorBidi"/>
        </w:rPr>
      </w:pPr>
    </w:p>
    <w:p w14:paraId="5E0B8C41" w14:textId="77777777" w:rsidR="00F86855" w:rsidRDefault="00F86855" w:rsidP="00F86855">
      <w:pPr>
        <w:autoSpaceDE w:val="0"/>
        <w:autoSpaceDN w:val="0"/>
        <w:bidi w:val="0"/>
        <w:spacing w:after="0" w:line="240" w:lineRule="auto"/>
        <w:jc w:val="both"/>
        <w:rPr>
          <w:rFonts w:asciiTheme="minorBidi" w:hAnsiTheme="minorBidi"/>
        </w:rPr>
      </w:pPr>
    </w:p>
    <w:p w14:paraId="7C108834" w14:textId="77777777" w:rsidR="00F86855" w:rsidRPr="00A5051D" w:rsidRDefault="00F86855" w:rsidP="00F86855">
      <w:pPr>
        <w:autoSpaceDE w:val="0"/>
        <w:autoSpaceDN w:val="0"/>
        <w:bidi w:val="0"/>
        <w:spacing w:after="0" w:line="240" w:lineRule="auto"/>
        <w:jc w:val="both"/>
        <w:rPr>
          <w:rFonts w:asciiTheme="minorBidi" w:hAnsiTheme="minorBidi"/>
        </w:rPr>
      </w:pPr>
    </w:p>
    <w:p w14:paraId="214636FE" w14:textId="77777777" w:rsidR="000E4576" w:rsidRPr="002031F2" w:rsidRDefault="004E7402" w:rsidP="00530C69">
      <w:pPr>
        <w:autoSpaceDE w:val="0"/>
        <w:autoSpaceDN w:val="0"/>
        <w:bidi w:val="0"/>
        <w:spacing w:after="0" w:line="240" w:lineRule="auto"/>
        <w:jc w:val="both"/>
        <w:rPr>
          <w:rFonts w:ascii="Helvetica" w:eastAsia="Times New Roman" w:hAnsi="Helvetica" w:cs="Times New Roman"/>
          <w:color w:val="1B1B1B"/>
          <w:sz w:val="25"/>
          <w:szCs w:val="25"/>
        </w:rPr>
      </w:pPr>
      <w:r w:rsidRPr="003A4E03">
        <w:rPr>
          <w:rFonts w:asciiTheme="minorBidi" w:hAnsiTheme="minorBidi"/>
          <w:b/>
          <w:bCs/>
          <w:noProof/>
        </w:rPr>
        <mc:AlternateContent>
          <mc:Choice Requires="wps">
            <w:drawing>
              <wp:anchor distT="0" distB="0" distL="114300" distR="114300" simplePos="0" relativeHeight="251668480" behindDoc="0" locked="0" layoutInCell="1" allowOverlap="1" wp14:anchorId="7378E605" wp14:editId="001D3D17">
                <wp:simplePos x="0" y="0"/>
                <wp:positionH relativeFrom="column">
                  <wp:posOffset>241935</wp:posOffset>
                </wp:positionH>
                <wp:positionV relativeFrom="paragraph">
                  <wp:posOffset>156845</wp:posOffset>
                </wp:positionV>
                <wp:extent cx="6812915" cy="994410"/>
                <wp:effectExtent l="57150" t="38100" r="83185" b="91440"/>
                <wp:wrapNone/>
                <wp:docPr id="7" name="Text Box 7"/>
                <wp:cNvGraphicFramePr/>
                <a:graphic xmlns:a="http://schemas.openxmlformats.org/drawingml/2006/main">
                  <a:graphicData uri="http://schemas.microsoft.com/office/word/2010/wordprocessingShape">
                    <wps:wsp>
                      <wps:cNvSpPr txBox="1"/>
                      <wps:spPr>
                        <a:xfrm>
                          <a:off x="0" y="0"/>
                          <a:ext cx="6812915" cy="99441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4C4BAF9" w14:textId="77777777" w:rsidR="00C54448" w:rsidRPr="0041050C" w:rsidRDefault="00C54448" w:rsidP="00A00ACB">
                            <w:pPr>
                              <w:bidi w:val="0"/>
                              <w:jc w:val="center"/>
                              <w:rPr>
                                <w:sz w:val="28"/>
                                <w:szCs w:val="28"/>
                              </w:rPr>
                            </w:pPr>
                            <w:r w:rsidRPr="0041050C">
                              <w:rPr>
                                <w:noProof/>
                              </w:rPr>
                              <w:drawing>
                                <wp:inline distT="0" distB="0" distL="0" distR="0" wp14:anchorId="2110A1A9" wp14:editId="16169DCC">
                                  <wp:extent cx="6615947" cy="609600"/>
                                  <wp:effectExtent l="0" t="0" r="0" b="0"/>
                                  <wp:docPr id="9" name="Picture 9" descr="C:\Users\Toshiba\AppData\Local\Microsoft\Windows\INetCache\Content.Word\Screenshot_20260313_105548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AppData\Local\Microsoft\Windows\INetCache\Content.Word\Screenshot_20260313_105548_Galler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1743" cy="609213"/>
                                          </a:xfrm>
                                          <a:prstGeom prst="rect">
                                            <a:avLst/>
                                          </a:prstGeom>
                                          <a:noFill/>
                                          <a:ln>
                                            <a:noFill/>
                                          </a:ln>
                                        </pic:spPr>
                                      </pic:pic>
                                    </a:graphicData>
                                  </a:graphic>
                                </wp:inline>
                              </w:drawing>
                            </w:r>
                          </w:p>
                          <w:p w14:paraId="1A45CB0F" w14:textId="77777777" w:rsidR="00C54448" w:rsidRPr="0041050C" w:rsidRDefault="00C54448" w:rsidP="00A00ACB">
                            <w:pPr>
                              <w:bidi w:val="0"/>
                              <w:jc w:val="center"/>
                              <w:rPr>
                                <w:rFonts w:ascii="Arial" w:hAnsi="Arial" w:cs="Arial"/>
                              </w:rPr>
                            </w:pPr>
                            <w:r w:rsidRPr="00B17AE4">
                              <w:rPr>
                                <w:rFonts w:ascii="Arial" w:hAnsi="Arial" w:cs="Arial"/>
                              </w:rPr>
                              <w:t>Fig.</w:t>
                            </w:r>
                            <w:r>
                              <w:rPr>
                                <w:rFonts w:ascii="Arial" w:hAnsi="Arial" w:cs="Arial"/>
                              </w:rPr>
                              <w:t xml:space="preserve"> </w:t>
                            </w:r>
                            <w:r w:rsidRPr="00B17AE4">
                              <w:rPr>
                                <w:rFonts w:ascii="Arial" w:hAnsi="Arial" w:cs="Arial"/>
                              </w:rPr>
                              <w:t>(2)-</w:t>
                            </w:r>
                            <w:r w:rsidRPr="0041050C">
                              <w:rPr>
                                <w:rFonts w:ascii="Arial" w:hAnsi="Arial" w:cs="Arial"/>
                              </w:rPr>
                              <w:t xml:space="preserve"> </w:t>
                            </w:r>
                            <w:del w:id="21" w:author="FA" w:date="2026-04-06T15:17:00Z" w16du:dateUtc="2026-04-06T10:17:00Z">
                              <w:r w:rsidDel="00F94EB7">
                                <w:rPr>
                                  <w:rFonts w:ascii="Arial" w:hAnsi="Arial" w:cs="Arial"/>
                                </w:rPr>
                                <w:delText xml:space="preserve"> </w:delText>
                              </w:r>
                            </w:del>
                            <w:r>
                              <w:rPr>
                                <w:rFonts w:ascii="Arial" w:hAnsi="Arial" w:cs="Arial"/>
                              </w:rPr>
                              <w:t xml:space="preserve">The </w:t>
                            </w:r>
                            <w:r w:rsidRPr="0041050C">
                              <w:rPr>
                                <w:rFonts w:ascii="Arial" w:hAnsi="Arial" w:cs="Arial"/>
                              </w:rPr>
                              <w:t>Air Quality Index Guide</w:t>
                            </w:r>
                          </w:p>
                          <w:p w14:paraId="028BC7CF" w14:textId="77777777" w:rsidR="00C54448" w:rsidRDefault="00C54448" w:rsidP="00A00ACB">
                            <w:pPr>
                              <w:bidi w:val="0"/>
                              <w:jc w:val="center"/>
                              <w:rPr>
                                <w:b/>
                                <w:bCs/>
                                <w:sz w:val="28"/>
                                <w:szCs w:val="28"/>
                              </w:rPr>
                            </w:pPr>
                          </w:p>
                          <w:p w14:paraId="477CFD02" w14:textId="77777777" w:rsidR="00C54448" w:rsidRPr="00B03A3D" w:rsidRDefault="00C54448" w:rsidP="00A00ACB">
                            <w:pPr>
                              <w:bidi w:val="0"/>
                              <w:jc w:val="center"/>
                              <w:rPr>
                                <w:b/>
                                <w:bCs/>
                                <w:sz w:val="28"/>
                                <w:szCs w:val="28"/>
                              </w:rPr>
                            </w:pPr>
                          </w:p>
                          <w:p w14:paraId="21030109" w14:textId="77777777" w:rsidR="00C54448" w:rsidRDefault="00C54448" w:rsidP="00A00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8E605" id="Text Box 7" o:spid="_x0000_s1028" type="#_x0000_t202" style="position:absolute;left:0;text-align:left;margin-left:19.05pt;margin-top:12.35pt;width:536.45pt;height:7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" fillcolor="#dafda7" strokecolor="#98b954">
                <v:fill color2="#f5ffe6" rotate="t" angle="180" colors="0 #dafda7;22938f #e4fdc2;1 #f5ffe6" focus="100%" type="gradient"/>
                <v:shadow on="t" color="black" opacity="24903f" origin=",.5" offset="0,.55556mm"/>
                <v:textbox>
                  <w:txbxContent>
                    <w:p w14:paraId="54C4BAF9" w14:textId="77777777" w:rsidR="00C54448" w:rsidRPr="0041050C" w:rsidRDefault="00C54448" w:rsidP="00A00ACB">
                      <w:pPr>
                        <w:bidi w:val="0"/>
                        <w:jc w:val="center"/>
                        <w:rPr>
                          <w:sz w:val="28"/>
                          <w:szCs w:val="28"/>
                        </w:rPr>
                      </w:pPr>
                      <w:r w:rsidRPr="0041050C">
                        <w:rPr>
                          <w:noProof/>
                        </w:rPr>
                        <w:drawing>
                          <wp:inline distT="0" distB="0" distL="0" distR="0" wp14:anchorId="2110A1A9" wp14:editId="16169DCC">
                            <wp:extent cx="6615947" cy="609600"/>
                            <wp:effectExtent l="0" t="0" r="0" b="0"/>
                            <wp:docPr id="9" name="Picture 9" descr="C:\Users\Toshiba\AppData\Local\Microsoft\Windows\INetCache\Content.Word\Screenshot_20260313_105548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AppData\Local\Microsoft\Windows\INetCache\Content.Word\Screenshot_20260313_105548_Galler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1743" cy="609213"/>
                                    </a:xfrm>
                                    <a:prstGeom prst="rect">
                                      <a:avLst/>
                                    </a:prstGeom>
                                    <a:noFill/>
                                    <a:ln>
                                      <a:noFill/>
                                    </a:ln>
                                  </pic:spPr>
                                </pic:pic>
                              </a:graphicData>
                            </a:graphic>
                          </wp:inline>
                        </w:drawing>
                      </w:r>
                    </w:p>
                    <w:p w14:paraId="1A45CB0F" w14:textId="77777777" w:rsidR="00C54448" w:rsidRPr="0041050C" w:rsidRDefault="00C54448" w:rsidP="00A00ACB">
                      <w:pPr>
                        <w:bidi w:val="0"/>
                        <w:jc w:val="center"/>
                        <w:rPr>
                          <w:rFonts w:ascii="Arial" w:hAnsi="Arial" w:cs="Arial"/>
                        </w:rPr>
                      </w:pPr>
                      <w:r w:rsidRPr="00B17AE4">
                        <w:rPr>
                          <w:rFonts w:ascii="Arial" w:hAnsi="Arial" w:cs="Arial"/>
                        </w:rPr>
                        <w:t>Fig.</w:t>
                      </w:r>
                      <w:r>
                        <w:rPr>
                          <w:rFonts w:ascii="Arial" w:hAnsi="Arial" w:cs="Arial"/>
                        </w:rPr>
                        <w:t xml:space="preserve"> </w:t>
                      </w:r>
                      <w:r w:rsidRPr="00B17AE4">
                        <w:rPr>
                          <w:rFonts w:ascii="Arial" w:hAnsi="Arial" w:cs="Arial"/>
                        </w:rPr>
                        <w:t>(2)-</w:t>
                      </w:r>
                      <w:r w:rsidRPr="0041050C">
                        <w:rPr>
                          <w:rFonts w:ascii="Arial" w:hAnsi="Arial" w:cs="Arial"/>
                        </w:rPr>
                        <w:t xml:space="preserve"> </w:t>
                      </w:r>
                      <w:del w:id="22" w:author="FA" w:date="2026-04-06T15:17:00Z" w16du:dateUtc="2026-04-06T10:17:00Z">
                        <w:r w:rsidDel="00F94EB7">
                          <w:rPr>
                            <w:rFonts w:ascii="Arial" w:hAnsi="Arial" w:cs="Arial"/>
                          </w:rPr>
                          <w:delText xml:space="preserve"> </w:delText>
                        </w:r>
                      </w:del>
                      <w:r>
                        <w:rPr>
                          <w:rFonts w:ascii="Arial" w:hAnsi="Arial" w:cs="Arial"/>
                        </w:rPr>
                        <w:t xml:space="preserve">The </w:t>
                      </w:r>
                      <w:r w:rsidRPr="0041050C">
                        <w:rPr>
                          <w:rFonts w:ascii="Arial" w:hAnsi="Arial" w:cs="Arial"/>
                        </w:rPr>
                        <w:t>Air Quality Index Guide</w:t>
                      </w:r>
                    </w:p>
                    <w:p w14:paraId="028BC7CF" w14:textId="77777777" w:rsidR="00C54448" w:rsidRDefault="00C54448" w:rsidP="00A00ACB">
                      <w:pPr>
                        <w:bidi w:val="0"/>
                        <w:jc w:val="center"/>
                        <w:rPr>
                          <w:b/>
                          <w:bCs/>
                          <w:sz w:val="28"/>
                          <w:szCs w:val="28"/>
                        </w:rPr>
                      </w:pPr>
                    </w:p>
                    <w:p w14:paraId="477CFD02" w14:textId="77777777" w:rsidR="00C54448" w:rsidRPr="00B03A3D" w:rsidRDefault="00C54448" w:rsidP="00A00ACB">
                      <w:pPr>
                        <w:bidi w:val="0"/>
                        <w:jc w:val="center"/>
                        <w:rPr>
                          <w:b/>
                          <w:bCs/>
                          <w:sz w:val="28"/>
                          <w:szCs w:val="28"/>
                        </w:rPr>
                      </w:pPr>
                    </w:p>
                    <w:p w14:paraId="21030109" w14:textId="77777777" w:rsidR="00C54448" w:rsidRDefault="00C54448" w:rsidP="00A00ACB"/>
                  </w:txbxContent>
                </v:textbox>
              </v:shape>
            </w:pict>
          </mc:Fallback>
        </mc:AlternateContent>
      </w:r>
    </w:p>
    <w:p w14:paraId="1DB86ABE" w14:textId="77777777" w:rsidR="000E4576" w:rsidRDefault="000E4576" w:rsidP="00530C69">
      <w:pPr>
        <w:autoSpaceDE w:val="0"/>
        <w:autoSpaceDN w:val="0"/>
        <w:bidi w:val="0"/>
        <w:spacing w:after="0" w:line="240" w:lineRule="auto"/>
        <w:jc w:val="both"/>
        <w:rPr>
          <w:rFonts w:asciiTheme="minorBidi" w:hAnsiTheme="minorBidi"/>
          <w:sz w:val="24"/>
          <w:szCs w:val="24"/>
        </w:rPr>
      </w:pPr>
    </w:p>
    <w:p w14:paraId="46E3C4E7" w14:textId="77777777" w:rsidR="000E4576" w:rsidRDefault="000E4576" w:rsidP="00530C69">
      <w:pPr>
        <w:autoSpaceDE w:val="0"/>
        <w:autoSpaceDN w:val="0"/>
        <w:bidi w:val="0"/>
        <w:spacing w:after="0" w:line="240" w:lineRule="auto"/>
        <w:jc w:val="both"/>
        <w:rPr>
          <w:rFonts w:asciiTheme="minorBidi" w:hAnsiTheme="minorBidi"/>
          <w:sz w:val="24"/>
          <w:szCs w:val="24"/>
        </w:rPr>
      </w:pPr>
    </w:p>
    <w:p w14:paraId="2B05AF81" w14:textId="77777777" w:rsidR="000E4576" w:rsidRDefault="000E4576" w:rsidP="00530C69">
      <w:pPr>
        <w:autoSpaceDE w:val="0"/>
        <w:autoSpaceDN w:val="0"/>
        <w:bidi w:val="0"/>
        <w:spacing w:after="0" w:line="240" w:lineRule="auto"/>
        <w:jc w:val="both"/>
        <w:rPr>
          <w:rFonts w:asciiTheme="minorBidi" w:hAnsiTheme="minorBidi"/>
          <w:sz w:val="24"/>
          <w:szCs w:val="24"/>
        </w:rPr>
      </w:pPr>
    </w:p>
    <w:p w14:paraId="142ABCAF" w14:textId="77777777" w:rsidR="000E4576" w:rsidRDefault="000E4576" w:rsidP="00530C69">
      <w:pPr>
        <w:autoSpaceDE w:val="0"/>
        <w:autoSpaceDN w:val="0"/>
        <w:bidi w:val="0"/>
        <w:spacing w:after="0" w:line="240" w:lineRule="auto"/>
        <w:jc w:val="both"/>
        <w:rPr>
          <w:rFonts w:asciiTheme="minorBidi" w:hAnsiTheme="minorBidi"/>
          <w:sz w:val="24"/>
          <w:szCs w:val="24"/>
        </w:rPr>
      </w:pPr>
    </w:p>
    <w:p w14:paraId="469550BA" w14:textId="77777777" w:rsidR="000E4576" w:rsidRDefault="000E4576" w:rsidP="00530C69">
      <w:pPr>
        <w:autoSpaceDE w:val="0"/>
        <w:autoSpaceDN w:val="0"/>
        <w:bidi w:val="0"/>
        <w:spacing w:after="0" w:line="240" w:lineRule="auto"/>
        <w:jc w:val="both"/>
        <w:rPr>
          <w:rFonts w:asciiTheme="minorBidi" w:hAnsiTheme="minorBidi"/>
          <w:sz w:val="24"/>
          <w:szCs w:val="24"/>
        </w:rPr>
      </w:pPr>
    </w:p>
    <w:p w14:paraId="6946D086" w14:textId="77777777" w:rsidR="000E4576" w:rsidRDefault="000E4576" w:rsidP="00530C69">
      <w:pPr>
        <w:autoSpaceDE w:val="0"/>
        <w:autoSpaceDN w:val="0"/>
        <w:bidi w:val="0"/>
        <w:spacing w:after="0" w:line="240" w:lineRule="auto"/>
        <w:jc w:val="both"/>
        <w:rPr>
          <w:rFonts w:asciiTheme="minorBidi" w:hAnsiTheme="minorBidi"/>
          <w:sz w:val="24"/>
          <w:szCs w:val="24"/>
        </w:rPr>
      </w:pPr>
    </w:p>
    <w:p w14:paraId="5CBAA687" w14:textId="77777777" w:rsidR="000E4576" w:rsidRDefault="000E4576" w:rsidP="00530C69">
      <w:pPr>
        <w:autoSpaceDE w:val="0"/>
        <w:autoSpaceDN w:val="0"/>
        <w:bidi w:val="0"/>
        <w:spacing w:after="0" w:line="240" w:lineRule="auto"/>
        <w:jc w:val="both"/>
        <w:rPr>
          <w:rFonts w:asciiTheme="minorBidi" w:hAnsiTheme="minorBidi"/>
          <w:sz w:val="24"/>
          <w:szCs w:val="24"/>
        </w:rPr>
      </w:pPr>
    </w:p>
    <w:p w14:paraId="7F9380ED" w14:textId="77777777" w:rsidR="000E4576" w:rsidRPr="00A5051D" w:rsidRDefault="003906EF" w:rsidP="00530C69">
      <w:pPr>
        <w:autoSpaceDE w:val="0"/>
        <w:autoSpaceDN w:val="0"/>
        <w:bidi w:val="0"/>
        <w:spacing w:after="0" w:line="240" w:lineRule="auto"/>
        <w:jc w:val="both"/>
        <w:rPr>
          <w:rFonts w:asciiTheme="minorBidi" w:hAnsiTheme="minorBidi"/>
          <w:b/>
          <w:bCs/>
          <w:sz w:val="24"/>
          <w:szCs w:val="24"/>
        </w:rPr>
      </w:pPr>
      <w:r w:rsidRPr="00A5051D">
        <w:rPr>
          <w:rFonts w:asciiTheme="minorBidi" w:hAnsiTheme="minorBidi"/>
          <w:b/>
          <w:bCs/>
          <w:sz w:val="24"/>
          <w:szCs w:val="24"/>
        </w:rPr>
        <w:t>2.</w:t>
      </w:r>
      <w:r w:rsidR="000E4576" w:rsidRPr="00A5051D">
        <w:rPr>
          <w:rFonts w:asciiTheme="minorBidi" w:hAnsiTheme="minorBidi"/>
          <w:b/>
          <w:bCs/>
          <w:sz w:val="24"/>
          <w:szCs w:val="24"/>
        </w:rPr>
        <w:t xml:space="preserve">Sources of Air Pollution </w:t>
      </w:r>
    </w:p>
    <w:p w14:paraId="58C5F5EA" w14:textId="77777777" w:rsidR="000E4576" w:rsidRDefault="000E4576" w:rsidP="00530C69">
      <w:pPr>
        <w:autoSpaceDE w:val="0"/>
        <w:autoSpaceDN w:val="0"/>
        <w:bidi w:val="0"/>
        <w:spacing w:after="0" w:line="240" w:lineRule="auto"/>
        <w:jc w:val="both"/>
        <w:rPr>
          <w:rFonts w:asciiTheme="majorBidi" w:hAnsiTheme="majorBidi" w:cstheme="majorBidi"/>
          <w:b/>
          <w:bCs/>
          <w:sz w:val="24"/>
          <w:szCs w:val="24"/>
          <w:u w:val="single"/>
        </w:rPr>
      </w:pPr>
    </w:p>
    <w:p w14:paraId="3D77E88D" w14:textId="77777777" w:rsidR="000E4576" w:rsidRPr="00A5051D" w:rsidRDefault="000E4576" w:rsidP="00530C69">
      <w:pPr>
        <w:autoSpaceDE w:val="0"/>
        <w:autoSpaceDN w:val="0"/>
        <w:bidi w:val="0"/>
        <w:spacing w:after="0" w:line="240" w:lineRule="auto"/>
        <w:jc w:val="both"/>
        <w:rPr>
          <w:rFonts w:asciiTheme="minorBidi" w:hAnsiTheme="minorBidi"/>
        </w:rPr>
      </w:pPr>
      <w:r w:rsidRPr="00A5051D">
        <w:rPr>
          <w:rFonts w:asciiTheme="minorBidi" w:eastAsia="Times New Roman" w:hAnsiTheme="minorBidi"/>
        </w:rPr>
        <w:t>The world climate change is due to greenhouse gases emission causing global warming. Greenhouse gases act similarly to the glass in a greenhouse: they absorb the sun’s heat that radiates from the Earth’s surface, trap in the atmosphere and prevent it from escaping into space The greenhouse effect keeps the Earth’s temperature warmer than it would otherwise be, supporting life on Earth.</w:t>
      </w:r>
    </w:p>
    <w:p w14:paraId="3C213B32" w14:textId="77777777" w:rsidR="000E4576" w:rsidRPr="00A5051D" w:rsidRDefault="000E4576" w:rsidP="00530C69">
      <w:pPr>
        <w:autoSpaceDE w:val="0"/>
        <w:autoSpaceDN w:val="0"/>
        <w:bidi w:val="0"/>
        <w:spacing w:after="0" w:line="240" w:lineRule="auto"/>
        <w:jc w:val="both"/>
        <w:rPr>
          <w:rFonts w:asciiTheme="minorBidi" w:hAnsiTheme="minorBidi"/>
        </w:rPr>
      </w:pPr>
    </w:p>
    <w:p w14:paraId="61E8BC10" w14:textId="77777777" w:rsidR="007B1C62" w:rsidRPr="00A5051D" w:rsidRDefault="003906EF" w:rsidP="00530C69">
      <w:pPr>
        <w:autoSpaceDE w:val="0"/>
        <w:autoSpaceDN w:val="0"/>
        <w:bidi w:val="0"/>
        <w:spacing w:after="0" w:line="240" w:lineRule="auto"/>
        <w:jc w:val="both"/>
        <w:rPr>
          <w:rFonts w:asciiTheme="minorBidi" w:eastAsia="Times New Roman" w:hAnsiTheme="minorBidi"/>
        </w:rPr>
      </w:pPr>
      <w:r w:rsidRPr="00A5051D">
        <w:rPr>
          <w:rFonts w:asciiTheme="minorBidi" w:eastAsia="Times New Roman" w:hAnsiTheme="minorBidi"/>
        </w:rPr>
        <w:t>Carbon dioxide (CO</w:t>
      </w:r>
      <w:r w:rsidR="002031F2" w:rsidRPr="00A5051D">
        <w:rPr>
          <w:rFonts w:asciiTheme="minorBidi" w:eastAsia="Times New Roman" w:hAnsiTheme="minorBidi"/>
          <w:vertAlign w:val="subscript"/>
        </w:rPr>
        <w:t>2</w:t>
      </w:r>
      <w:r w:rsidRPr="00A5051D">
        <w:rPr>
          <w:rFonts w:asciiTheme="minorBidi" w:eastAsia="Times New Roman" w:hAnsiTheme="minorBidi"/>
        </w:rPr>
        <w:t>) is just one of many greenhouse gases. CO</w:t>
      </w:r>
      <w:r w:rsidR="002031F2" w:rsidRPr="00A5051D">
        <w:rPr>
          <w:rFonts w:asciiTheme="minorBidi" w:eastAsia="Times New Roman" w:hAnsiTheme="minorBidi"/>
          <w:vertAlign w:val="subscript"/>
        </w:rPr>
        <w:t>2</w:t>
      </w:r>
      <w:r w:rsidRPr="00A5051D">
        <w:rPr>
          <w:rFonts w:asciiTheme="minorBidi" w:eastAsia="Times New Roman" w:hAnsiTheme="minorBidi"/>
        </w:rPr>
        <w:t xml:space="preserve"> is naturally produced by animals during respiration and through the decay of biomass. It also enters the atmosphere through burning fossil fuels and chemical reactions. It is removed from the atmosphere by plants in the process known as photosynthesis that turns sunlight into energy and also transforms CO</w:t>
      </w:r>
      <w:r w:rsidR="002031F2" w:rsidRPr="00A5051D">
        <w:rPr>
          <w:rFonts w:asciiTheme="minorBidi" w:eastAsia="Times New Roman" w:hAnsiTheme="minorBidi"/>
          <w:vertAlign w:val="subscript"/>
        </w:rPr>
        <w:t>2</w:t>
      </w:r>
      <w:r w:rsidRPr="00A5051D">
        <w:rPr>
          <w:rFonts w:asciiTheme="minorBidi" w:eastAsia="Times New Roman" w:hAnsiTheme="minorBidi"/>
        </w:rPr>
        <w:t xml:space="preserve"> and water into sugar and oxygen. The absorbed CO</w:t>
      </w:r>
      <w:r w:rsidR="002031F2" w:rsidRPr="00A5051D">
        <w:rPr>
          <w:rFonts w:asciiTheme="minorBidi" w:eastAsia="Times New Roman" w:hAnsiTheme="minorBidi"/>
          <w:vertAlign w:val="subscript"/>
        </w:rPr>
        <w:t>2</w:t>
      </w:r>
      <w:r w:rsidRPr="00A5051D">
        <w:rPr>
          <w:rFonts w:asciiTheme="minorBidi" w:eastAsia="Times New Roman" w:hAnsiTheme="minorBidi"/>
        </w:rPr>
        <w:t xml:space="preserve"> is kept out of the atmosphere until plants die and that is why forest play an important rol</w:t>
      </w:r>
      <w:r w:rsidR="006164F9" w:rsidRPr="00A5051D">
        <w:rPr>
          <w:rFonts w:asciiTheme="minorBidi" w:eastAsia="Times New Roman" w:hAnsiTheme="minorBidi"/>
        </w:rPr>
        <w:t>e in capturing carbon dioxide [5</w:t>
      </w:r>
      <w:r w:rsidRPr="00A5051D">
        <w:rPr>
          <w:rFonts w:asciiTheme="minorBidi" w:eastAsia="Times New Roman" w:hAnsiTheme="minorBidi"/>
        </w:rPr>
        <w:t>].</w:t>
      </w:r>
      <w:bookmarkStart w:id="23" w:name="page5"/>
      <w:bookmarkEnd w:id="23"/>
    </w:p>
    <w:p w14:paraId="388395EB" w14:textId="77777777" w:rsidR="007B1C62" w:rsidRPr="00A5051D" w:rsidRDefault="007B1C62" w:rsidP="00530C69">
      <w:pPr>
        <w:autoSpaceDE w:val="0"/>
        <w:autoSpaceDN w:val="0"/>
        <w:bidi w:val="0"/>
        <w:spacing w:after="0" w:line="240" w:lineRule="auto"/>
        <w:jc w:val="both"/>
        <w:rPr>
          <w:rFonts w:asciiTheme="minorBidi" w:eastAsia="Times New Roman" w:hAnsiTheme="minorBidi"/>
        </w:rPr>
      </w:pPr>
    </w:p>
    <w:p w14:paraId="2B1B25A0" w14:textId="77777777" w:rsidR="00DA5190" w:rsidRPr="00A5051D" w:rsidRDefault="003906EF" w:rsidP="00530C69">
      <w:pPr>
        <w:autoSpaceDE w:val="0"/>
        <w:autoSpaceDN w:val="0"/>
        <w:bidi w:val="0"/>
        <w:spacing w:after="0" w:line="240" w:lineRule="auto"/>
        <w:jc w:val="both"/>
        <w:rPr>
          <w:rFonts w:asciiTheme="minorBidi" w:eastAsia="Times New Roman" w:hAnsiTheme="minorBidi"/>
        </w:rPr>
      </w:pPr>
      <w:r w:rsidRPr="00A5051D">
        <w:rPr>
          <w:rFonts w:asciiTheme="minorBidi" w:eastAsia="Times New Roman" w:hAnsiTheme="minorBidi"/>
        </w:rPr>
        <w:t>Climate change” and “global warming” are often used interchangeably but have distinct meanings. Similarly, the terms "weather" and "climate" are sometimes confused, though they refer to events with broadly different spatial- and</w:t>
      </w:r>
      <w:r w:rsidR="006164F9" w:rsidRPr="00A5051D">
        <w:rPr>
          <w:rFonts w:asciiTheme="minorBidi" w:eastAsia="Times New Roman" w:hAnsiTheme="minorBidi"/>
        </w:rPr>
        <w:t xml:space="preserve"> timescales [6</w:t>
      </w:r>
      <w:r w:rsidRPr="00A5051D">
        <w:rPr>
          <w:rFonts w:asciiTheme="minorBidi" w:eastAsia="Times New Roman" w:hAnsiTheme="minorBidi"/>
        </w:rPr>
        <w:t>].</w:t>
      </w:r>
    </w:p>
    <w:p w14:paraId="4B7F2904" w14:textId="77777777" w:rsidR="00DA5190" w:rsidRPr="00A5051D" w:rsidRDefault="00DA5190" w:rsidP="00530C69">
      <w:pPr>
        <w:autoSpaceDE w:val="0"/>
        <w:autoSpaceDN w:val="0"/>
        <w:bidi w:val="0"/>
        <w:spacing w:after="0" w:line="240" w:lineRule="auto"/>
        <w:jc w:val="both"/>
        <w:rPr>
          <w:rFonts w:asciiTheme="minorBidi" w:eastAsia="Times New Roman" w:hAnsiTheme="minorBidi"/>
        </w:rPr>
      </w:pPr>
    </w:p>
    <w:p w14:paraId="685559A4" w14:textId="1CE78786" w:rsidR="00DA5190" w:rsidRPr="00A5051D" w:rsidRDefault="003B3E7A" w:rsidP="00530C69">
      <w:pPr>
        <w:autoSpaceDE w:val="0"/>
        <w:autoSpaceDN w:val="0"/>
        <w:bidi w:val="0"/>
        <w:spacing w:after="0" w:line="240" w:lineRule="auto"/>
        <w:jc w:val="both"/>
        <w:rPr>
          <w:rFonts w:asciiTheme="minorBidi" w:hAnsiTheme="minorBidi"/>
          <w:color w:val="000000" w:themeColor="text1"/>
        </w:rPr>
      </w:pPr>
      <w:r w:rsidRPr="00A5051D">
        <w:rPr>
          <w:rFonts w:asciiTheme="minorBidi" w:hAnsiTheme="minorBidi"/>
          <w:color w:val="000000" w:themeColor="text1"/>
        </w:rPr>
        <w:t>Most air pollution comes from one human activity: burning fossil fuels—natural gas, coal, and oil—to power industrial processes and motor vehicles. Among the harmful chemical compounds this burning puts into the atmosphere are carbon dioxide, carbon monoxide, nitrogen oxides, sulfur dioxide, and tiny solid particles—including lead from gasoline additives—called particulates. Between 1900 and 1970, motor vehicle uses rapidly expanded, and emissions of nitrogen oxides, some of the most damaging pollutants in vehicle exhaust, increased 690 percent. When fuels are incompletely burned, various chemicals called volatile organic chemicals (VOCs) also enter the air. Pollutants also come from other sources. For instance, decomposing garbage in landfills and solid waste disposal sites emits methane gas, and many ho</w:t>
      </w:r>
      <w:r w:rsidR="006164F9" w:rsidRPr="00A5051D">
        <w:rPr>
          <w:rFonts w:asciiTheme="minorBidi" w:hAnsiTheme="minorBidi"/>
          <w:color w:val="000000" w:themeColor="text1"/>
        </w:rPr>
        <w:t>usehold products give off VOCs</w:t>
      </w:r>
      <w:ins w:id="24" w:author="FA" w:date="2026-04-06T15:17:00Z" w16du:dateUtc="2026-04-06T10:17:00Z">
        <w:r w:rsidR="00F94EB7">
          <w:rPr>
            <w:rFonts w:asciiTheme="minorBidi" w:hAnsiTheme="minorBidi"/>
            <w:color w:val="000000" w:themeColor="text1"/>
          </w:rPr>
          <w:t xml:space="preserve"> </w:t>
        </w:r>
      </w:ins>
      <w:r w:rsidR="006164F9" w:rsidRPr="00A5051D">
        <w:rPr>
          <w:rFonts w:asciiTheme="minorBidi" w:hAnsiTheme="minorBidi"/>
          <w:color w:val="000000" w:themeColor="text1"/>
        </w:rPr>
        <w:t>[7</w:t>
      </w:r>
      <w:r w:rsidR="00DA5190" w:rsidRPr="00A5051D">
        <w:rPr>
          <w:rFonts w:asciiTheme="minorBidi" w:hAnsiTheme="minorBidi"/>
          <w:color w:val="000000" w:themeColor="text1"/>
        </w:rPr>
        <w:t>].</w:t>
      </w:r>
    </w:p>
    <w:p w14:paraId="2D5CC497" w14:textId="77777777" w:rsidR="00DA5190" w:rsidRPr="00A5051D" w:rsidRDefault="00DA5190" w:rsidP="00530C69">
      <w:pPr>
        <w:autoSpaceDE w:val="0"/>
        <w:autoSpaceDN w:val="0"/>
        <w:bidi w:val="0"/>
        <w:spacing w:after="0" w:line="240" w:lineRule="auto"/>
        <w:jc w:val="both"/>
        <w:rPr>
          <w:rFonts w:asciiTheme="minorBidi" w:hAnsiTheme="minorBidi"/>
          <w:color w:val="000000" w:themeColor="text1"/>
        </w:rPr>
      </w:pPr>
    </w:p>
    <w:p w14:paraId="5AEEB0CB" w14:textId="77777777" w:rsidR="00DA5190" w:rsidRPr="00A5051D" w:rsidRDefault="00DA5190" w:rsidP="00530C69">
      <w:pPr>
        <w:autoSpaceDE w:val="0"/>
        <w:autoSpaceDN w:val="0"/>
        <w:bidi w:val="0"/>
        <w:spacing w:after="0" w:line="240" w:lineRule="auto"/>
        <w:jc w:val="both"/>
        <w:rPr>
          <w:rFonts w:asciiTheme="minorBidi" w:hAnsiTheme="minorBidi"/>
          <w:color w:val="000000" w:themeColor="text1"/>
        </w:rPr>
      </w:pPr>
    </w:p>
    <w:p w14:paraId="120130B8" w14:textId="1060CBEA" w:rsidR="00DA5190" w:rsidRPr="00A5051D" w:rsidRDefault="003B3E7A" w:rsidP="00530C69">
      <w:pPr>
        <w:autoSpaceDE w:val="0"/>
        <w:autoSpaceDN w:val="0"/>
        <w:bidi w:val="0"/>
        <w:spacing w:after="0" w:line="240" w:lineRule="auto"/>
        <w:jc w:val="both"/>
        <w:rPr>
          <w:rFonts w:asciiTheme="minorBidi" w:hAnsiTheme="minorBidi"/>
          <w:color w:val="000000" w:themeColor="text1"/>
        </w:rPr>
      </w:pPr>
      <w:r w:rsidRPr="00A5051D">
        <w:rPr>
          <w:rFonts w:asciiTheme="minorBidi" w:hAnsiTheme="minorBidi"/>
          <w:color w:val="000000" w:themeColor="text1"/>
        </w:rPr>
        <w:t>Once in the atmosphere, pollutants often undergo chemical reactions that produce additional harmful compounds. Air pollution is subject to weather patterns that can trap it in valleys or blow it across the globe to damage pristine environments</w:t>
      </w:r>
      <w:r w:rsidR="006164F9" w:rsidRPr="00A5051D">
        <w:rPr>
          <w:rFonts w:asciiTheme="minorBidi" w:hAnsiTheme="minorBidi"/>
          <w:color w:val="000000" w:themeColor="text1"/>
        </w:rPr>
        <w:t xml:space="preserve"> far from the original sources</w:t>
      </w:r>
      <w:ins w:id="25" w:author="FA" w:date="2026-04-06T15:17:00Z" w16du:dateUtc="2026-04-06T10:17:00Z">
        <w:r w:rsidR="00F94EB7">
          <w:rPr>
            <w:rFonts w:asciiTheme="minorBidi" w:hAnsiTheme="minorBidi"/>
            <w:color w:val="000000" w:themeColor="text1"/>
          </w:rPr>
          <w:t xml:space="preserve"> </w:t>
        </w:r>
      </w:ins>
      <w:r w:rsidR="006164F9" w:rsidRPr="00A5051D">
        <w:rPr>
          <w:rFonts w:asciiTheme="minorBidi" w:hAnsiTheme="minorBidi"/>
          <w:color w:val="000000" w:themeColor="text1"/>
        </w:rPr>
        <w:t>[8</w:t>
      </w:r>
      <w:r w:rsidRPr="00A5051D">
        <w:rPr>
          <w:rFonts w:asciiTheme="minorBidi" w:hAnsiTheme="minorBidi"/>
          <w:color w:val="000000" w:themeColor="text1"/>
        </w:rPr>
        <w:t>].</w:t>
      </w:r>
    </w:p>
    <w:p w14:paraId="52B6B592" w14:textId="77777777" w:rsidR="00DA5190" w:rsidRPr="00A5051D" w:rsidRDefault="00DA5190" w:rsidP="00530C69">
      <w:pPr>
        <w:autoSpaceDE w:val="0"/>
        <w:autoSpaceDN w:val="0"/>
        <w:bidi w:val="0"/>
        <w:spacing w:after="0" w:line="240" w:lineRule="auto"/>
        <w:jc w:val="both"/>
        <w:rPr>
          <w:rFonts w:asciiTheme="minorBidi" w:hAnsiTheme="minorBidi"/>
          <w:color w:val="000000" w:themeColor="text1"/>
        </w:rPr>
      </w:pPr>
    </w:p>
    <w:p w14:paraId="46607AC1" w14:textId="77777777" w:rsidR="002031F2" w:rsidRPr="009D21DB" w:rsidRDefault="003B3E7A" w:rsidP="00530C69">
      <w:pPr>
        <w:autoSpaceDE w:val="0"/>
        <w:autoSpaceDN w:val="0"/>
        <w:bidi w:val="0"/>
        <w:spacing w:after="0" w:line="240" w:lineRule="auto"/>
        <w:jc w:val="both"/>
        <w:rPr>
          <w:rStyle w:val="hgkelc"/>
          <w:rFonts w:asciiTheme="minorBidi" w:hAnsiTheme="minorBidi"/>
          <w:lang w:val="en"/>
        </w:rPr>
      </w:pPr>
      <w:r w:rsidRPr="009D21DB">
        <w:rPr>
          <w:rStyle w:val="hgkelc"/>
          <w:rFonts w:asciiTheme="minorBidi" w:hAnsiTheme="minorBidi"/>
          <w:lang w:val="en"/>
        </w:rPr>
        <w:t xml:space="preserve">Climate change can affect air quality, and certain air pollutants can affect climate change. For example, hot sunny days associated with a warming climate can increase </w:t>
      </w:r>
      <w:r w:rsidRPr="009D21DB">
        <w:rPr>
          <w:rStyle w:val="jpfdse"/>
          <w:rFonts w:asciiTheme="minorBidi" w:hAnsiTheme="minorBidi"/>
          <w:lang w:val="en"/>
        </w:rPr>
        <w:t>ground-level ozone</w:t>
      </w:r>
      <w:r w:rsidR="009D21DB" w:rsidRPr="009D21DB">
        <w:rPr>
          <w:rStyle w:val="hgkelc"/>
          <w:rFonts w:asciiTheme="minorBidi" w:hAnsiTheme="minorBidi"/>
          <w:lang w:val="en"/>
        </w:rPr>
        <w:t xml:space="preserve"> in some areas. Ground-level O</w:t>
      </w:r>
      <w:r w:rsidRPr="009D21DB">
        <w:rPr>
          <w:rStyle w:val="hgkelc"/>
          <w:rFonts w:asciiTheme="minorBidi" w:hAnsiTheme="minorBidi"/>
          <w:lang w:val="en"/>
        </w:rPr>
        <w:t>zone is also a greenhouse gas that contributes to climate change by trap</w:t>
      </w:r>
      <w:r w:rsidR="003906EF" w:rsidRPr="009D21DB">
        <w:rPr>
          <w:rStyle w:val="hgkelc"/>
          <w:rFonts w:asciiTheme="minorBidi" w:hAnsiTheme="minorBidi"/>
          <w:lang w:val="en"/>
        </w:rPr>
        <w:t xml:space="preserve">ping heat in the </w:t>
      </w:r>
      <w:r w:rsidR="00424607" w:rsidRPr="009D21DB">
        <w:rPr>
          <w:rStyle w:val="hgkelc"/>
          <w:rFonts w:asciiTheme="minorBidi" w:hAnsiTheme="minorBidi"/>
          <w:lang w:val="en"/>
        </w:rPr>
        <w:t xml:space="preserve">heat in the atmosphere </w:t>
      </w:r>
      <w:r w:rsidR="002031F2" w:rsidRPr="009D21DB">
        <w:rPr>
          <w:rStyle w:val="hgkelc"/>
          <w:rFonts w:asciiTheme="minorBidi" w:hAnsiTheme="minorBidi"/>
          <w:lang w:val="en"/>
        </w:rPr>
        <w:t>[9]</w:t>
      </w:r>
    </w:p>
    <w:p w14:paraId="7E521A59" w14:textId="77777777" w:rsidR="00DA5190" w:rsidRPr="009D21DB" w:rsidRDefault="00DA5190" w:rsidP="00530C69">
      <w:pPr>
        <w:autoSpaceDE w:val="0"/>
        <w:autoSpaceDN w:val="0"/>
        <w:bidi w:val="0"/>
        <w:spacing w:after="0" w:line="240" w:lineRule="auto"/>
        <w:jc w:val="both"/>
        <w:rPr>
          <w:rStyle w:val="hgkelc"/>
          <w:rFonts w:asciiTheme="minorBidi" w:hAnsiTheme="minorBidi"/>
          <w:color w:val="000000" w:themeColor="text1"/>
        </w:rPr>
      </w:pPr>
    </w:p>
    <w:p w14:paraId="2EC9B92D" w14:textId="77777777" w:rsidR="00530C69" w:rsidRPr="00A5051D" w:rsidRDefault="00530C69" w:rsidP="00530C69">
      <w:pPr>
        <w:autoSpaceDE w:val="0"/>
        <w:autoSpaceDN w:val="0"/>
        <w:bidi w:val="0"/>
        <w:spacing w:after="0" w:line="240" w:lineRule="auto"/>
        <w:jc w:val="both"/>
        <w:rPr>
          <w:rStyle w:val="hgkelc"/>
          <w:rFonts w:asciiTheme="minorBidi" w:hAnsiTheme="minorBidi"/>
          <w:color w:val="000000" w:themeColor="text1"/>
        </w:rPr>
      </w:pPr>
    </w:p>
    <w:p w14:paraId="0BD1BC1B" w14:textId="77777777" w:rsidR="00A5051D" w:rsidRDefault="00A5051D" w:rsidP="002031F2">
      <w:pPr>
        <w:bidi w:val="0"/>
        <w:jc w:val="both"/>
        <w:rPr>
          <w:rFonts w:asciiTheme="majorBidi" w:hAnsiTheme="majorBidi" w:cstheme="majorBidi"/>
          <w:b/>
          <w:bCs/>
          <w:sz w:val="24"/>
          <w:szCs w:val="24"/>
        </w:rPr>
      </w:pPr>
    </w:p>
    <w:p w14:paraId="082A1999" w14:textId="77777777" w:rsidR="00A5051D" w:rsidRDefault="00A5051D" w:rsidP="00A5051D">
      <w:pPr>
        <w:bidi w:val="0"/>
        <w:jc w:val="both"/>
        <w:rPr>
          <w:rFonts w:asciiTheme="majorBidi" w:hAnsiTheme="majorBidi" w:cstheme="majorBidi"/>
          <w:b/>
          <w:bCs/>
          <w:sz w:val="24"/>
          <w:szCs w:val="24"/>
        </w:rPr>
      </w:pPr>
    </w:p>
    <w:p w14:paraId="5224C87D" w14:textId="77777777" w:rsidR="005E6507" w:rsidRPr="00A5051D" w:rsidRDefault="00D91606" w:rsidP="00A5051D">
      <w:pPr>
        <w:bidi w:val="0"/>
        <w:jc w:val="both"/>
        <w:rPr>
          <w:rFonts w:asciiTheme="minorBidi" w:hAnsiTheme="minorBidi"/>
          <w:sz w:val="24"/>
          <w:szCs w:val="24"/>
          <w:lang w:val="en"/>
        </w:rPr>
      </w:pPr>
      <w:r w:rsidRPr="00A5051D">
        <w:rPr>
          <w:rFonts w:asciiTheme="minorBidi" w:hAnsiTheme="minorBidi"/>
          <w:b/>
          <w:bCs/>
          <w:sz w:val="24"/>
          <w:szCs w:val="24"/>
        </w:rPr>
        <w:t>3</w:t>
      </w:r>
      <w:r w:rsidR="00BE67F4">
        <w:rPr>
          <w:rFonts w:asciiTheme="minorBidi" w:hAnsiTheme="minorBidi"/>
          <w:b/>
          <w:bCs/>
          <w:sz w:val="24"/>
          <w:szCs w:val="24"/>
        </w:rPr>
        <w:t xml:space="preserve">. </w:t>
      </w:r>
      <w:r w:rsidR="005E6507" w:rsidRPr="00A5051D">
        <w:rPr>
          <w:rFonts w:asciiTheme="minorBidi" w:hAnsiTheme="minorBidi"/>
          <w:b/>
          <w:bCs/>
          <w:sz w:val="24"/>
          <w:szCs w:val="24"/>
        </w:rPr>
        <w:t>Method</w:t>
      </w:r>
      <w:r w:rsidR="00BE67F4">
        <w:rPr>
          <w:rFonts w:asciiTheme="minorBidi" w:hAnsiTheme="minorBidi"/>
          <w:b/>
          <w:bCs/>
          <w:sz w:val="24"/>
          <w:szCs w:val="24"/>
        </w:rPr>
        <w:t xml:space="preserve">ology </w:t>
      </w:r>
    </w:p>
    <w:p w14:paraId="682C4F4E" w14:textId="77777777" w:rsidR="00565EA3" w:rsidRPr="00654C17" w:rsidRDefault="007B7ECC" w:rsidP="00654C17">
      <w:pPr>
        <w:bidi w:val="0"/>
        <w:spacing w:line="240" w:lineRule="auto"/>
        <w:ind w:right="360"/>
        <w:jc w:val="both"/>
        <w:rPr>
          <w:rFonts w:asciiTheme="minorBidi" w:hAnsiTheme="minorBidi"/>
        </w:rPr>
      </w:pPr>
      <w:r w:rsidRPr="001C293E">
        <w:rPr>
          <w:rFonts w:asciiTheme="minorBidi" w:hAnsiTheme="minorBidi"/>
        </w:rPr>
        <w:t xml:space="preserve">Air quality monitoring relies on pollutant concentrations as outlined in World Health Organization </w:t>
      </w:r>
      <w:r w:rsidR="001C293E">
        <w:rPr>
          <w:rFonts w:asciiTheme="minorBidi" w:hAnsiTheme="minorBidi"/>
        </w:rPr>
        <w:t xml:space="preserve">(WHO)  </w:t>
      </w:r>
      <w:r w:rsidRPr="001C293E">
        <w:rPr>
          <w:rFonts w:asciiTheme="minorBidi" w:hAnsiTheme="minorBidi"/>
        </w:rPr>
        <w:t>guidelines</w:t>
      </w:r>
      <w:r w:rsidR="00C40F23">
        <w:rPr>
          <w:rFonts w:asciiTheme="minorBidi" w:hAnsiTheme="minorBidi"/>
        </w:rPr>
        <w:t xml:space="preserve">, which include six variables </w:t>
      </w:r>
      <w:r w:rsidRPr="001C293E">
        <w:rPr>
          <w:rFonts w:asciiTheme="minorBidi" w:hAnsiTheme="minorBidi"/>
        </w:rPr>
        <w:t xml:space="preserve"> air quality indicators</w:t>
      </w:r>
      <w:r w:rsidR="001C293E">
        <w:rPr>
          <w:rFonts w:asciiTheme="minorBidi" w:hAnsiTheme="minorBidi"/>
        </w:rPr>
        <w:t xml:space="preserve"> </w:t>
      </w:r>
      <w:r w:rsidRPr="001C293E">
        <w:rPr>
          <w:rFonts w:asciiTheme="minorBidi" w:hAnsiTheme="minorBidi"/>
        </w:rPr>
        <w:t>:</w:t>
      </w:r>
      <w:r w:rsidR="001C293E">
        <w:rPr>
          <w:rFonts w:asciiTheme="minorBidi" w:hAnsiTheme="minorBidi"/>
        </w:rPr>
        <w:t>as Nitrogen D</w:t>
      </w:r>
      <w:r w:rsidRPr="001C293E">
        <w:rPr>
          <w:rFonts w:asciiTheme="minorBidi" w:hAnsiTheme="minorBidi"/>
        </w:rPr>
        <w:t>ioxide</w:t>
      </w:r>
      <w:r w:rsidR="001C293E">
        <w:rPr>
          <w:rFonts w:asciiTheme="minorBidi" w:hAnsiTheme="minorBidi"/>
        </w:rPr>
        <w:t xml:space="preserve"> (NO</w:t>
      </w:r>
      <w:r w:rsidR="001C293E">
        <w:rPr>
          <w:rFonts w:asciiTheme="minorBidi" w:hAnsiTheme="minorBidi"/>
          <w:vertAlign w:val="subscript"/>
        </w:rPr>
        <w:t>2</w:t>
      </w:r>
      <w:r w:rsidR="001C293E">
        <w:rPr>
          <w:rFonts w:asciiTheme="minorBidi" w:hAnsiTheme="minorBidi"/>
        </w:rPr>
        <w:t>), Ground-level O</w:t>
      </w:r>
      <w:r w:rsidRPr="001C293E">
        <w:rPr>
          <w:rFonts w:asciiTheme="minorBidi" w:hAnsiTheme="minorBidi"/>
        </w:rPr>
        <w:t>zone</w:t>
      </w:r>
      <w:r w:rsidR="001C293E">
        <w:rPr>
          <w:rFonts w:asciiTheme="minorBidi" w:hAnsiTheme="minorBidi"/>
        </w:rPr>
        <w:t xml:space="preserve"> (O</w:t>
      </w:r>
      <w:r w:rsidR="001C293E">
        <w:rPr>
          <w:rFonts w:asciiTheme="minorBidi" w:hAnsiTheme="minorBidi"/>
          <w:vertAlign w:val="subscript"/>
        </w:rPr>
        <w:t>3</w:t>
      </w:r>
      <w:r w:rsidR="001C293E">
        <w:rPr>
          <w:rFonts w:asciiTheme="minorBidi" w:hAnsiTheme="minorBidi"/>
        </w:rPr>
        <w:t>)</w:t>
      </w:r>
      <w:r w:rsidRPr="001C293E">
        <w:rPr>
          <w:rFonts w:asciiTheme="minorBidi" w:hAnsiTheme="minorBidi"/>
        </w:rPr>
        <w:t>, partic</w:t>
      </w:r>
      <w:r w:rsidR="00A32D83">
        <w:rPr>
          <w:rFonts w:asciiTheme="minorBidi" w:hAnsiTheme="minorBidi"/>
        </w:rPr>
        <w:t xml:space="preserve">ulates </w:t>
      </w:r>
      <w:r w:rsidR="001C293E">
        <w:rPr>
          <w:rFonts w:asciiTheme="minorBidi" w:hAnsiTheme="minorBidi"/>
        </w:rPr>
        <w:t>matter (PM10 and PM2.5), C</w:t>
      </w:r>
      <w:r w:rsidRPr="001C293E">
        <w:rPr>
          <w:rFonts w:asciiTheme="minorBidi" w:hAnsiTheme="minorBidi"/>
        </w:rPr>
        <w:t>arbo</w:t>
      </w:r>
      <w:r w:rsidR="001C293E">
        <w:rPr>
          <w:rFonts w:asciiTheme="minorBidi" w:hAnsiTheme="minorBidi"/>
        </w:rPr>
        <w:t>n M</w:t>
      </w:r>
      <w:r w:rsidRPr="001C293E">
        <w:rPr>
          <w:rFonts w:asciiTheme="minorBidi" w:hAnsiTheme="minorBidi"/>
        </w:rPr>
        <w:t>onoxide</w:t>
      </w:r>
      <w:r w:rsidR="001C293E">
        <w:rPr>
          <w:rFonts w:asciiTheme="minorBidi" w:hAnsiTheme="minorBidi"/>
        </w:rPr>
        <w:t xml:space="preserve"> (CO), and Sulfur D</w:t>
      </w:r>
      <w:r w:rsidRPr="001C293E">
        <w:rPr>
          <w:rFonts w:asciiTheme="minorBidi" w:hAnsiTheme="minorBidi"/>
        </w:rPr>
        <w:t>ioxide.</w:t>
      </w:r>
      <w:r w:rsidR="001C293E">
        <w:rPr>
          <w:rFonts w:asciiTheme="minorBidi" w:hAnsiTheme="minorBidi"/>
        </w:rPr>
        <w:t>(SO</w:t>
      </w:r>
      <w:r w:rsidR="001C293E">
        <w:rPr>
          <w:rFonts w:asciiTheme="minorBidi" w:hAnsiTheme="minorBidi"/>
          <w:vertAlign w:val="subscript"/>
        </w:rPr>
        <w:t>2</w:t>
      </w:r>
      <w:r w:rsidR="001C293E">
        <w:rPr>
          <w:rFonts w:asciiTheme="minorBidi" w:hAnsiTheme="minorBidi"/>
        </w:rPr>
        <w:t>).</w:t>
      </w:r>
    </w:p>
    <w:p w14:paraId="06EB52C2" w14:textId="77777777" w:rsidR="00565EA3" w:rsidRDefault="00565EA3" w:rsidP="007863E0">
      <w:pPr>
        <w:bidi w:val="0"/>
        <w:spacing w:after="0" w:line="240" w:lineRule="auto"/>
        <w:jc w:val="both"/>
        <w:rPr>
          <w:rFonts w:asciiTheme="minorBidi" w:hAnsiTheme="minorBidi"/>
        </w:rPr>
      </w:pPr>
      <w:r w:rsidRPr="00565EA3">
        <w:rPr>
          <w:rFonts w:asciiTheme="minorBidi" w:hAnsiTheme="minorBidi"/>
          <w:lang w:bidi="ar-IQ"/>
        </w:rPr>
        <w:t>The concentrations of the air quality pollutants mentioned above were recorded daily from March 1, 2026</w:t>
      </w:r>
      <w:r w:rsidR="009466FB">
        <w:rPr>
          <w:rFonts w:asciiTheme="minorBidi" w:hAnsiTheme="minorBidi"/>
          <w:lang w:bidi="ar-IQ"/>
        </w:rPr>
        <w:t>, to March 31, 2026, using data</w:t>
      </w:r>
      <w:r w:rsidR="00A61DFA">
        <w:rPr>
          <w:rFonts w:asciiTheme="minorBidi" w:hAnsiTheme="minorBidi" w:hint="cs"/>
          <w:rtl/>
          <w:lang w:bidi="ar-IQ"/>
        </w:rPr>
        <w:t xml:space="preserve"> </w:t>
      </w:r>
      <w:r w:rsidR="00A61DFA">
        <w:rPr>
          <w:rFonts w:asciiTheme="minorBidi" w:hAnsiTheme="minorBidi"/>
          <w:lang w:bidi="ar-IQ"/>
        </w:rPr>
        <w:t>b</w:t>
      </w:r>
      <w:r w:rsidR="009466FB">
        <w:rPr>
          <w:rFonts w:asciiTheme="minorBidi" w:hAnsiTheme="minorBidi"/>
          <w:lang w:bidi="ar-IQ"/>
        </w:rPr>
        <w:t>ased on</w:t>
      </w:r>
      <w:r w:rsidR="00A61DFA" w:rsidRPr="00A61DFA">
        <w:rPr>
          <w:rFonts w:asciiTheme="minorBidi" w:hAnsiTheme="minorBidi"/>
          <w:lang w:bidi="ar-IQ"/>
        </w:rPr>
        <w:t xml:space="preserve"> the Google Global Climate Index, readings were recorded at midda</w:t>
      </w:r>
      <w:r w:rsidR="00A61DFA">
        <w:rPr>
          <w:rFonts w:asciiTheme="minorBidi" w:hAnsiTheme="minorBidi"/>
          <w:lang w:bidi="ar-IQ"/>
        </w:rPr>
        <w:t>y</w:t>
      </w:r>
      <w:r w:rsidR="00982C8D">
        <w:rPr>
          <w:rFonts w:asciiTheme="minorBidi" w:hAnsiTheme="minorBidi"/>
          <w:lang w:bidi="ar-IQ"/>
        </w:rPr>
        <w:t xml:space="preserve"> </w:t>
      </w:r>
      <w:del w:id="26" w:author="FA" w:date="2026-04-06T15:17:00Z" w16du:dateUtc="2026-04-06T10:17:00Z">
        <w:r w:rsidR="00A61DFA" w:rsidDel="00F94EB7">
          <w:rPr>
            <w:rFonts w:asciiTheme="minorBidi" w:hAnsiTheme="minorBidi"/>
            <w:lang w:bidi="ar-IQ"/>
          </w:rPr>
          <w:delText xml:space="preserve"> </w:delText>
        </w:r>
      </w:del>
      <w:r w:rsidR="00A61DFA">
        <w:rPr>
          <w:rFonts w:asciiTheme="minorBidi" w:hAnsiTheme="minorBidi"/>
          <w:lang w:bidi="ar-IQ"/>
        </w:rPr>
        <w:t>between 1 PM</w:t>
      </w:r>
      <w:del w:id="27" w:author="FA" w:date="2026-04-06T15:17:00Z" w16du:dateUtc="2026-04-06T10:17:00Z">
        <w:r w:rsidR="00982C8D" w:rsidDel="00F94EB7">
          <w:rPr>
            <w:rFonts w:asciiTheme="minorBidi" w:hAnsiTheme="minorBidi"/>
            <w:lang w:bidi="ar-IQ"/>
          </w:rPr>
          <w:delText xml:space="preserve"> </w:delText>
        </w:r>
      </w:del>
      <w:r w:rsidR="00A61DFA">
        <w:rPr>
          <w:rFonts w:asciiTheme="minorBidi" w:hAnsiTheme="minorBidi"/>
          <w:lang w:bidi="ar-IQ"/>
        </w:rPr>
        <w:t xml:space="preserve"> and 2 PM</w:t>
      </w:r>
      <w:del w:id="28" w:author="FA" w:date="2026-04-06T15:17:00Z" w16du:dateUtc="2026-04-06T10:17:00Z">
        <w:r w:rsidR="00A61DFA" w:rsidDel="00F94EB7">
          <w:rPr>
            <w:rFonts w:asciiTheme="minorBidi" w:hAnsiTheme="minorBidi"/>
            <w:lang w:bidi="ar-IQ"/>
          </w:rPr>
          <w:delText xml:space="preserve"> </w:delText>
        </w:r>
      </w:del>
      <w:r w:rsidR="00A61DFA" w:rsidRPr="00A61DFA">
        <w:rPr>
          <w:rFonts w:asciiTheme="minorBidi" w:hAnsiTheme="minorBidi"/>
          <w:lang w:bidi="ar-IQ"/>
        </w:rPr>
        <w:t xml:space="preserve"> for three Iraqi governorates.</w:t>
      </w:r>
      <w:r w:rsidR="00A61DFA">
        <w:rPr>
          <w:rFonts w:asciiTheme="minorBidi" w:hAnsiTheme="minorBidi" w:hint="cs"/>
          <w:rtl/>
          <w:lang w:bidi="ar-IQ"/>
        </w:rPr>
        <w:t xml:space="preserve"> </w:t>
      </w:r>
      <w:r w:rsidRPr="00565EA3">
        <w:rPr>
          <w:rFonts w:asciiTheme="minorBidi" w:hAnsiTheme="minorBidi"/>
          <w:lang w:bidi="ar-IQ"/>
        </w:rPr>
        <w:t xml:space="preserve">under study </w:t>
      </w:r>
      <w:r w:rsidRPr="00565EA3">
        <w:rPr>
          <w:rFonts w:asciiTheme="minorBidi" w:hAnsiTheme="minorBidi"/>
        </w:rPr>
        <w:t xml:space="preserve">located in the north  </w:t>
      </w:r>
      <w:r w:rsidR="00A61DFA">
        <w:rPr>
          <w:rFonts w:asciiTheme="minorBidi" w:hAnsiTheme="minorBidi"/>
        </w:rPr>
        <w:t>( Duhok ) , the central</w:t>
      </w:r>
      <w:r>
        <w:rPr>
          <w:rFonts w:asciiTheme="minorBidi" w:hAnsiTheme="minorBidi"/>
        </w:rPr>
        <w:t xml:space="preserve">  </w:t>
      </w:r>
      <w:r w:rsidR="009466FB">
        <w:rPr>
          <w:rFonts w:asciiTheme="minorBidi" w:hAnsiTheme="minorBidi"/>
        </w:rPr>
        <w:t xml:space="preserve">   </w:t>
      </w:r>
      <w:r w:rsidRPr="00565EA3">
        <w:rPr>
          <w:rFonts w:asciiTheme="minorBidi" w:hAnsiTheme="minorBidi"/>
        </w:rPr>
        <w:t>( Bagh</w:t>
      </w:r>
      <w:r w:rsidR="00982C8D">
        <w:rPr>
          <w:rFonts w:asciiTheme="minorBidi" w:hAnsiTheme="minorBidi"/>
        </w:rPr>
        <w:t>dad } and the south ( Basra )</w:t>
      </w:r>
      <w:r w:rsidR="00AD6C6A">
        <w:rPr>
          <w:rFonts w:asciiTheme="minorBidi" w:hAnsiTheme="minorBidi"/>
        </w:rPr>
        <w:t xml:space="preserve"> [10]</w:t>
      </w:r>
      <w:r w:rsidRPr="00565EA3">
        <w:rPr>
          <w:rFonts w:asciiTheme="minorBidi" w:hAnsiTheme="minorBidi"/>
        </w:rPr>
        <w:t>.</w:t>
      </w:r>
    </w:p>
    <w:p w14:paraId="0CD293C7" w14:textId="77777777" w:rsidR="00654C17" w:rsidRDefault="00654C17" w:rsidP="00654C17">
      <w:pPr>
        <w:bidi w:val="0"/>
        <w:spacing w:after="0" w:line="240" w:lineRule="auto"/>
        <w:jc w:val="both"/>
        <w:rPr>
          <w:rFonts w:asciiTheme="minorBidi" w:hAnsiTheme="minorBidi"/>
          <w:rtl/>
          <w:lang w:bidi="ar-IQ"/>
        </w:rPr>
      </w:pPr>
    </w:p>
    <w:p w14:paraId="057BEEB9" w14:textId="77777777" w:rsidR="00ED6395" w:rsidRDefault="001F3333" w:rsidP="00ED6395">
      <w:pPr>
        <w:bidi w:val="0"/>
        <w:spacing w:after="0" w:line="240" w:lineRule="auto"/>
        <w:jc w:val="both"/>
        <w:rPr>
          <w:rFonts w:asciiTheme="minorBidi" w:hAnsiTheme="minorBidi"/>
        </w:rPr>
      </w:pPr>
      <w:r>
        <w:rPr>
          <w:rFonts w:asciiTheme="minorBidi" w:hAnsiTheme="minorBidi"/>
        </w:rPr>
        <w:t>The d</w:t>
      </w:r>
      <w:r w:rsidR="00654C17" w:rsidRPr="00654C17">
        <w:rPr>
          <w:rFonts w:asciiTheme="minorBidi" w:hAnsiTheme="minorBidi"/>
        </w:rPr>
        <w:t>aily readings</w:t>
      </w:r>
      <w:r>
        <w:rPr>
          <w:rFonts w:asciiTheme="minorBidi" w:hAnsiTheme="minorBidi"/>
        </w:rPr>
        <w:t xml:space="preserve"> taken during March 2026 for three Iraqi G</w:t>
      </w:r>
      <w:r w:rsidR="00654C17" w:rsidRPr="00654C17">
        <w:rPr>
          <w:rFonts w:asciiTheme="minorBidi" w:hAnsiTheme="minorBidi"/>
        </w:rPr>
        <w:t>overnorates under study and for all pollutants affecting air quality, as previously indicated, were audited and the results compared with</w:t>
      </w:r>
      <w:r>
        <w:rPr>
          <w:rFonts w:asciiTheme="minorBidi" w:hAnsiTheme="minorBidi"/>
        </w:rPr>
        <w:t xml:space="preserve"> the World Health Organization (WHO)</w:t>
      </w:r>
      <w:r w:rsidR="00654C17" w:rsidRPr="00654C17">
        <w:rPr>
          <w:rFonts w:asciiTheme="minorBidi" w:hAnsiTheme="minorBidi"/>
        </w:rPr>
        <w:t xml:space="preserve"> Air Quality Index </w:t>
      </w:r>
      <w:r>
        <w:rPr>
          <w:rFonts w:asciiTheme="minorBidi" w:hAnsiTheme="minorBidi"/>
        </w:rPr>
        <w:t>Guide  shown in Fig.(2) f</w:t>
      </w:r>
      <w:r w:rsidRPr="001F3333">
        <w:rPr>
          <w:rFonts w:asciiTheme="minorBidi" w:hAnsiTheme="minorBidi"/>
        </w:rPr>
        <w:t>or the purpose of determining the degree of pollution and its relationship to human health</w:t>
      </w:r>
      <w:r w:rsidR="00612EF5">
        <w:rPr>
          <w:rFonts w:asciiTheme="minorBidi" w:hAnsiTheme="minorBidi"/>
        </w:rPr>
        <w:t>.</w:t>
      </w:r>
    </w:p>
    <w:p w14:paraId="7E81CFDF" w14:textId="77777777" w:rsidR="001F3333" w:rsidRPr="00ED6395" w:rsidRDefault="00565EA3" w:rsidP="00ED6395">
      <w:pPr>
        <w:bidi w:val="0"/>
        <w:spacing w:after="0" w:line="240" w:lineRule="auto"/>
        <w:jc w:val="both"/>
        <w:rPr>
          <w:rFonts w:asciiTheme="minorBidi" w:hAnsiTheme="minorBidi"/>
        </w:rPr>
      </w:pPr>
      <w:r>
        <w:rPr>
          <w:rFonts w:asciiTheme="minorBidi" w:hAnsiTheme="minorBidi"/>
          <w:sz w:val="24"/>
          <w:szCs w:val="24"/>
        </w:rPr>
        <w:t xml:space="preserve"> </w:t>
      </w:r>
    </w:p>
    <w:p w14:paraId="5510A5B5" w14:textId="77777777" w:rsidR="00604D73" w:rsidRPr="001F3333" w:rsidRDefault="006B64BA" w:rsidP="00612EF5">
      <w:pPr>
        <w:bidi w:val="0"/>
        <w:spacing w:after="0" w:line="240" w:lineRule="auto"/>
        <w:ind w:right="360"/>
        <w:jc w:val="both"/>
        <w:rPr>
          <w:rFonts w:asciiTheme="minorBidi" w:hAnsiTheme="minorBidi"/>
          <w:sz w:val="24"/>
          <w:szCs w:val="24"/>
        </w:rPr>
      </w:pPr>
      <w:r>
        <w:rPr>
          <w:rFonts w:asciiTheme="minorBidi" w:hAnsiTheme="minorBidi"/>
        </w:rPr>
        <w:t>An example of t</w:t>
      </w:r>
      <w:r w:rsidRPr="00DD5920">
        <w:rPr>
          <w:rFonts w:asciiTheme="minorBidi" w:hAnsiTheme="minorBidi"/>
        </w:rPr>
        <w:t>he observation data of air quality in</w:t>
      </w:r>
      <w:r>
        <w:rPr>
          <w:rFonts w:asciiTheme="minorBidi" w:hAnsiTheme="minorBidi"/>
        </w:rPr>
        <w:t xml:space="preserve"> Iraq started in 1 March 2026 for</w:t>
      </w:r>
      <w:r w:rsidRPr="00DD5920">
        <w:rPr>
          <w:rFonts w:asciiTheme="minorBidi" w:hAnsiTheme="minorBidi"/>
        </w:rPr>
        <w:t xml:space="preserve"> the </w:t>
      </w:r>
      <w:r>
        <w:rPr>
          <w:rFonts w:asciiTheme="minorBidi" w:hAnsiTheme="minorBidi"/>
          <w:lang w:bidi="ar-IQ"/>
        </w:rPr>
        <w:t xml:space="preserve">three Iraqi </w:t>
      </w:r>
      <w:r>
        <w:rPr>
          <w:rFonts w:asciiTheme="minorBidi" w:hAnsiTheme="minorBidi"/>
        </w:rPr>
        <w:t>Governorates</w:t>
      </w:r>
      <w:r w:rsidR="00565EA3">
        <w:rPr>
          <w:rFonts w:asciiTheme="minorBidi" w:hAnsiTheme="minorBidi"/>
        </w:rPr>
        <w:t xml:space="preserve"> Duhok</w:t>
      </w:r>
      <w:del w:id="29" w:author="FA" w:date="2026-04-06T15:17:00Z" w16du:dateUtc="2026-04-06T10:17:00Z">
        <w:r w:rsidR="00565EA3" w:rsidDel="00F94EB7">
          <w:rPr>
            <w:rFonts w:asciiTheme="minorBidi" w:hAnsiTheme="minorBidi"/>
          </w:rPr>
          <w:delText xml:space="preserve">  </w:delText>
        </w:r>
      </w:del>
      <w:r w:rsidR="00565EA3">
        <w:rPr>
          <w:rFonts w:asciiTheme="minorBidi" w:hAnsiTheme="minorBidi"/>
        </w:rPr>
        <w:t xml:space="preserve">, Baghdad </w:t>
      </w:r>
      <w:del w:id="30" w:author="FA" w:date="2026-04-06T15:17:00Z" w16du:dateUtc="2026-04-06T10:17:00Z">
        <w:r w:rsidR="00565EA3" w:rsidDel="00F94EB7">
          <w:rPr>
            <w:rFonts w:asciiTheme="minorBidi" w:hAnsiTheme="minorBidi"/>
          </w:rPr>
          <w:delText xml:space="preserve"> </w:delText>
        </w:r>
      </w:del>
      <w:r w:rsidR="00565EA3">
        <w:rPr>
          <w:rFonts w:asciiTheme="minorBidi" w:hAnsiTheme="minorBidi"/>
        </w:rPr>
        <w:t>and Basra</w:t>
      </w:r>
      <w:del w:id="31" w:author="FA" w:date="2026-04-06T15:17:00Z" w16du:dateUtc="2026-04-06T10:17:00Z">
        <w:r w:rsidR="00565EA3" w:rsidDel="00F94EB7">
          <w:rPr>
            <w:rFonts w:asciiTheme="minorBidi" w:hAnsiTheme="minorBidi"/>
          </w:rPr>
          <w:delText xml:space="preserve"> </w:delText>
        </w:r>
      </w:del>
      <w:r w:rsidRPr="00DD5920">
        <w:rPr>
          <w:rFonts w:asciiTheme="minorBidi" w:hAnsiTheme="minorBidi"/>
        </w:rPr>
        <w:t xml:space="preserve"> is shown in Fig. (3).</w:t>
      </w:r>
    </w:p>
    <w:p w14:paraId="7AB1E8CB" w14:textId="77777777" w:rsidR="00604D73" w:rsidRDefault="008278BE" w:rsidP="00604D73">
      <w:pPr>
        <w:bidi w:val="0"/>
        <w:spacing w:line="360" w:lineRule="auto"/>
        <w:ind w:right="360"/>
        <w:jc w:val="both"/>
        <w:rPr>
          <w:rFonts w:asciiTheme="majorBidi" w:hAnsiTheme="majorBidi" w:cstheme="majorBidi"/>
          <w:b/>
          <w:bCs/>
          <w:sz w:val="28"/>
          <w:szCs w:val="28"/>
          <w:u w:val="single"/>
        </w:rPr>
      </w:pPr>
      <w:r w:rsidRPr="00A27BA1">
        <w:rPr>
          <w:b/>
          <w:bCs/>
          <w:noProof/>
        </w:rPr>
        <mc:AlternateContent>
          <mc:Choice Requires="wps">
            <w:drawing>
              <wp:anchor distT="0" distB="0" distL="114300" distR="114300" simplePos="0" relativeHeight="251661312" behindDoc="0" locked="0" layoutInCell="1" allowOverlap="1" wp14:anchorId="7CBD44CA" wp14:editId="0404E463">
                <wp:simplePos x="0" y="0"/>
                <wp:positionH relativeFrom="column">
                  <wp:posOffset>645160</wp:posOffset>
                </wp:positionH>
                <wp:positionV relativeFrom="paragraph">
                  <wp:posOffset>214705</wp:posOffset>
                </wp:positionV>
                <wp:extent cx="6024245" cy="1720850"/>
                <wp:effectExtent l="0" t="0" r="14605" b="12700"/>
                <wp:wrapNone/>
                <wp:docPr id="19" name="Text Box 19"/>
                <wp:cNvGraphicFramePr/>
                <a:graphic xmlns:a="http://schemas.openxmlformats.org/drawingml/2006/main">
                  <a:graphicData uri="http://schemas.microsoft.com/office/word/2010/wordprocessingShape">
                    <wps:wsp>
                      <wps:cNvSpPr txBox="1"/>
                      <wps:spPr>
                        <a:xfrm>
                          <a:off x="0" y="0"/>
                          <a:ext cx="6024245" cy="1720850"/>
                        </a:xfrm>
                        <a:prstGeom prst="rect">
                          <a:avLst/>
                        </a:prstGeom>
                        <a:solidFill>
                          <a:sysClr val="window" lastClr="FFFFFF"/>
                        </a:solidFill>
                        <a:ln w="6350">
                          <a:solidFill>
                            <a:prstClr val="black"/>
                          </a:solidFill>
                        </a:ln>
                        <a:effectLst/>
                      </wps:spPr>
                      <wps:txbx>
                        <w:txbxContent>
                          <w:p w14:paraId="67FF0C3A" w14:textId="77777777" w:rsidR="00C54448" w:rsidRDefault="00C54448" w:rsidP="00A27BA1">
                            <w:r>
                              <w:rPr>
                                <w:noProof/>
                              </w:rPr>
                              <w:drawing>
                                <wp:inline distT="0" distB="0" distL="0" distR="0" wp14:anchorId="7CB066EF" wp14:editId="1669D823">
                                  <wp:extent cx="5853953" cy="1676026"/>
                                  <wp:effectExtent l="0" t="0" r="0" b="635"/>
                                  <wp:docPr id="2" name="Picture 2" descr="C:\Users\Toshiba\AppData\Local\Microsoft\Windows\INetCache\Content.Word\Screenshot_20260301_130929_W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AppData\Local\Microsoft\Windows\INetCache\Content.Word\Screenshot_20260301_130929_Weath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5903" cy="16765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44CA" id="Text Box 19" o:spid="_x0000_s1029" type="#_x0000_t202" style="position:absolute;left:0;text-align:left;margin-left:50.8pt;margin-top:16.9pt;width:474.35pt;height:1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" fillcolor="window" strokeweight=".5pt">
                <v:textbox>
                  <w:txbxContent>
                    <w:p w14:paraId="67FF0C3A" w14:textId="77777777" w:rsidR="00C54448" w:rsidRDefault="00C54448" w:rsidP="00A27BA1">
                      <w:r>
                        <w:rPr>
                          <w:noProof/>
                        </w:rPr>
                        <w:drawing>
                          <wp:inline distT="0" distB="0" distL="0" distR="0" wp14:anchorId="7CB066EF" wp14:editId="1669D823">
                            <wp:extent cx="5853953" cy="1676026"/>
                            <wp:effectExtent l="0" t="0" r="0" b="635"/>
                            <wp:docPr id="2" name="Picture 2" descr="C:\Users\Toshiba\AppData\Local\Microsoft\Windows\INetCache\Content.Word\Screenshot_20260301_130929_W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AppData\Local\Microsoft\Windows\INetCache\Content.Word\Screenshot_20260301_130929_Weath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5903" cy="1676584"/>
                                    </a:xfrm>
                                    <a:prstGeom prst="rect">
                                      <a:avLst/>
                                    </a:prstGeom>
                                    <a:noFill/>
                                    <a:ln>
                                      <a:noFill/>
                                    </a:ln>
                                  </pic:spPr>
                                </pic:pic>
                              </a:graphicData>
                            </a:graphic>
                          </wp:inline>
                        </w:drawing>
                      </w:r>
                    </w:p>
                  </w:txbxContent>
                </v:textbox>
              </v:shape>
            </w:pict>
          </mc:Fallback>
        </mc:AlternateContent>
      </w:r>
    </w:p>
    <w:p w14:paraId="163C9DFF" w14:textId="77777777" w:rsidR="00604D73" w:rsidRDefault="00604D73" w:rsidP="00604D73">
      <w:pPr>
        <w:bidi w:val="0"/>
        <w:spacing w:line="360" w:lineRule="auto"/>
        <w:ind w:right="360"/>
        <w:jc w:val="both"/>
        <w:rPr>
          <w:rFonts w:asciiTheme="majorBidi" w:hAnsiTheme="majorBidi" w:cstheme="majorBidi"/>
          <w:b/>
          <w:bCs/>
          <w:sz w:val="28"/>
          <w:szCs w:val="28"/>
          <w:u w:val="single"/>
        </w:rPr>
      </w:pPr>
    </w:p>
    <w:p w14:paraId="2E8608FE" w14:textId="77777777" w:rsidR="00604D73" w:rsidRDefault="00604D73" w:rsidP="00604D73">
      <w:pPr>
        <w:bidi w:val="0"/>
        <w:spacing w:line="360" w:lineRule="auto"/>
        <w:ind w:right="360"/>
        <w:jc w:val="both"/>
        <w:rPr>
          <w:rFonts w:asciiTheme="majorBidi" w:hAnsiTheme="majorBidi" w:cstheme="majorBidi"/>
          <w:b/>
          <w:bCs/>
          <w:sz w:val="28"/>
          <w:szCs w:val="28"/>
          <w:u w:val="single"/>
        </w:rPr>
      </w:pPr>
    </w:p>
    <w:p w14:paraId="6713CB71" w14:textId="77777777" w:rsidR="00604D73" w:rsidRDefault="00604D73" w:rsidP="00604D73">
      <w:pPr>
        <w:bidi w:val="0"/>
        <w:spacing w:line="360" w:lineRule="auto"/>
        <w:ind w:right="360"/>
        <w:jc w:val="both"/>
        <w:rPr>
          <w:rFonts w:asciiTheme="majorBidi" w:hAnsiTheme="majorBidi" w:cstheme="majorBidi"/>
          <w:b/>
          <w:bCs/>
          <w:sz w:val="28"/>
          <w:szCs w:val="28"/>
          <w:u w:val="single"/>
        </w:rPr>
      </w:pPr>
    </w:p>
    <w:p w14:paraId="7D709FB7" w14:textId="77777777" w:rsidR="00604D73" w:rsidRDefault="00604D73" w:rsidP="00604D73">
      <w:pPr>
        <w:bidi w:val="0"/>
        <w:spacing w:line="360" w:lineRule="auto"/>
        <w:ind w:right="360"/>
        <w:jc w:val="both"/>
        <w:rPr>
          <w:rFonts w:asciiTheme="majorBidi" w:hAnsiTheme="majorBidi" w:cstheme="majorBidi"/>
          <w:b/>
          <w:bCs/>
          <w:sz w:val="28"/>
          <w:szCs w:val="28"/>
          <w:u w:val="single"/>
        </w:rPr>
      </w:pPr>
    </w:p>
    <w:p w14:paraId="64AC1E5F" w14:textId="77777777" w:rsidR="00604D73" w:rsidRDefault="008278BE" w:rsidP="00604D73">
      <w:pPr>
        <w:bidi w:val="0"/>
        <w:spacing w:line="360" w:lineRule="auto"/>
        <w:ind w:right="360"/>
        <w:jc w:val="both"/>
        <w:rPr>
          <w:rFonts w:asciiTheme="majorBidi" w:hAnsiTheme="majorBidi" w:cstheme="majorBidi"/>
          <w:b/>
          <w:bCs/>
          <w:sz w:val="28"/>
          <w:szCs w:val="28"/>
          <w:u w:val="single"/>
        </w:rPr>
      </w:pPr>
      <w:r w:rsidRPr="00A27BA1">
        <w:rPr>
          <w:b/>
          <w:bCs/>
          <w:noProof/>
        </w:rPr>
        <mc:AlternateContent>
          <mc:Choice Requires="wps">
            <w:drawing>
              <wp:anchor distT="0" distB="0" distL="114300" distR="114300" simplePos="0" relativeHeight="251663360" behindDoc="0" locked="0" layoutInCell="1" allowOverlap="1" wp14:anchorId="4ABA5426" wp14:editId="693B19C2">
                <wp:simplePos x="0" y="0"/>
                <wp:positionH relativeFrom="column">
                  <wp:posOffset>645160</wp:posOffset>
                </wp:positionH>
                <wp:positionV relativeFrom="paragraph">
                  <wp:posOffset>73735</wp:posOffset>
                </wp:positionV>
                <wp:extent cx="6024245" cy="1577340"/>
                <wp:effectExtent l="0" t="0" r="14605" b="22860"/>
                <wp:wrapNone/>
                <wp:docPr id="20" name="Text Box 20"/>
                <wp:cNvGraphicFramePr/>
                <a:graphic xmlns:a="http://schemas.openxmlformats.org/drawingml/2006/main">
                  <a:graphicData uri="http://schemas.microsoft.com/office/word/2010/wordprocessingShape">
                    <wps:wsp>
                      <wps:cNvSpPr txBox="1"/>
                      <wps:spPr>
                        <a:xfrm>
                          <a:off x="0" y="0"/>
                          <a:ext cx="6024245" cy="1577340"/>
                        </a:xfrm>
                        <a:prstGeom prst="rect">
                          <a:avLst/>
                        </a:prstGeom>
                        <a:solidFill>
                          <a:sysClr val="window" lastClr="FFFFFF"/>
                        </a:solidFill>
                        <a:ln w="6350">
                          <a:solidFill>
                            <a:prstClr val="black"/>
                          </a:solidFill>
                        </a:ln>
                        <a:effectLst/>
                      </wps:spPr>
                      <wps:txbx>
                        <w:txbxContent>
                          <w:p w14:paraId="105853BE" w14:textId="77777777" w:rsidR="00C54448" w:rsidRDefault="00C54448" w:rsidP="00A27BA1">
                            <w:r>
                              <w:rPr>
                                <w:noProof/>
                              </w:rPr>
                              <w:drawing>
                                <wp:inline distT="0" distB="0" distL="0" distR="0" wp14:anchorId="75956D2F" wp14:editId="008AA64E">
                                  <wp:extent cx="5853953" cy="1532516"/>
                                  <wp:effectExtent l="0" t="0" r="0" b="0"/>
                                  <wp:docPr id="3" name="Picture 3" descr="C:\Users\Toshiba\AppData\Local\Microsoft\Windows\INetCache\Content.Word\Screenshot_20260301_130844_W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ppData\Local\Microsoft\Windows\INetCache\Content.Word\Screenshot_20260301_130844_Weath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0864" cy="1534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A5426" id="Text Box 20" o:spid="_x0000_s1030" type="#_x0000_t202" style="position:absolute;left:0;text-align:left;margin-left:50.8pt;margin-top:5.8pt;width:474.35pt;height:12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" fillcolor="window" strokeweight=".5pt">
                <v:textbox>
                  <w:txbxContent>
                    <w:p w14:paraId="105853BE" w14:textId="77777777" w:rsidR="00C54448" w:rsidRDefault="00C54448" w:rsidP="00A27BA1">
                      <w:r>
                        <w:rPr>
                          <w:noProof/>
                        </w:rPr>
                        <w:drawing>
                          <wp:inline distT="0" distB="0" distL="0" distR="0" wp14:anchorId="75956D2F" wp14:editId="008AA64E">
                            <wp:extent cx="5853953" cy="1532516"/>
                            <wp:effectExtent l="0" t="0" r="0" b="0"/>
                            <wp:docPr id="3" name="Picture 3" descr="C:\Users\Toshiba\AppData\Local\Microsoft\Windows\INetCache\Content.Word\Screenshot_20260301_130844_W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ppData\Local\Microsoft\Windows\INetCache\Content.Word\Screenshot_20260301_130844_Weath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0864" cy="1534325"/>
                                    </a:xfrm>
                                    <a:prstGeom prst="rect">
                                      <a:avLst/>
                                    </a:prstGeom>
                                    <a:noFill/>
                                    <a:ln>
                                      <a:noFill/>
                                    </a:ln>
                                  </pic:spPr>
                                </pic:pic>
                              </a:graphicData>
                            </a:graphic>
                          </wp:inline>
                        </w:drawing>
                      </w:r>
                    </w:p>
                  </w:txbxContent>
                </v:textbox>
              </v:shape>
            </w:pict>
          </mc:Fallback>
        </mc:AlternateContent>
      </w:r>
    </w:p>
    <w:p w14:paraId="3A161C1F" w14:textId="77777777" w:rsidR="00604D73" w:rsidRDefault="00604D73" w:rsidP="00604D73">
      <w:pPr>
        <w:bidi w:val="0"/>
        <w:spacing w:line="360" w:lineRule="auto"/>
        <w:ind w:right="360"/>
        <w:jc w:val="both"/>
        <w:rPr>
          <w:rFonts w:asciiTheme="majorBidi" w:hAnsiTheme="majorBidi" w:cstheme="majorBidi"/>
          <w:b/>
          <w:bCs/>
          <w:sz w:val="28"/>
          <w:szCs w:val="28"/>
          <w:u w:val="single"/>
        </w:rPr>
      </w:pPr>
    </w:p>
    <w:p w14:paraId="7D41A388" w14:textId="77777777" w:rsidR="00604D73" w:rsidRDefault="00604D73" w:rsidP="00604D73">
      <w:pPr>
        <w:bidi w:val="0"/>
        <w:spacing w:line="360" w:lineRule="auto"/>
        <w:ind w:right="360"/>
        <w:jc w:val="both"/>
        <w:rPr>
          <w:rFonts w:asciiTheme="majorBidi" w:hAnsiTheme="majorBidi" w:cstheme="majorBidi"/>
          <w:b/>
          <w:bCs/>
          <w:sz w:val="28"/>
          <w:szCs w:val="28"/>
          <w:u w:val="single"/>
        </w:rPr>
      </w:pPr>
    </w:p>
    <w:p w14:paraId="5A2B832E" w14:textId="77777777" w:rsidR="008278BE" w:rsidRDefault="008278BE" w:rsidP="00604D73">
      <w:pPr>
        <w:bidi w:val="0"/>
        <w:spacing w:line="360" w:lineRule="auto"/>
        <w:ind w:right="360"/>
        <w:jc w:val="both"/>
        <w:rPr>
          <w:rFonts w:asciiTheme="majorBidi" w:hAnsiTheme="majorBidi" w:cstheme="majorBidi"/>
          <w:b/>
          <w:bCs/>
          <w:sz w:val="28"/>
          <w:szCs w:val="28"/>
          <w:u w:val="single"/>
        </w:rPr>
      </w:pPr>
    </w:p>
    <w:p w14:paraId="52544F68" w14:textId="77777777" w:rsidR="00604D73" w:rsidRDefault="008278BE" w:rsidP="008278BE">
      <w:pPr>
        <w:bidi w:val="0"/>
        <w:spacing w:line="360" w:lineRule="auto"/>
        <w:ind w:right="360"/>
        <w:jc w:val="both"/>
        <w:rPr>
          <w:rFonts w:asciiTheme="majorBidi" w:hAnsiTheme="majorBidi" w:cstheme="majorBidi"/>
          <w:b/>
          <w:bCs/>
          <w:sz w:val="28"/>
          <w:szCs w:val="28"/>
          <w:u w:val="single"/>
        </w:rPr>
      </w:pPr>
      <w:r w:rsidRPr="00A27BA1">
        <w:rPr>
          <w:b/>
          <w:bCs/>
          <w:noProof/>
        </w:rPr>
        <mc:AlternateContent>
          <mc:Choice Requires="wps">
            <w:drawing>
              <wp:anchor distT="0" distB="0" distL="114300" distR="114300" simplePos="0" relativeHeight="251665408" behindDoc="0" locked="0" layoutInCell="1" allowOverlap="1" wp14:anchorId="1B580D28" wp14:editId="1BFD7DAB">
                <wp:simplePos x="0" y="0"/>
                <wp:positionH relativeFrom="column">
                  <wp:posOffset>645160</wp:posOffset>
                </wp:positionH>
                <wp:positionV relativeFrom="paragraph">
                  <wp:posOffset>205030</wp:posOffset>
                </wp:positionV>
                <wp:extent cx="6024245" cy="1720850"/>
                <wp:effectExtent l="0" t="0" r="14605" b="12700"/>
                <wp:wrapNone/>
                <wp:docPr id="21" name="Text Box 21"/>
                <wp:cNvGraphicFramePr/>
                <a:graphic xmlns:a="http://schemas.openxmlformats.org/drawingml/2006/main">
                  <a:graphicData uri="http://schemas.microsoft.com/office/word/2010/wordprocessingShape">
                    <wps:wsp>
                      <wps:cNvSpPr txBox="1"/>
                      <wps:spPr>
                        <a:xfrm>
                          <a:off x="0" y="0"/>
                          <a:ext cx="6024245" cy="1720850"/>
                        </a:xfrm>
                        <a:prstGeom prst="rect">
                          <a:avLst/>
                        </a:prstGeom>
                        <a:solidFill>
                          <a:sysClr val="window" lastClr="FFFFFF"/>
                        </a:solidFill>
                        <a:ln w="6350">
                          <a:solidFill>
                            <a:prstClr val="black"/>
                          </a:solidFill>
                        </a:ln>
                        <a:effectLst/>
                      </wps:spPr>
                      <wps:txbx>
                        <w:txbxContent>
                          <w:p w14:paraId="1102FBB9" w14:textId="77777777" w:rsidR="00C54448" w:rsidRDefault="00C54448" w:rsidP="00A27BA1">
                            <w:r>
                              <w:rPr>
                                <w:noProof/>
                              </w:rPr>
                              <w:drawing>
                                <wp:inline distT="0" distB="0" distL="0" distR="0" wp14:anchorId="621AA61F" wp14:editId="3363DE69">
                                  <wp:extent cx="5925629" cy="1676026"/>
                                  <wp:effectExtent l="0" t="0" r="0" b="635"/>
                                  <wp:docPr id="4" name="Picture 4" descr="C:\Users\Toshiba\AppData\Local\Microsoft\Windows\INetCache\Content.Word\Screenshot_20260301_130810_W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INetCache\Content.Word\Screenshot_20260301_130810_Weath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132" cy="1681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0D28" id="Text Box 21" o:spid="_x0000_s1031" type="#_x0000_t202" style="position:absolute;left:0;text-align:left;margin-left:50.8pt;margin-top:16.15pt;width:474.35pt;height:1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" fillcolor="window" strokeweight=".5pt">
                <v:textbox>
                  <w:txbxContent>
                    <w:p w14:paraId="1102FBB9" w14:textId="77777777" w:rsidR="00C54448" w:rsidRDefault="00C54448" w:rsidP="00A27BA1">
                      <w:r>
                        <w:rPr>
                          <w:noProof/>
                        </w:rPr>
                        <w:drawing>
                          <wp:inline distT="0" distB="0" distL="0" distR="0" wp14:anchorId="621AA61F" wp14:editId="3363DE69">
                            <wp:extent cx="5925629" cy="1676026"/>
                            <wp:effectExtent l="0" t="0" r="0" b="635"/>
                            <wp:docPr id="4" name="Picture 4" descr="C:\Users\Toshiba\AppData\Local\Microsoft\Windows\INetCache\Content.Word\Screenshot_20260301_130810_W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INetCache\Content.Word\Screenshot_20260301_130810_Weath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132" cy="1681260"/>
                                    </a:xfrm>
                                    <a:prstGeom prst="rect">
                                      <a:avLst/>
                                    </a:prstGeom>
                                    <a:noFill/>
                                    <a:ln>
                                      <a:noFill/>
                                    </a:ln>
                                  </pic:spPr>
                                </pic:pic>
                              </a:graphicData>
                            </a:graphic>
                          </wp:inline>
                        </w:drawing>
                      </w:r>
                    </w:p>
                  </w:txbxContent>
                </v:textbox>
              </v:shape>
            </w:pict>
          </mc:Fallback>
        </mc:AlternateContent>
      </w:r>
    </w:p>
    <w:p w14:paraId="07771E81" w14:textId="77777777" w:rsidR="00604D73" w:rsidRDefault="00604D73" w:rsidP="00604D73">
      <w:pPr>
        <w:bidi w:val="0"/>
        <w:spacing w:line="360" w:lineRule="auto"/>
        <w:ind w:right="360"/>
        <w:jc w:val="both"/>
        <w:rPr>
          <w:rFonts w:asciiTheme="majorBidi" w:hAnsiTheme="majorBidi" w:cstheme="majorBidi"/>
          <w:b/>
          <w:bCs/>
          <w:sz w:val="28"/>
          <w:szCs w:val="28"/>
          <w:u w:val="single"/>
        </w:rPr>
      </w:pPr>
    </w:p>
    <w:p w14:paraId="7FD9E68B" w14:textId="77777777" w:rsidR="00604D73" w:rsidRDefault="00604D73" w:rsidP="00604D73">
      <w:pPr>
        <w:bidi w:val="0"/>
        <w:spacing w:line="360" w:lineRule="auto"/>
        <w:ind w:right="360"/>
        <w:jc w:val="both"/>
        <w:rPr>
          <w:rFonts w:asciiTheme="majorBidi" w:hAnsiTheme="majorBidi" w:cstheme="majorBidi"/>
          <w:b/>
          <w:bCs/>
          <w:sz w:val="28"/>
          <w:szCs w:val="28"/>
          <w:u w:val="single"/>
        </w:rPr>
      </w:pPr>
    </w:p>
    <w:p w14:paraId="656E5EBA" w14:textId="77777777" w:rsidR="00F04622" w:rsidRDefault="00F04622" w:rsidP="00F04622">
      <w:pPr>
        <w:bidi w:val="0"/>
        <w:spacing w:line="360" w:lineRule="auto"/>
        <w:ind w:right="360"/>
        <w:jc w:val="both"/>
        <w:rPr>
          <w:rFonts w:asciiTheme="majorBidi" w:hAnsiTheme="majorBidi" w:cstheme="majorBidi"/>
          <w:b/>
          <w:bCs/>
          <w:sz w:val="24"/>
          <w:szCs w:val="24"/>
          <w:rtl/>
          <w:lang w:bidi="ar-IQ"/>
        </w:rPr>
      </w:pPr>
    </w:p>
    <w:p w14:paraId="5634E5B4" w14:textId="77777777" w:rsidR="00F04622" w:rsidRDefault="00F04622" w:rsidP="00F04622">
      <w:pPr>
        <w:bidi w:val="0"/>
        <w:spacing w:line="360" w:lineRule="auto"/>
        <w:ind w:right="360"/>
        <w:jc w:val="both"/>
        <w:rPr>
          <w:rFonts w:asciiTheme="majorBidi" w:hAnsiTheme="majorBidi" w:cstheme="majorBidi"/>
          <w:b/>
          <w:bCs/>
          <w:sz w:val="24"/>
          <w:szCs w:val="24"/>
        </w:rPr>
      </w:pPr>
    </w:p>
    <w:p w14:paraId="465D05F4" w14:textId="77777777" w:rsidR="007863E0" w:rsidRDefault="008278BE" w:rsidP="007863E0">
      <w:pPr>
        <w:bidi w:val="0"/>
        <w:spacing w:line="360" w:lineRule="auto"/>
        <w:ind w:right="360"/>
        <w:jc w:val="both"/>
        <w:rPr>
          <w:rFonts w:asciiTheme="majorBidi" w:hAnsiTheme="majorBidi" w:cstheme="majorBidi"/>
          <w:b/>
          <w:bCs/>
          <w:sz w:val="24"/>
          <w:szCs w:val="24"/>
        </w:rPr>
      </w:pPr>
      <w:r>
        <w:rPr>
          <w:rFonts w:asciiTheme="majorBidi" w:hAnsiTheme="majorBidi" w:cstheme="majorBidi"/>
          <w:b/>
          <w:bCs/>
          <w:noProof/>
          <w:sz w:val="28"/>
          <w:szCs w:val="28"/>
          <w:u w:val="single"/>
        </w:rPr>
        <mc:AlternateContent>
          <mc:Choice Requires="wps">
            <w:drawing>
              <wp:anchor distT="0" distB="0" distL="114300" distR="114300" simplePos="0" relativeHeight="251671552" behindDoc="0" locked="0" layoutInCell="1" allowOverlap="1" wp14:anchorId="66CABD32" wp14:editId="0AC90A39">
                <wp:simplePos x="0" y="0"/>
                <wp:positionH relativeFrom="column">
                  <wp:posOffset>645160</wp:posOffset>
                </wp:positionH>
                <wp:positionV relativeFrom="paragraph">
                  <wp:posOffset>122630</wp:posOffset>
                </wp:positionV>
                <wp:extent cx="6024245" cy="618490"/>
                <wp:effectExtent l="57150" t="38100" r="71755" b="86360"/>
                <wp:wrapNone/>
                <wp:docPr id="12" name="Text Box 12"/>
                <wp:cNvGraphicFramePr/>
                <a:graphic xmlns:a="http://schemas.openxmlformats.org/drawingml/2006/main">
                  <a:graphicData uri="http://schemas.microsoft.com/office/word/2010/wordprocessingShape">
                    <wps:wsp>
                      <wps:cNvSpPr txBox="1"/>
                      <wps:spPr>
                        <a:xfrm>
                          <a:off x="0" y="0"/>
                          <a:ext cx="6024245" cy="61849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BE9213B" w14:textId="77777777" w:rsidR="00C54448" w:rsidRPr="0041050C" w:rsidRDefault="00C54448" w:rsidP="00BE67F4">
                            <w:pPr>
                              <w:bidi w:val="0"/>
                              <w:spacing w:after="0"/>
                              <w:jc w:val="both"/>
                              <w:rPr>
                                <w:rFonts w:asciiTheme="minorBidi" w:hAnsiTheme="minorBidi"/>
                              </w:rPr>
                            </w:pPr>
                            <w:r w:rsidRPr="00B17AE4">
                              <w:rPr>
                                <w:rFonts w:asciiTheme="minorBidi" w:hAnsiTheme="minorBidi"/>
                              </w:rPr>
                              <w:t>Fig.(3) –</w:t>
                            </w:r>
                            <w:r>
                              <w:rPr>
                                <w:rFonts w:asciiTheme="minorBidi" w:hAnsiTheme="minorBidi"/>
                              </w:rPr>
                              <w:t xml:space="preserve"> S</w:t>
                            </w:r>
                            <w:r w:rsidRPr="0041050C">
                              <w:rPr>
                                <w:rFonts w:asciiTheme="minorBidi" w:hAnsiTheme="minorBidi"/>
                              </w:rPr>
                              <w:t xml:space="preserve">how </w:t>
                            </w:r>
                            <w:r>
                              <w:rPr>
                                <w:rFonts w:asciiTheme="minorBidi" w:hAnsiTheme="minorBidi"/>
                              </w:rPr>
                              <w:t>a</w:t>
                            </w:r>
                            <w:r w:rsidRPr="00BE67F4">
                              <w:rPr>
                                <w:rFonts w:asciiTheme="minorBidi" w:hAnsiTheme="minorBidi"/>
                              </w:rPr>
                              <w:t>n example of recording air quality readings on</w:t>
                            </w:r>
                            <w:r>
                              <w:rPr>
                                <w:rFonts w:asciiTheme="minorBidi" w:hAnsiTheme="minorBidi"/>
                              </w:rPr>
                              <w:t xml:space="preserve"> March 1, 2026 for three Iraqi G</w:t>
                            </w:r>
                            <w:r w:rsidRPr="00BE67F4">
                              <w:rPr>
                                <w:rFonts w:asciiTheme="minorBidi" w:hAnsiTheme="minorBidi"/>
                              </w:rPr>
                              <w:t xml:space="preserve">overnorates: </w:t>
                            </w:r>
                            <w:r>
                              <w:rPr>
                                <w:rFonts w:asciiTheme="minorBidi" w:hAnsiTheme="minorBidi"/>
                              </w:rPr>
                              <w:t>(Duho</w:t>
                            </w:r>
                            <w:r w:rsidRPr="00BE67F4">
                              <w:rPr>
                                <w:rFonts w:asciiTheme="minorBidi" w:hAnsiTheme="minorBidi"/>
                              </w:rPr>
                              <w:t>k</w:t>
                            </w:r>
                            <w:r>
                              <w:rPr>
                                <w:rFonts w:asciiTheme="minorBidi" w:hAnsiTheme="minorBidi"/>
                              </w:rPr>
                              <w:t>)</w:t>
                            </w:r>
                            <w:r w:rsidRPr="00BE67F4">
                              <w:rPr>
                                <w:rFonts w:asciiTheme="minorBidi" w:hAnsiTheme="minorBidi"/>
                              </w:rPr>
                              <w:t xml:space="preserve"> in the north, </w:t>
                            </w:r>
                            <w:r>
                              <w:rPr>
                                <w:rFonts w:asciiTheme="minorBidi" w:hAnsiTheme="minorBidi"/>
                              </w:rPr>
                              <w:t>(</w:t>
                            </w:r>
                            <w:r w:rsidRPr="00BE67F4">
                              <w:rPr>
                                <w:rFonts w:asciiTheme="minorBidi" w:hAnsiTheme="minorBidi"/>
                              </w:rPr>
                              <w:t>Baghdad</w:t>
                            </w:r>
                            <w:r>
                              <w:rPr>
                                <w:rFonts w:asciiTheme="minorBidi" w:hAnsiTheme="minorBidi"/>
                              </w:rPr>
                              <w:t>)</w:t>
                            </w:r>
                            <w:r w:rsidRPr="00BE67F4">
                              <w:rPr>
                                <w:rFonts w:asciiTheme="minorBidi" w:hAnsiTheme="minorBidi"/>
                              </w:rPr>
                              <w:t xml:space="preserve"> in the center, and </w:t>
                            </w:r>
                            <w:r>
                              <w:rPr>
                                <w:rFonts w:asciiTheme="minorBidi" w:hAnsiTheme="minorBidi"/>
                              </w:rPr>
                              <w:t>(</w:t>
                            </w:r>
                            <w:r w:rsidRPr="00BE67F4">
                              <w:rPr>
                                <w:rFonts w:asciiTheme="minorBidi" w:hAnsiTheme="minorBidi"/>
                              </w:rPr>
                              <w:t>Basra</w:t>
                            </w:r>
                            <w:r>
                              <w:rPr>
                                <w:rFonts w:asciiTheme="minorBidi" w:hAnsiTheme="minorBidi"/>
                              </w:rPr>
                              <w:t>)</w:t>
                            </w:r>
                            <w:r w:rsidRPr="00BE67F4">
                              <w:rPr>
                                <w:rFonts w:asciiTheme="minorBidi" w:hAnsiTheme="minorBidi"/>
                              </w:rPr>
                              <w:t xml:space="preserve"> in the south.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ABD32" id="Text Box 12" o:spid="_x0000_s1032" type="#_x0000_t202" style="position:absolute;left:0;text-align:left;margin-left:50.8pt;margin-top:9.65pt;width:474.35pt;height:48.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" fillcolor="#cdddac [1622]" strokecolor="#94b64e [3046]">
                <v:fill color2="#f0f4e6 [502]" rotate="t" angle="180" colors="0 #dafda7;22938f #e4fdc2;1 #f5ffe6" focus="100%" type="gradient"/>
                <v:shadow on="t" color="black" opacity="24903f" origin=",.5" offset="0,.55556mm"/>
                <v:textbox>
                  <w:txbxContent>
                    <w:p w14:paraId="4BE9213B" w14:textId="77777777" w:rsidR="00C54448" w:rsidRPr="0041050C" w:rsidRDefault="00C54448" w:rsidP="00BE67F4">
                      <w:pPr>
                        <w:bidi w:val="0"/>
                        <w:spacing w:after="0"/>
                        <w:jc w:val="both"/>
                        <w:rPr>
                          <w:rFonts w:asciiTheme="minorBidi" w:hAnsiTheme="minorBidi"/>
                        </w:rPr>
                      </w:pPr>
                      <w:r w:rsidRPr="00B17AE4">
                        <w:rPr>
                          <w:rFonts w:asciiTheme="minorBidi" w:hAnsiTheme="minorBidi"/>
                        </w:rPr>
                        <w:t>Fig.(3) –</w:t>
                      </w:r>
                      <w:r>
                        <w:rPr>
                          <w:rFonts w:asciiTheme="minorBidi" w:hAnsiTheme="minorBidi"/>
                        </w:rPr>
                        <w:t xml:space="preserve"> S</w:t>
                      </w:r>
                      <w:r w:rsidRPr="0041050C">
                        <w:rPr>
                          <w:rFonts w:asciiTheme="minorBidi" w:hAnsiTheme="minorBidi"/>
                        </w:rPr>
                        <w:t xml:space="preserve">how </w:t>
                      </w:r>
                      <w:r>
                        <w:rPr>
                          <w:rFonts w:asciiTheme="minorBidi" w:hAnsiTheme="minorBidi"/>
                        </w:rPr>
                        <w:t>a</w:t>
                      </w:r>
                      <w:r w:rsidRPr="00BE67F4">
                        <w:rPr>
                          <w:rFonts w:asciiTheme="minorBidi" w:hAnsiTheme="minorBidi"/>
                        </w:rPr>
                        <w:t>n example of recording air quality readings on</w:t>
                      </w:r>
                      <w:r>
                        <w:rPr>
                          <w:rFonts w:asciiTheme="minorBidi" w:hAnsiTheme="minorBidi"/>
                        </w:rPr>
                        <w:t xml:space="preserve"> March 1, 2026 for three Iraqi G</w:t>
                      </w:r>
                      <w:r w:rsidRPr="00BE67F4">
                        <w:rPr>
                          <w:rFonts w:asciiTheme="minorBidi" w:hAnsiTheme="minorBidi"/>
                        </w:rPr>
                        <w:t xml:space="preserve">overnorates: </w:t>
                      </w:r>
                      <w:r>
                        <w:rPr>
                          <w:rFonts w:asciiTheme="minorBidi" w:hAnsiTheme="minorBidi"/>
                        </w:rPr>
                        <w:t>(Duho</w:t>
                      </w:r>
                      <w:r w:rsidRPr="00BE67F4">
                        <w:rPr>
                          <w:rFonts w:asciiTheme="minorBidi" w:hAnsiTheme="minorBidi"/>
                        </w:rPr>
                        <w:t>k</w:t>
                      </w:r>
                      <w:r>
                        <w:rPr>
                          <w:rFonts w:asciiTheme="minorBidi" w:hAnsiTheme="minorBidi"/>
                        </w:rPr>
                        <w:t>)</w:t>
                      </w:r>
                      <w:r w:rsidRPr="00BE67F4">
                        <w:rPr>
                          <w:rFonts w:asciiTheme="minorBidi" w:hAnsiTheme="minorBidi"/>
                        </w:rPr>
                        <w:t xml:space="preserve"> in the north, </w:t>
                      </w:r>
                      <w:r>
                        <w:rPr>
                          <w:rFonts w:asciiTheme="minorBidi" w:hAnsiTheme="minorBidi"/>
                        </w:rPr>
                        <w:t>(</w:t>
                      </w:r>
                      <w:r w:rsidRPr="00BE67F4">
                        <w:rPr>
                          <w:rFonts w:asciiTheme="minorBidi" w:hAnsiTheme="minorBidi"/>
                        </w:rPr>
                        <w:t>Baghdad</w:t>
                      </w:r>
                      <w:r>
                        <w:rPr>
                          <w:rFonts w:asciiTheme="minorBidi" w:hAnsiTheme="minorBidi"/>
                        </w:rPr>
                        <w:t>)</w:t>
                      </w:r>
                      <w:r w:rsidRPr="00BE67F4">
                        <w:rPr>
                          <w:rFonts w:asciiTheme="minorBidi" w:hAnsiTheme="minorBidi"/>
                        </w:rPr>
                        <w:t xml:space="preserve"> in the center, and </w:t>
                      </w:r>
                      <w:r>
                        <w:rPr>
                          <w:rFonts w:asciiTheme="minorBidi" w:hAnsiTheme="minorBidi"/>
                        </w:rPr>
                        <w:t>(</w:t>
                      </w:r>
                      <w:r w:rsidRPr="00BE67F4">
                        <w:rPr>
                          <w:rFonts w:asciiTheme="minorBidi" w:hAnsiTheme="minorBidi"/>
                        </w:rPr>
                        <w:t>Basra</w:t>
                      </w:r>
                      <w:r>
                        <w:rPr>
                          <w:rFonts w:asciiTheme="minorBidi" w:hAnsiTheme="minorBidi"/>
                        </w:rPr>
                        <w:t>)</w:t>
                      </w:r>
                      <w:r w:rsidRPr="00BE67F4">
                        <w:rPr>
                          <w:rFonts w:asciiTheme="minorBidi" w:hAnsiTheme="minorBidi"/>
                        </w:rPr>
                        <w:t xml:space="preserve"> in the south.</w:t>
                      </w:r>
                    </w:p>
                  </w:txbxContent>
                </v:textbox>
              </v:shape>
            </w:pict>
          </mc:Fallback>
        </mc:AlternateContent>
      </w:r>
    </w:p>
    <w:p w14:paraId="79BA3A21" w14:textId="77777777" w:rsidR="00612EF5" w:rsidRDefault="00612EF5" w:rsidP="00F04622">
      <w:pPr>
        <w:bidi w:val="0"/>
        <w:spacing w:line="360" w:lineRule="auto"/>
        <w:ind w:right="360"/>
        <w:jc w:val="both"/>
        <w:rPr>
          <w:rFonts w:asciiTheme="majorBidi" w:hAnsiTheme="majorBidi" w:cstheme="majorBidi"/>
          <w:b/>
          <w:bCs/>
          <w:sz w:val="24"/>
          <w:szCs w:val="24"/>
        </w:rPr>
      </w:pPr>
    </w:p>
    <w:p w14:paraId="7854F1AE" w14:textId="77777777" w:rsidR="003D14C4" w:rsidRDefault="00D91606" w:rsidP="003D14C4">
      <w:pPr>
        <w:bidi w:val="0"/>
        <w:spacing w:line="360" w:lineRule="auto"/>
        <w:ind w:right="360"/>
        <w:jc w:val="both"/>
        <w:rPr>
          <w:rFonts w:asciiTheme="minorBidi" w:hAnsiTheme="minorBidi"/>
          <w:b/>
          <w:bCs/>
          <w:sz w:val="24"/>
          <w:szCs w:val="24"/>
        </w:rPr>
      </w:pPr>
      <w:r w:rsidRPr="00A5051D">
        <w:rPr>
          <w:rFonts w:asciiTheme="majorBidi" w:hAnsiTheme="majorBidi" w:cstheme="majorBidi"/>
          <w:b/>
          <w:bCs/>
          <w:sz w:val="24"/>
          <w:szCs w:val="24"/>
        </w:rPr>
        <w:t>4</w:t>
      </w:r>
      <w:r w:rsidR="005E6507" w:rsidRPr="00A5051D">
        <w:rPr>
          <w:rFonts w:asciiTheme="majorBidi" w:hAnsiTheme="majorBidi" w:cstheme="majorBidi"/>
          <w:b/>
          <w:bCs/>
          <w:sz w:val="24"/>
          <w:szCs w:val="24"/>
        </w:rPr>
        <w:t xml:space="preserve">. </w:t>
      </w:r>
      <w:r w:rsidR="005E6507" w:rsidRPr="00A5051D">
        <w:rPr>
          <w:rFonts w:asciiTheme="minorBidi" w:hAnsiTheme="minorBidi"/>
          <w:b/>
          <w:bCs/>
          <w:sz w:val="24"/>
          <w:szCs w:val="24"/>
        </w:rPr>
        <w:t xml:space="preserve">Results </w:t>
      </w:r>
      <w:r w:rsidR="004E7402" w:rsidRPr="00A5051D">
        <w:rPr>
          <w:rFonts w:asciiTheme="minorBidi" w:hAnsiTheme="minorBidi"/>
          <w:b/>
          <w:bCs/>
          <w:sz w:val="24"/>
          <w:szCs w:val="24"/>
        </w:rPr>
        <w:t xml:space="preserve"> </w:t>
      </w:r>
    </w:p>
    <w:p w14:paraId="6DC89D6A" w14:textId="2A9C39F2" w:rsidR="00ED4F8C" w:rsidRPr="003D14C4" w:rsidRDefault="0072137D" w:rsidP="003D14C4">
      <w:pPr>
        <w:bidi w:val="0"/>
        <w:spacing w:line="240" w:lineRule="auto"/>
        <w:ind w:right="360"/>
        <w:jc w:val="both"/>
        <w:rPr>
          <w:rFonts w:asciiTheme="minorBidi" w:hAnsiTheme="minorBidi"/>
          <w:b/>
          <w:bCs/>
          <w:sz w:val="24"/>
          <w:szCs w:val="24"/>
        </w:rPr>
      </w:pPr>
      <w:r>
        <w:rPr>
          <w:rFonts w:asciiTheme="minorBidi" w:hAnsiTheme="minorBidi"/>
        </w:rPr>
        <w:t xml:space="preserve"> </w:t>
      </w:r>
      <w:r w:rsidR="009E7EE9" w:rsidRPr="009E7EE9">
        <w:rPr>
          <w:rFonts w:asciiTheme="minorBidi" w:hAnsiTheme="minorBidi"/>
        </w:rPr>
        <w:t>Air quality data monitoring</w:t>
      </w:r>
      <w:r w:rsidR="003A6648">
        <w:rPr>
          <w:rFonts w:asciiTheme="minorBidi" w:hAnsiTheme="minorBidi"/>
        </w:rPr>
        <w:t xml:space="preserve"> in Iraq for three Governorates</w:t>
      </w:r>
      <w:r w:rsidR="00CA3CFD">
        <w:rPr>
          <w:rFonts w:asciiTheme="minorBidi" w:hAnsiTheme="minorBidi"/>
        </w:rPr>
        <w:t xml:space="preserve"> </w:t>
      </w:r>
      <w:del w:id="32" w:author="FA" w:date="2026-04-06T15:17:00Z" w16du:dateUtc="2026-04-06T10:17:00Z">
        <w:r w:rsidR="00F13CB8" w:rsidDel="00F94EB7">
          <w:rPr>
            <w:rFonts w:asciiTheme="minorBidi" w:hAnsiTheme="minorBidi"/>
          </w:rPr>
          <w:delText xml:space="preserve"> </w:delText>
        </w:r>
      </w:del>
      <w:r w:rsidR="009E7EE9">
        <w:rPr>
          <w:rFonts w:asciiTheme="minorBidi" w:hAnsiTheme="minorBidi"/>
        </w:rPr>
        <w:t>Duhok in the North, Baghdad in the Center, and Basra in the South</w:t>
      </w:r>
      <w:del w:id="33" w:author="FA" w:date="2026-04-06T15:18:00Z" w16du:dateUtc="2026-04-06T10:18:00Z">
        <w:r w:rsidR="009E7EE9" w:rsidDel="00F94EB7">
          <w:rPr>
            <w:rFonts w:asciiTheme="minorBidi" w:hAnsiTheme="minorBidi"/>
          </w:rPr>
          <w:delText xml:space="preserve"> </w:delText>
        </w:r>
      </w:del>
      <w:r w:rsidR="009E7EE9">
        <w:rPr>
          <w:rFonts w:asciiTheme="minorBidi" w:hAnsiTheme="minorBidi"/>
        </w:rPr>
        <w:t xml:space="preserve">, </w:t>
      </w:r>
      <w:r w:rsidR="009E7EE9" w:rsidRPr="009E7EE9">
        <w:rPr>
          <w:rFonts w:asciiTheme="minorBidi" w:hAnsiTheme="minorBidi"/>
        </w:rPr>
        <w:t xml:space="preserve">was recorded and documented </w:t>
      </w:r>
      <w:r w:rsidR="009E7EE9">
        <w:rPr>
          <w:rFonts w:asciiTheme="minorBidi" w:hAnsiTheme="minorBidi"/>
        </w:rPr>
        <w:t xml:space="preserve">daily </w:t>
      </w:r>
      <w:r w:rsidR="009E7EE9" w:rsidRPr="009E7EE9">
        <w:rPr>
          <w:rFonts w:asciiTheme="minorBidi" w:hAnsiTheme="minorBidi"/>
        </w:rPr>
        <w:t xml:space="preserve">in Table </w:t>
      </w:r>
      <w:r w:rsidR="009E7EE9">
        <w:rPr>
          <w:rFonts w:asciiTheme="minorBidi" w:hAnsiTheme="minorBidi"/>
        </w:rPr>
        <w:t>(</w:t>
      </w:r>
      <w:r w:rsidR="00F13CB8">
        <w:rPr>
          <w:rFonts w:asciiTheme="minorBidi" w:hAnsiTheme="minorBidi"/>
        </w:rPr>
        <w:t>1</w:t>
      </w:r>
      <w:r w:rsidR="009E7EE9">
        <w:rPr>
          <w:rFonts w:asciiTheme="minorBidi" w:hAnsiTheme="minorBidi"/>
        </w:rPr>
        <w:t xml:space="preserve">) </w:t>
      </w:r>
      <w:r w:rsidR="00DC325C">
        <w:rPr>
          <w:rFonts w:asciiTheme="minorBidi" w:hAnsiTheme="minorBidi"/>
        </w:rPr>
        <w:t>from</w:t>
      </w:r>
      <w:r w:rsidR="009E7EE9" w:rsidRPr="009E7EE9">
        <w:rPr>
          <w:rFonts w:asciiTheme="minorBidi" w:hAnsiTheme="minorBidi"/>
        </w:rPr>
        <w:t xml:space="preserve"> March</w:t>
      </w:r>
      <w:r w:rsidR="00DC325C">
        <w:rPr>
          <w:rFonts w:asciiTheme="minorBidi" w:hAnsiTheme="minorBidi"/>
        </w:rPr>
        <w:t xml:space="preserve"> 1, to March 31, 2026</w:t>
      </w:r>
      <w:del w:id="34" w:author="FA" w:date="2026-04-06T15:18:00Z" w16du:dateUtc="2026-04-06T10:18:00Z">
        <w:r w:rsidR="009E7EE9" w:rsidRPr="009E7EE9" w:rsidDel="00F94EB7">
          <w:rPr>
            <w:rFonts w:asciiTheme="minorBidi" w:hAnsiTheme="minorBidi"/>
          </w:rPr>
          <w:delText xml:space="preserve"> </w:delText>
        </w:r>
      </w:del>
      <w:r w:rsidR="00F13CB8">
        <w:rPr>
          <w:rFonts w:asciiTheme="minorBidi" w:hAnsiTheme="minorBidi"/>
        </w:rPr>
        <w:t>,</w:t>
      </w:r>
      <w:ins w:id="35" w:author="FA" w:date="2026-04-06T15:18:00Z" w16du:dateUtc="2026-04-06T10:18:00Z">
        <w:r w:rsidR="00F94EB7">
          <w:rPr>
            <w:rFonts w:asciiTheme="minorBidi" w:hAnsiTheme="minorBidi"/>
          </w:rPr>
          <w:t xml:space="preserve"> </w:t>
        </w:r>
      </w:ins>
      <w:r w:rsidR="00DC325C">
        <w:rPr>
          <w:rFonts w:asciiTheme="minorBidi" w:hAnsiTheme="minorBidi"/>
        </w:rPr>
        <w:t>as shown follows in Table (1). T</w:t>
      </w:r>
      <w:r w:rsidR="006463E2">
        <w:rPr>
          <w:rFonts w:asciiTheme="minorBidi" w:hAnsiTheme="minorBidi"/>
        </w:rPr>
        <w:t xml:space="preserve">he </w:t>
      </w:r>
      <w:r w:rsidR="006463E2" w:rsidRPr="00B82915">
        <w:rPr>
          <w:rFonts w:asciiTheme="minorBidi" w:hAnsiTheme="minorBidi"/>
        </w:rPr>
        <w:t>daily readings for air qua</w:t>
      </w:r>
      <w:r w:rsidR="006463E2">
        <w:rPr>
          <w:rFonts w:asciiTheme="minorBidi" w:hAnsiTheme="minorBidi"/>
        </w:rPr>
        <w:t>lity monitoring</w:t>
      </w:r>
      <w:r w:rsidR="00DC325C">
        <w:rPr>
          <w:rFonts w:asciiTheme="minorBidi" w:hAnsiTheme="minorBidi"/>
        </w:rPr>
        <w:t xml:space="preserve"> in three Iraqi Governorates: </w:t>
      </w:r>
      <w:r w:rsidR="00C23616">
        <w:rPr>
          <w:rFonts w:asciiTheme="minorBidi" w:hAnsiTheme="minorBidi"/>
          <w:lang w:bidi="ar-IQ"/>
        </w:rPr>
        <w:t xml:space="preserve">under study , where </w:t>
      </w:r>
      <w:r w:rsidR="00C23616">
        <w:rPr>
          <w:rFonts w:asciiTheme="minorBidi" w:hAnsiTheme="minorBidi"/>
        </w:rPr>
        <w:t>.t</w:t>
      </w:r>
      <w:r w:rsidR="006463E2">
        <w:rPr>
          <w:rFonts w:asciiTheme="minorBidi" w:hAnsiTheme="minorBidi"/>
        </w:rPr>
        <w:t>he  n</w:t>
      </w:r>
      <w:r w:rsidR="006463E2" w:rsidRPr="00B82915">
        <w:rPr>
          <w:rFonts w:asciiTheme="minorBidi" w:hAnsiTheme="minorBidi"/>
        </w:rPr>
        <w:t>umbers highlighted in red between</w:t>
      </w:r>
      <w:r w:rsidR="006463E2">
        <w:rPr>
          <w:rFonts w:asciiTheme="minorBidi" w:hAnsiTheme="minorBidi"/>
        </w:rPr>
        <w:t xml:space="preserve"> (100 and 150) indicate an ( U</w:t>
      </w:r>
      <w:r w:rsidR="006463E2" w:rsidRPr="00B82915">
        <w:rPr>
          <w:rFonts w:asciiTheme="minorBidi" w:hAnsiTheme="minorBidi"/>
        </w:rPr>
        <w:t xml:space="preserve">nhealthy </w:t>
      </w:r>
      <w:r w:rsidR="006463E2">
        <w:rPr>
          <w:rFonts w:asciiTheme="minorBidi" w:hAnsiTheme="minorBidi"/>
        </w:rPr>
        <w:t>for Sensitive ) index</w:t>
      </w:r>
      <w:r w:rsidR="006463E2" w:rsidRPr="00B82915">
        <w:rPr>
          <w:rFonts w:asciiTheme="minorBidi" w:hAnsiTheme="minorBidi"/>
        </w:rPr>
        <w:t xml:space="preserve">, while </w:t>
      </w:r>
      <w:r w:rsidR="006463E2">
        <w:rPr>
          <w:rFonts w:asciiTheme="minorBidi" w:hAnsiTheme="minorBidi"/>
        </w:rPr>
        <w:t xml:space="preserve"> the red </w:t>
      </w:r>
      <w:r w:rsidR="006463E2" w:rsidRPr="00B82915">
        <w:rPr>
          <w:rFonts w:asciiTheme="minorBidi" w:hAnsiTheme="minorBidi"/>
        </w:rPr>
        <w:t xml:space="preserve">numbers between </w:t>
      </w:r>
      <w:r w:rsidR="006463E2">
        <w:rPr>
          <w:rFonts w:asciiTheme="minorBidi" w:hAnsiTheme="minorBidi"/>
        </w:rPr>
        <w:t>(151 and</w:t>
      </w:r>
      <w:r w:rsidR="006463E2" w:rsidRPr="00B82915">
        <w:rPr>
          <w:rFonts w:asciiTheme="minorBidi" w:hAnsiTheme="minorBidi"/>
        </w:rPr>
        <w:t xml:space="preserve"> 200</w:t>
      </w:r>
      <w:r w:rsidR="006463E2">
        <w:rPr>
          <w:rFonts w:asciiTheme="minorBidi" w:hAnsiTheme="minorBidi"/>
        </w:rPr>
        <w:t>)  indicate ( U</w:t>
      </w:r>
      <w:r w:rsidR="006463E2" w:rsidRPr="00B82915">
        <w:rPr>
          <w:rFonts w:asciiTheme="minorBidi" w:hAnsiTheme="minorBidi"/>
        </w:rPr>
        <w:t>nhealthy</w:t>
      </w:r>
      <w:r w:rsidR="006463E2">
        <w:rPr>
          <w:rFonts w:asciiTheme="minorBidi" w:hAnsiTheme="minorBidi"/>
        </w:rPr>
        <w:t xml:space="preserve"> ) index</w:t>
      </w:r>
      <w:r w:rsidR="006463E2" w:rsidRPr="00B82915">
        <w:rPr>
          <w:rFonts w:asciiTheme="minorBidi" w:hAnsiTheme="minorBidi"/>
        </w:rPr>
        <w:t xml:space="preserve"> </w:t>
      </w:r>
      <w:r w:rsidR="006463E2">
        <w:rPr>
          <w:rFonts w:asciiTheme="minorBidi" w:hAnsiTheme="minorBidi"/>
        </w:rPr>
        <w:t xml:space="preserve">and the numbers (201 and 300) indicate to (Very Unhealthy)index  </w:t>
      </w:r>
      <w:r w:rsidR="006463E2" w:rsidRPr="00B82915">
        <w:rPr>
          <w:rFonts w:asciiTheme="minorBidi" w:hAnsiTheme="minorBidi"/>
        </w:rPr>
        <w:t>accordin</w:t>
      </w:r>
      <w:r w:rsidR="006463E2">
        <w:rPr>
          <w:rFonts w:asciiTheme="minorBidi" w:hAnsiTheme="minorBidi"/>
        </w:rPr>
        <w:t>g to the air quality index guide shown in Fig. (2).</w:t>
      </w:r>
    </w:p>
    <w:p w14:paraId="444BD96D" w14:textId="77777777" w:rsidR="009E7EE9" w:rsidRDefault="002E6C82" w:rsidP="002E6C82">
      <w:pPr>
        <w:bidi w:val="0"/>
        <w:spacing w:after="0" w:line="240" w:lineRule="auto"/>
        <w:ind w:right="360"/>
        <w:jc w:val="both"/>
        <w:rPr>
          <w:ins w:id="36" w:author="FA" w:date="2026-04-06T15:26:00Z" w16du:dateUtc="2026-04-06T10:26:00Z"/>
          <w:rFonts w:asciiTheme="minorBidi" w:hAnsiTheme="minorBidi"/>
        </w:rPr>
      </w:pPr>
      <w:r>
        <w:rPr>
          <w:rFonts w:asciiTheme="minorBidi" w:hAnsiTheme="minorBidi"/>
        </w:rPr>
        <w:t>It</w:t>
      </w:r>
      <w:r w:rsidRPr="002E6C82">
        <w:rPr>
          <w:rFonts w:asciiTheme="minorBidi" w:hAnsiTheme="minorBidi"/>
        </w:rPr>
        <w:t xml:space="preserve"> should be noted that all readings were recorded at midday between 1:00 a</w:t>
      </w:r>
      <w:r w:rsidR="00B30996">
        <w:rPr>
          <w:rFonts w:asciiTheme="minorBidi" w:hAnsiTheme="minorBidi"/>
        </w:rPr>
        <w:t>nd 2:00 PM for the three Iraqi G</w:t>
      </w:r>
      <w:r w:rsidRPr="002E6C82">
        <w:rPr>
          <w:rFonts w:asciiTheme="minorBidi" w:hAnsiTheme="minorBidi"/>
        </w:rPr>
        <w:t>overnorates under s</w:t>
      </w:r>
      <w:r w:rsidR="00B30996">
        <w:rPr>
          <w:rFonts w:asciiTheme="minorBidi" w:hAnsiTheme="minorBidi"/>
        </w:rPr>
        <w:t>tudy, so that the reading should</w:t>
      </w:r>
      <w:r w:rsidRPr="002E6C82">
        <w:rPr>
          <w:rFonts w:asciiTheme="minorBidi" w:hAnsiTheme="minorBidi"/>
        </w:rPr>
        <w:t xml:space="preserve"> be rec</w:t>
      </w:r>
      <w:r w:rsidR="00B30996">
        <w:rPr>
          <w:rFonts w:asciiTheme="minorBidi" w:hAnsiTheme="minorBidi"/>
        </w:rPr>
        <w:t>orded under the same conditions.</w:t>
      </w:r>
    </w:p>
    <w:p w14:paraId="0D7D3C41" w14:textId="77777777" w:rsidR="00E22867" w:rsidRDefault="00E22867" w:rsidP="00E22867">
      <w:pPr>
        <w:bidi w:val="0"/>
        <w:spacing w:after="0" w:line="240" w:lineRule="auto"/>
        <w:ind w:right="360"/>
        <w:jc w:val="both"/>
        <w:rPr>
          <w:ins w:id="37" w:author="FA" w:date="2026-04-06T15:26:00Z" w16du:dateUtc="2026-04-06T10:26:00Z"/>
          <w:rFonts w:asciiTheme="minorBidi" w:hAnsiTheme="minorBidi"/>
        </w:rPr>
      </w:pPr>
    </w:p>
    <w:p w14:paraId="405598C0" w14:textId="77777777" w:rsidR="00E22867" w:rsidRPr="0041050C" w:rsidRDefault="00E22867" w:rsidP="00E22867">
      <w:pPr>
        <w:bidi w:val="0"/>
        <w:jc w:val="both"/>
        <w:rPr>
          <w:moveTo w:id="38" w:author="FA" w:date="2026-04-06T15:26:00Z" w16du:dateUtc="2026-04-06T10:26:00Z"/>
          <w:rFonts w:asciiTheme="minorBidi" w:hAnsiTheme="minorBidi"/>
          <w:rtl/>
          <w:lang w:bidi="ar-IQ"/>
        </w:rPr>
      </w:pPr>
      <w:moveToRangeStart w:id="39" w:author="FA" w:date="2026-04-06T15:26:00Z" w:name="move226381595"/>
      <w:moveTo w:id="40" w:author="FA" w:date="2026-04-06T15:26:00Z" w16du:dateUtc="2026-04-06T10:26:00Z">
        <w:r w:rsidRPr="00B17AE4">
          <w:rPr>
            <w:rFonts w:asciiTheme="minorBidi" w:hAnsiTheme="minorBidi"/>
          </w:rPr>
          <w:t>Table (1)-</w:t>
        </w:r>
        <w:r w:rsidRPr="00B82915">
          <w:t xml:space="preserve"> </w:t>
        </w:r>
        <w:r>
          <w:rPr>
            <w:rFonts w:asciiTheme="minorBidi" w:hAnsiTheme="minorBidi"/>
          </w:rPr>
          <w:t>S</w:t>
        </w:r>
        <w:r w:rsidRPr="00B82915">
          <w:rPr>
            <w:rFonts w:asciiTheme="minorBidi" w:hAnsiTheme="minorBidi"/>
          </w:rPr>
          <w:t xml:space="preserve">hows </w:t>
        </w:r>
        <w:r>
          <w:rPr>
            <w:rFonts w:asciiTheme="minorBidi" w:hAnsiTheme="minorBidi"/>
          </w:rPr>
          <w:t xml:space="preserve">the </w:t>
        </w:r>
        <w:r w:rsidRPr="00B82915">
          <w:rPr>
            <w:rFonts w:asciiTheme="minorBidi" w:hAnsiTheme="minorBidi"/>
          </w:rPr>
          <w:t>daily readings for air qua</w:t>
        </w:r>
        <w:r>
          <w:rPr>
            <w:rFonts w:asciiTheme="minorBidi" w:hAnsiTheme="minorBidi"/>
          </w:rPr>
          <w:t>lity monitoring in three Iraqi Governorates: Duhok in the North, Baghdad in the Center, and Basra in the South. The  n</w:t>
        </w:r>
        <w:r w:rsidRPr="00B82915">
          <w:rPr>
            <w:rFonts w:asciiTheme="minorBidi" w:hAnsiTheme="minorBidi"/>
          </w:rPr>
          <w:t>umbers highlighted in red between</w:t>
        </w:r>
        <w:r>
          <w:rPr>
            <w:rFonts w:asciiTheme="minorBidi" w:hAnsiTheme="minorBidi"/>
          </w:rPr>
          <w:t xml:space="preserve"> (100 and 150) indicate an ( U</w:t>
        </w:r>
        <w:r w:rsidRPr="00B82915">
          <w:rPr>
            <w:rFonts w:asciiTheme="minorBidi" w:hAnsiTheme="minorBidi"/>
          </w:rPr>
          <w:t xml:space="preserve">nhealthy </w:t>
        </w:r>
        <w:r>
          <w:rPr>
            <w:rFonts w:asciiTheme="minorBidi" w:hAnsiTheme="minorBidi"/>
          </w:rPr>
          <w:t>for Sensitive ) index</w:t>
        </w:r>
        <w:r w:rsidRPr="00B82915">
          <w:rPr>
            <w:rFonts w:asciiTheme="minorBidi" w:hAnsiTheme="minorBidi"/>
          </w:rPr>
          <w:t xml:space="preserve">, while </w:t>
        </w:r>
        <w:r>
          <w:rPr>
            <w:rFonts w:asciiTheme="minorBidi" w:hAnsiTheme="minorBidi"/>
          </w:rPr>
          <w:t xml:space="preserve"> the red </w:t>
        </w:r>
        <w:r w:rsidRPr="00B82915">
          <w:rPr>
            <w:rFonts w:asciiTheme="minorBidi" w:hAnsiTheme="minorBidi"/>
          </w:rPr>
          <w:t xml:space="preserve">numbers between </w:t>
        </w:r>
        <w:r>
          <w:rPr>
            <w:rFonts w:asciiTheme="minorBidi" w:hAnsiTheme="minorBidi"/>
          </w:rPr>
          <w:t>(151 and</w:t>
        </w:r>
        <w:r w:rsidRPr="00B82915">
          <w:rPr>
            <w:rFonts w:asciiTheme="minorBidi" w:hAnsiTheme="minorBidi"/>
          </w:rPr>
          <w:t xml:space="preserve"> 200</w:t>
        </w:r>
        <w:r>
          <w:rPr>
            <w:rFonts w:asciiTheme="minorBidi" w:hAnsiTheme="minorBidi"/>
          </w:rPr>
          <w:t>)  indicate to ( U</w:t>
        </w:r>
        <w:r w:rsidRPr="00B82915">
          <w:rPr>
            <w:rFonts w:asciiTheme="minorBidi" w:hAnsiTheme="minorBidi"/>
          </w:rPr>
          <w:t>nhealthy</w:t>
        </w:r>
        <w:r>
          <w:rPr>
            <w:rFonts w:asciiTheme="minorBidi" w:hAnsiTheme="minorBidi"/>
          </w:rPr>
          <w:t xml:space="preserve"> ) index</w:t>
        </w:r>
        <w:r w:rsidRPr="00B82915">
          <w:rPr>
            <w:rFonts w:asciiTheme="minorBidi" w:hAnsiTheme="minorBidi"/>
          </w:rPr>
          <w:t xml:space="preserve"> </w:t>
        </w:r>
        <w:r>
          <w:rPr>
            <w:rFonts w:asciiTheme="minorBidi" w:hAnsiTheme="minorBidi"/>
          </w:rPr>
          <w:t xml:space="preserve">and the red numbers (201 and 300) indicate to (Very Unhealthy) index  </w:t>
        </w:r>
        <w:r w:rsidRPr="00B82915">
          <w:rPr>
            <w:rFonts w:asciiTheme="minorBidi" w:hAnsiTheme="minorBidi"/>
          </w:rPr>
          <w:t>accordin</w:t>
        </w:r>
        <w:r>
          <w:rPr>
            <w:rFonts w:asciiTheme="minorBidi" w:hAnsiTheme="minorBidi"/>
          </w:rPr>
          <w:t>g to the air quality index guide shown in Fig. (2).</w:t>
        </w:r>
      </w:moveTo>
    </w:p>
    <w:moveToRangeEnd w:id="39"/>
    <w:p w14:paraId="430479F9" w14:textId="77777777" w:rsidR="00E22867" w:rsidRDefault="00E22867" w:rsidP="00E22867">
      <w:pPr>
        <w:bidi w:val="0"/>
        <w:spacing w:after="0" w:line="240" w:lineRule="auto"/>
        <w:ind w:right="360"/>
        <w:jc w:val="both"/>
        <w:rPr>
          <w:rFonts w:asciiTheme="minorBidi" w:hAnsiTheme="minorBidi"/>
        </w:rPr>
      </w:pPr>
    </w:p>
    <w:p w14:paraId="2CE1166C" w14:textId="77777777" w:rsidR="009E7EE9" w:rsidRDefault="00E60421" w:rsidP="009E7EE9">
      <w:pPr>
        <w:bidi w:val="0"/>
        <w:spacing w:after="0" w:line="360" w:lineRule="auto"/>
        <w:ind w:right="360"/>
        <w:jc w:val="both"/>
        <w:rPr>
          <w:rFonts w:asciiTheme="minorBidi" w:hAnsiTheme="minorBidi"/>
        </w:rPr>
      </w:pPr>
      <w:r>
        <w:rPr>
          <w:rFonts w:asciiTheme="majorBidi" w:hAnsiTheme="majorBidi" w:cstheme="majorBidi"/>
          <w:b/>
          <w:bCs/>
          <w:noProof/>
          <w:sz w:val="24"/>
          <w:szCs w:val="24"/>
          <w:u w:val="single"/>
        </w:rPr>
        <mc:AlternateContent>
          <mc:Choice Requires="wps">
            <w:drawing>
              <wp:anchor distT="0" distB="0" distL="114300" distR="114300" simplePos="0" relativeHeight="251693056" behindDoc="0" locked="0" layoutInCell="1" allowOverlap="1" wp14:anchorId="5D99E520" wp14:editId="73F7F435">
                <wp:simplePos x="0" y="0"/>
                <wp:positionH relativeFrom="column">
                  <wp:posOffset>4705985</wp:posOffset>
                </wp:positionH>
                <wp:positionV relativeFrom="paragraph">
                  <wp:posOffset>211380</wp:posOffset>
                </wp:positionV>
                <wp:extent cx="2151380" cy="627380"/>
                <wp:effectExtent l="57150" t="38100" r="77470" b="96520"/>
                <wp:wrapNone/>
                <wp:docPr id="40" name="Text Box 40"/>
                <wp:cNvGraphicFramePr/>
                <a:graphic xmlns:a="http://schemas.openxmlformats.org/drawingml/2006/main">
                  <a:graphicData uri="http://schemas.microsoft.com/office/word/2010/wordprocessingShape">
                    <wps:wsp>
                      <wps:cNvSpPr txBox="1"/>
                      <wps:spPr>
                        <a:xfrm>
                          <a:off x="0" y="0"/>
                          <a:ext cx="2151380" cy="62738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F701311" w14:textId="77777777" w:rsidR="00C54448" w:rsidRPr="00070BA1" w:rsidRDefault="00C54448" w:rsidP="00070BA1">
                            <w:pPr>
                              <w:bidi w:val="0"/>
                              <w:spacing w:after="200" w:line="276" w:lineRule="auto"/>
                              <w:jc w:val="center"/>
                              <w:rPr>
                                <w:rFonts w:asciiTheme="minorBidi" w:hAnsiTheme="minorBidi"/>
                                <w:b/>
                                <w:bCs/>
                                <w:sz w:val="24"/>
                                <w:szCs w:val="24"/>
                              </w:rPr>
                            </w:pPr>
                            <w:r w:rsidRPr="00070BA1">
                              <w:rPr>
                                <w:rFonts w:asciiTheme="minorBidi" w:hAnsiTheme="minorBidi"/>
                                <w:b/>
                                <w:bCs/>
                                <w:sz w:val="24"/>
                                <w:szCs w:val="24"/>
                              </w:rPr>
                              <w:t>Basra Governorate</w:t>
                            </w:r>
                          </w:p>
                          <w:p w14:paraId="099863A6" w14:textId="77777777" w:rsidR="00C54448" w:rsidRPr="00070BA1" w:rsidRDefault="00C54448" w:rsidP="00070BA1">
                            <w:pPr>
                              <w:bidi w:val="0"/>
                              <w:spacing w:after="200" w:line="276" w:lineRule="auto"/>
                              <w:jc w:val="center"/>
                              <w:rPr>
                                <w:rFonts w:asciiTheme="minorBidi" w:hAnsiTheme="minorBidi"/>
                                <w:b/>
                                <w:bCs/>
                              </w:rPr>
                            </w:pPr>
                            <w:r w:rsidRPr="00070BA1">
                              <w:rPr>
                                <w:rFonts w:asciiTheme="minorBidi" w:hAnsiTheme="minorBidi"/>
                                <w:b/>
                                <w:bCs/>
                              </w:rPr>
                              <w:t>South of Iraq</w:t>
                            </w:r>
                          </w:p>
                          <w:p w14:paraId="36337D25" w14:textId="77777777" w:rsidR="00C54448" w:rsidRDefault="00C544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E520" id="Text Box 40" o:spid="_x0000_s1033" type="#_x0000_t202" style="position:absolute;left:0;text-align:left;margin-left:370.55pt;margin-top:16.65pt;width:169.4pt;height:4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" fillcolor="#dfa7a6 [1621]" strokecolor="#bc4542 [3045]">
                <v:fill color2="#f5e4e4 [501]" rotate="t" angle="180" colors="0 #ffa2a1;22938f #ffbebd;1 #ffe5e5" focus="100%" type="gradient"/>
                <v:shadow on="t" color="black" opacity="24903f" origin=",.5" offset="0,.55556mm"/>
                <v:textbox>
                  <w:txbxContent>
                    <w:p w14:paraId="7F701311" w14:textId="77777777" w:rsidR="00C54448" w:rsidRPr="00070BA1" w:rsidRDefault="00C54448" w:rsidP="00070BA1">
                      <w:pPr>
                        <w:bidi w:val="0"/>
                        <w:spacing w:after="200" w:line="276" w:lineRule="auto"/>
                        <w:jc w:val="center"/>
                        <w:rPr>
                          <w:rFonts w:asciiTheme="minorBidi" w:hAnsiTheme="minorBidi"/>
                          <w:b/>
                          <w:bCs/>
                          <w:sz w:val="24"/>
                          <w:szCs w:val="24"/>
                        </w:rPr>
                      </w:pPr>
                      <w:r w:rsidRPr="00070BA1">
                        <w:rPr>
                          <w:rFonts w:asciiTheme="minorBidi" w:hAnsiTheme="minorBidi"/>
                          <w:b/>
                          <w:bCs/>
                          <w:sz w:val="24"/>
                          <w:szCs w:val="24"/>
                        </w:rPr>
                        <w:t>Basra Governorate</w:t>
                      </w:r>
                    </w:p>
                    <w:p w14:paraId="099863A6" w14:textId="77777777" w:rsidR="00C54448" w:rsidRPr="00070BA1" w:rsidRDefault="00C54448" w:rsidP="00070BA1">
                      <w:pPr>
                        <w:bidi w:val="0"/>
                        <w:spacing w:after="200" w:line="276" w:lineRule="auto"/>
                        <w:jc w:val="center"/>
                        <w:rPr>
                          <w:rFonts w:asciiTheme="minorBidi" w:hAnsiTheme="minorBidi"/>
                          <w:b/>
                          <w:bCs/>
                        </w:rPr>
                      </w:pPr>
                      <w:r w:rsidRPr="00070BA1">
                        <w:rPr>
                          <w:rFonts w:asciiTheme="minorBidi" w:hAnsiTheme="minorBidi"/>
                          <w:b/>
                          <w:bCs/>
                        </w:rPr>
                        <w:t>South of Iraq</w:t>
                      </w:r>
                    </w:p>
                    <w:p w14:paraId="36337D25" w14:textId="77777777" w:rsidR="00C54448" w:rsidRDefault="00C54448"/>
                  </w:txbxContent>
                </v:textbox>
              </v:shape>
            </w:pict>
          </mc:Fallback>
        </mc:AlternateContent>
      </w:r>
      <w:r>
        <w:rPr>
          <w:rFonts w:asciiTheme="majorBidi" w:hAnsiTheme="majorBidi" w:cstheme="majorBidi"/>
          <w:b/>
          <w:bCs/>
          <w:noProof/>
          <w:sz w:val="24"/>
          <w:szCs w:val="24"/>
          <w:u w:val="single"/>
        </w:rPr>
        <mc:AlternateContent>
          <mc:Choice Requires="wps">
            <w:drawing>
              <wp:anchor distT="0" distB="0" distL="114300" distR="114300" simplePos="0" relativeHeight="251692032" behindDoc="0" locked="0" layoutInCell="1" allowOverlap="1" wp14:anchorId="0A609190" wp14:editId="35BD01FA">
                <wp:simplePos x="0" y="0"/>
                <wp:positionH relativeFrom="column">
                  <wp:posOffset>2465070</wp:posOffset>
                </wp:positionH>
                <wp:positionV relativeFrom="paragraph">
                  <wp:posOffset>193750</wp:posOffset>
                </wp:positionV>
                <wp:extent cx="2151380" cy="627380"/>
                <wp:effectExtent l="57150" t="38100" r="77470" b="96520"/>
                <wp:wrapNone/>
                <wp:docPr id="39" name="Text Box 39"/>
                <wp:cNvGraphicFramePr/>
                <a:graphic xmlns:a="http://schemas.openxmlformats.org/drawingml/2006/main">
                  <a:graphicData uri="http://schemas.microsoft.com/office/word/2010/wordprocessingShape">
                    <wps:wsp>
                      <wps:cNvSpPr txBox="1"/>
                      <wps:spPr>
                        <a:xfrm>
                          <a:off x="0" y="0"/>
                          <a:ext cx="2151380" cy="62738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EEAE3CD" w14:textId="77777777" w:rsidR="00C54448" w:rsidRPr="00070BA1" w:rsidRDefault="00C54448" w:rsidP="00070BA1">
                            <w:pPr>
                              <w:bidi w:val="0"/>
                              <w:spacing w:after="200" w:line="276" w:lineRule="auto"/>
                              <w:jc w:val="center"/>
                              <w:rPr>
                                <w:rFonts w:ascii="Arial" w:hAnsi="Arial" w:cs="Arial"/>
                                <w:b/>
                                <w:bCs/>
                                <w:sz w:val="24"/>
                                <w:szCs w:val="24"/>
                              </w:rPr>
                            </w:pPr>
                            <w:r w:rsidRPr="00070BA1">
                              <w:rPr>
                                <w:rFonts w:ascii="Arial" w:hAnsi="Arial" w:cs="Arial"/>
                                <w:b/>
                                <w:bCs/>
                                <w:sz w:val="24"/>
                                <w:szCs w:val="24"/>
                              </w:rPr>
                              <w:t>Baghdad  Governorate</w:t>
                            </w:r>
                          </w:p>
                          <w:p w14:paraId="14322CAE" w14:textId="77777777" w:rsidR="00C54448" w:rsidRPr="00070BA1" w:rsidRDefault="00C54448" w:rsidP="00070BA1">
                            <w:pPr>
                              <w:bidi w:val="0"/>
                              <w:spacing w:after="200" w:line="276" w:lineRule="auto"/>
                              <w:jc w:val="center"/>
                              <w:rPr>
                                <w:rFonts w:ascii="Arial" w:hAnsi="Arial" w:cs="Arial"/>
                                <w:b/>
                                <w:bCs/>
                              </w:rPr>
                            </w:pPr>
                            <w:r w:rsidRPr="00070BA1">
                              <w:rPr>
                                <w:rFonts w:ascii="Arial" w:hAnsi="Arial" w:cs="Arial"/>
                                <w:b/>
                                <w:bCs/>
                              </w:rPr>
                              <w:t>Center of Iraq</w:t>
                            </w:r>
                          </w:p>
                          <w:p w14:paraId="63E8D6C4" w14:textId="77777777" w:rsidR="00C54448" w:rsidRDefault="00C544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09190" id="Text Box 39" o:spid="_x0000_s1034" type="#_x0000_t202" style="position:absolute;left:0;text-align:left;margin-left:194.1pt;margin-top:15.25pt;width:169.4pt;height:4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" fillcolor="#dfa7a6 [1621]" strokecolor="#bc4542 [3045]">
                <v:fill color2="#f5e4e4 [501]" rotate="t" angle="180" colors="0 #ffa2a1;22938f #ffbebd;1 #ffe5e5" focus="100%" type="gradient"/>
                <v:shadow on="t" color="black" opacity="24903f" origin=",.5" offset="0,.55556mm"/>
                <v:textbox>
                  <w:txbxContent>
                    <w:p w14:paraId="7EEAE3CD" w14:textId="77777777" w:rsidR="00C54448" w:rsidRPr="00070BA1" w:rsidRDefault="00C54448" w:rsidP="00070BA1">
                      <w:pPr>
                        <w:bidi w:val="0"/>
                        <w:spacing w:after="200" w:line="276" w:lineRule="auto"/>
                        <w:jc w:val="center"/>
                        <w:rPr>
                          <w:rFonts w:ascii="Arial" w:hAnsi="Arial" w:cs="Arial"/>
                          <w:b/>
                          <w:bCs/>
                          <w:sz w:val="24"/>
                          <w:szCs w:val="24"/>
                        </w:rPr>
                      </w:pPr>
                      <w:r w:rsidRPr="00070BA1">
                        <w:rPr>
                          <w:rFonts w:ascii="Arial" w:hAnsi="Arial" w:cs="Arial"/>
                          <w:b/>
                          <w:bCs/>
                          <w:sz w:val="24"/>
                          <w:szCs w:val="24"/>
                        </w:rPr>
                        <w:t>Baghdad  Governorate</w:t>
                      </w:r>
                    </w:p>
                    <w:p w14:paraId="14322CAE" w14:textId="77777777" w:rsidR="00C54448" w:rsidRPr="00070BA1" w:rsidRDefault="00C54448" w:rsidP="00070BA1">
                      <w:pPr>
                        <w:bidi w:val="0"/>
                        <w:spacing w:after="200" w:line="276" w:lineRule="auto"/>
                        <w:jc w:val="center"/>
                        <w:rPr>
                          <w:rFonts w:ascii="Arial" w:hAnsi="Arial" w:cs="Arial"/>
                          <w:b/>
                          <w:bCs/>
                        </w:rPr>
                      </w:pPr>
                      <w:r w:rsidRPr="00070BA1">
                        <w:rPr>
                          <w:rFonts w:ascii="Arial" w:hAnsi="Arial" w:cs="Arial"/>
                          <w:b/>
                          <w:bCs/>
                        </w:rPr>
                        <w:t>Center of Iraq</w:t>
                      </w:r>
                    </w:p>
                    <w:p w14:paraId="63E8D6C4" w14:textId="77777777" w:rsidR="00C54448" w:rsidRDefault="00C54448"/>
                  </w:txbxContent>
                </v:textbox>
              </v:shape>
            </w:pict>
          </mc:Fallback>
        </mc:AlternateContent>
      </w:r>
      <w:r>
        <w:rPr>
          <w:rFonts w:asciiTheme="majorBidi" w:hAnsiTheme="majorBidi" w:cstheme="majorBidi"/>
          <w:b/>
          <w:bCs/>
          <w:noProof/>
          <w:sz w:val="24"/>
          <w:szCs w:val="24"/>
          <w:u w:val="single"/>
        </w:rPr>
        <mc:AlternateContent>
          <mc:Choice Requires="wps">
            <w:drawing>
              <wp:anchor distT="0" distB="0" distL="114300" distR="114300" simplePos="0" relativeHeight="251691008" behindDoc="0" locked="0" layoutInCell="1" allowOverlap="1" wp14:anchorId="2F01A44B" wp14:editId="6D08AE3B">
                <wp:simplePos x="0" y="0"/>
                <wp:positionH relativeFrom="column">
                  <wp:posOffset>394335</wp:posOffset>
                </wp:positionH>
                <wp:positionV relativeFrom="paragraph">
                  <wp:posOffset>202640</wp:posOffset>
                </wp:positionV>
                <wp:extent cx="1943735" cy="627380"/>
                <wp:effectExtent l="57150" t="38100" r="75565" b="96520"/>
                <wp:wrapNone/>
                <wp:docPr id="37" name="Text Box 37"/>
                <wp:cNvGraphicFramePr/>
                <a:graphic xmlns:a="http://schemas.openxmlformats.org/drawingml/2006/main">
                  <a:graphicData uri="http://schemas.microsoft.com/office/word/2010/wordprocessingShape">
                    <wps:wsp>
                      <wps:cNvSpPr txBox="1"/>
                      <wps:spPr>
                        <a:xfrm>
                          <a:off x="0" y="0"/>
                          <a:ext cx="1943735" cy="62738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25833C2" w14:textId="77777777" w:rsidR="00C54448" w:rsidRPr="00070BA1" w:rsidRDefault="00C54448" w:rsidP="00070BA1">
                            <w:pPr>
                              <w:bidi w:val="0"/>
                              <w:spacing w:after="200" w:line="276" w:lineRule="auto"/>
                              <w:jc w:val="center"/>
                              <w:rPr>
                                <w:rFonts w:asciiTheme="minorBidi" w:hAnsiTheme="minorBidi"/>
                                <w:b/>
                                <w:bCs/>
                                <w:sz w:val="24"/>
                                <w:szCs w:val="24"/>
                              </w:rPr>
                            </w:pPr>
                            <w:r w:rsidRPr="00070BA1">
                              <w:rPr>
                                <w:rFonts w:asciiTheme="minorBidi" w:hAnsiTheme="minorBidi"/>
                                <w:b/>
                                <w:bCs/>
                                <w:sz w:val="24"/>
                                <w:szCs w:val="24"/>
                              </w:rPr>
                              <w:t>Duhok Governorate</w:t>
                            </w:r>
                          </w:p>
                          <w:p w14:paraId="4CC67F74" w14:textId="77777777" w:rsidR="00C54448" w:rsidRPr="00070BA1" w:rsidRDefault="00C54448" w:rsidP="00070BA1">
                            <w:pPr>
                              <w:bidi w:val="0"/>
                              <w:spacing w:after="200" w:line="276" w:lineRule="auto"/>
                              <w:jc w:val="center"/>
                              <w:rPr>
                                <w:rFonts w:asciiTheme="minorBidi" w:hAnsiTheme="minorBidi"/>
                                <w:b/>
                                <w:bCs/>
                              </w:rPr>
                            </w:pPr>
                            <w:r w:rsidRPr="00070BA1">
                              <w:rPr>
                                <w:rFonts w:asciiTheme="minorBidi" w:hAnsiTheme="minorBidi"/>
                                <w:b/>
                                <w:bCs/>
                              </w:rPr>
                              <w:t>North of Iraq</w:t>
                            </w:r>
                          </w:p>
                          <w:p w14:paraId="76146725" w14:textId="77777777" w:rsidR="00C54448" w:rsidRDefault="00C544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1A44B" id="Text Box 37" o:spid="_x0000_s1035" type="#_x0000_t202" style="position:absolute;left:0;text-align:left;margin-left:31.05pt;margin-top:15.95pt;width:153.05pt;height:4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" fillcolor="#dfa7a6 [1621]" strokecolor="#bc4542 [3045]">
                <v:fill color2="#f5e4e4 [501]" rotate="t" angle="180" colors="0 #ffa2a1;22938f #ffbebd;1 #ffe5e5" focus="100%" type="gradient"/>
                <v:shadow on="t" color="black" opacity="24903f" origin=",.5" offset="0,.55556mm"/>
                <v:textbox>
                  <w:txbxContent>
                    <w:p w14:paraId="425833C2" w14:textId="77777777" w:rsidR="00C54448" w:rsidRPr="00070BA1" w:rsidRDefault="00C54448" w:rsidP="00070BA1">
                      <w:pPr>
                        <w:bidi w:val="0"/>
                        <w:spacing w:after="200" w:line="276" w:lineRule="auto"/>
                        <w:jc w:val="center"/>
                        <w:rPr>
                          <w:rFonts w:asciiTheme="minorBidi" w:hAnsiTheme="minorBidi"/>
                          <w:b/>
                          <w:bCs/>
                          <w:sz w:val="24"/>
                          <w:szCs w:val="24"/>
                        </w:rPr>
                      </w:pPr>
                      <w:r w:rsidRPr="00070BA1">
                        <w:rPr>
                          <w:rFonts w:asciiTheme="minorBidi" w:hAnsiTheme="minorBidi"/>
                          <w:b/>
                          <w:bCs/>
                          <w:sz w:val="24"/>
                          <w:szCs w:val="24"/>
                        </w:rPr>
                        <w:t>Duhok Governorate</w:t>
                      </w:r>
                    </w:p>
                    <w:p w14:paraId="4CC67F74" w14:textId="77777777" w:rsidR="00C54448" w:rsidRPr="00070BA1" w:rsidRDefault="00C54448" w:rsidP="00070BA1">
                      <w:pPr>
                        <w:bidi w:val="0"/>
                        <w:spacing w:after="200" w:line="276" w:lineRule="auto"/>
                        <w:jc w:val="center"/>
                        <w:rPr>
                          <w:rFonts w:asciiTheme="minorBidi" w:hAnsiTheme="minorBidi"/>
                          <w:b/>
                          <w:bCs/>
                        </w:rPr>
                      </w:pPr>
                      <w:r w:rsidRPr="00070BA1">
                        <w:rPr>
                          <w:rFonts w:asciiTheme="minorBidi" w:hAnsiTheme="minorBidi"/>
                          <w:b/>
                          <w:bCs/>
                        </w:rPr>
                        <w:t>North of Iraq</w:t>
                      </w:r>
                    </w:p>
                    <w:p w14:paraId="76146725" w14:textId="77777777" w:rsidR="00C54448" w:rsidRDefault="00C54448"/>
                  </w:txbxContent>
                </v:textbox>
              </v:shape>
            </w:pict>
          </mc:Fallback>
        </mc:AlternateContent>
      </w:r>
      <w:r w:rsidR="002E6C82">
        <w:rPr>
          <w:rFonts w:asciiTheme="majorBidi" w:hAnsiTheme="majorBidi" w:cstheme="majorBidi"/>
          <w:b/>
          <w:bCs/>
          <w:noProof/>
          <w:sz w:val="24"/>
          <w:szCs w:val="24"/>
          <w:u w:val="single"/>
        </w:rPr>
        <mc:AlternateContent>
          <mc:Choice Requires="wps">
            <w:drawing>
              <wp:anchor distT="0" distB="0" distL="114300" distR="114300" simplePos="0" relativeHeight="251672576" behindDoc="0" locked="0" layoutInCell="1" allowOverlap="1" wp14:anchorId="0110F73D" wp14:editId="02E97E8F">
                <wp:simplePos x="0" y="0"/>
                <wp:positionH relativeFrom="column">
                  <wp:posOffset>-268605</wp:posOffset>
                </wp:positionH>
                <wp:positionV relativeFrom="paragraph">
                  <wp:posOffset>115645</wp:posOffset>
                </wp:positionV>
                <wp:extent cx="7179945" cy="6804025"/>
                <wp:effectExtent l="0" t="0" r="20955" b="15875"/>
                <wp:wrapNone/>
                <wp:docPr id="5" name="Text Box 5"/>
                <wp:cNvGraphicFramePr/>
                <a:graphic xmlns:a="http://schemas.openxmlformats.org/drawingml/2006/main">
                  <a:graphicData uri="http://schemas.microsoft.com/office/word/2010/wordprocessingShape">
                    <wps:wsp>
                      <wps:cNvSpPr txBox="1"/>
                      <wps:spPr>
                        <a:xfrm>
                          <a:off x="0" y="0"/>
                          <a:ext cx="7179945" cy="680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LightGrid-Accent5"/>
                              <w:tblW w:w="12822" w:type="dxa"/>
                              <w:tblLayout w:type="fixed"/>
                              <w:tblLook w:val="04A0" w:firstRow="1" w:lastRow="0" w:firstColumn="1" w:lastColumn="0" w:noHBand="0" w:noVBand="1"/>
                            </w:tblPr>
                            <w:tblGrid>
                              <w:gridCol w:w="648"/>
                              <w:gridCol w:w="270"/>
                              <w:gridCol w:w="360"/>
                              <w:gridCol w:w="450"/>
                              <w:gridCol w:w="720"/>
                              <w:gridCol w:w="720"/>
                              <w:gridCol w:w="450"/>
                              <w:gridCol w:w="540"/>
                              <w:gridCol w:w="630"/>
                              <w:gridCol w:w="450"/>
                              <w:gridCol w:w="720"/>
                              <w:gridCol w:w="720"/>
                              <w:gridCol w:w="236"/>
                              <w:gridCol w:w="214"/>
                              <w:gridCol w:w="540"/>
                              <w:gridCol w:w="286"/>
                              <w:gridCol w:w="236"/>
                              <w:gridCol w:w="108"/>
                              <w:gridCol w:w="243"/>
                              <w:gridCol w:w="207"/>
                              <w:gridCol w:w="130"/>
                              <w:gridCol w:w="590"/>
                              <w:gridCol w:w="742"/>
                              <w:gridCol w:w="329"/>
                              <w:gridCol w:w="211"/>
                              <w:gridCol w:w="630"/>
                              <w:gridCol w:w="342"/>
                              <w:gridCol w:w="540"/>
                              <w:gridCol w:w="172"/>
                              <w:gridCol w:w="388"/>
                            </w:tblGrid>
                            <w:tr w:rsidR="00C54448" w:rsidRPr="00A71C02" w14:paraId="40282A7A" w14:textId="77777777" w:rsidTr="00B67DC2">
                              <w:trPr>
                                <w:gridAfter w:val="1"/>
                                <w:cnfStyle w:val="100000000000" w:firstRow="1" w:lastRow="0" w:firstColumn="0" w:lastColumn="0" w:oddVBand="0" w:evenVBand="0" w:oddHBand="0" w:evenHBand="0" w:firstRowFirstColumn="0" w:firstRowLastColumn="0" w:lastRowFirstColumn="0" w:lastRowLastColumn="0"/>
                                <w:wAfter w:w="388" w:type="dxa"/>
                                <w:trHeight w:val="1123"/>
                              </w:trPr>
                              <w:tc>
                                <w:tcPr>
                                  <w:cnfStyle w:val="001000000000" w:firstRow="0" w:lastRow="0" w:firstColumn="1" w:lastColumn="0" w:oddVBand="0" w:evenVBand="0" w:oddHBand="0" w:evenHBand="0" w:firstRowFirstColumn="0" w:firstRowLastColumn="0" w:lastRowFirstColumn="0" w:lastRowLastColumn="0"/>
                                  <w:tcW w:w="918" w:type="dxa"/>
                                  <w:gridSpan w:val="2"/>
                                  <w:tcBorders>
                                    <w:top w:val="none" w:sz="0" w:space="0" w:color="auto"/>
                                    <w:left w:val="none" w:sz="0" w:space="0" w:color="auto"/>
                                    <w:bottom w:val="none" w:sz="0" w:space="0" w:color="auto"/>
                                    <w:right w:val="none" w:sz="0" w:space="0" w:color="auto"/>
                                  </w:tcBorders>
                                </w:tcPr>
                                <w:p w14:paraId="4E32851B" w14:textId="77777777" w:rsidR="00C54448" w:rsidRPr="00A71C02" w:rsidRDefault="00C54448" w:rsidP="00A71C02">
                                  <w:pPr>
                                    <w:bidi w:val="0"/>
                                    <w:spacing w:after="0" w:line="240" w:lineRule="auto"/>
                                  </w:pPr>
                                  <w:r w:rsidRPr="00A71C02">
                                    <w:t>Date</w:t>
                                  </w:r>
                                </w:p>
                                <w:p w14:paraId="0329347B" w14:textId="77777777" w:rsidR="00C54448" w:rsidRPr="00A71C02" w:rsidRDefault="00C54448" w:rsidP="00A71C02">
                                  <w:pPr>
                                    <w:bidi w:val="0"/>
                                    <w:spacing w:after="0" w:line="240" w:lineRule="auto"/>
                                  </w:pPr>
                                </w:p>
                                <w:p w14:paraId="5ECEF3BA" w14:textId="77777777" w:rsidR="00C54448" w:rsidRPr="00A71C02" w:rsidRDefault="00C54448" w:rsidP="00A71C02">
                                  <w:pPr>
                                    <w:bidi w:val="0"/>
                                    <w:spacing w:after="0" w:line="240" w:lineRule="auto"/>
                                  </w:pPr>
                                  <w:r w:rsidRPr="00A71C02">
                                    <w:t>March,</w:t>
                                  </w:r>
                                </w:p>
                                <w:p w14:paraId="44690462" w14:textId="77777777" w:rsidR="00C54448" w:rsidRPr="00A71C02" w:rsidRDefault="00C54448" w:rsidP="00A71C02">
                                  <w:pPr>
                                    <w:bidi w:val="0"/>
                                    <w:spacing w:after="0" w:line="240" w:lineRule="auto"/>
                                  </w:pPr>
                                  <w:r w:rsidRPr="00A71C02">
                                    <w:t>2026</w:t>
                                  </w:r>
                                </w:p>
                              </w:tc>
                              <w:tc>
                                <w:tcPr>
                                  <w:tcW w:w="360" w:type="dxa"/>
                                  <w:tcBorders>
                                    <w:top w:val="none" w:sz="0" w:space="0" w:color="auto"/>
                                    <w:left w:val="none" w:sz="0" w:space="0" w:color="auto"/>
                                    <w:bottom w:val="none" w:sz="0" w:space="0" w:color="auto"/>
                                    <w:right w:val="none" w:sz="0" w:space="0" w:color="auto"/>
                                  </w:tcBorders>
                                </w:tcPr>
                                <w:p w14:paraId="0BD9FDF8"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450" w:type="dxa"/>
                                  <w:tcBorders>
                                    <w:top w:val="none" w:sz="0" w:space="0" w:color="auto"/>
                                    <w:left w:val="none" w:sz="0" w:space="0" w:color="auto"/>
                                    <w:bottom w:val="none" w:sz="0" w:space="0" w:color="auto"/>
                                    <w:right w:val="none" w:sz="0" w:space="0" w:color="auto"/>
                                  </w:tcBorders>
                                </w:tcPr>
                                <w:p w14:paraId="44F0C8D1"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720" w:type="dxa"/>
                                  <w:tcBorders>
                                    <w:top w:val="none" w:sz="0" w:space="0" w:color="auto"/>
                                    <w:left w:val="none" w:sz="0" w:space="0" w:color="auto"/>
                                    <w:bottom w:val="none" w:sz="0" w:space="0" w:color="auto"/>
                                    <w:right w:val="none" w:sz="0" w:space="0" w:color="auto"/>
                                  </w:tcBorders>
                                </w:tcPr>
                                <w:p w14:paraId="6454DCD4"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720" w:type="dxa"/>
                                  <w:tcBorders>
                                    <w:top w:val="none" w:sz="0" w:space="0" w:color="auto"/>
                                    <w:left w:val="none" w:sz="0" w:space="0" w:color="auto"/>
                                    <w:bottom w:val="none" w:sz="0" w:space="0" w:color="auto"/>
                                    <w:right w:val="none" w:sz="0" w:space="0" w:color="auto"/>
                                  </w:tcBorders>
                                </w:tcPr>
                                <w:p w14:paraId="26A8A83A"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450" w:type="dxa"/>
                                  <w:tcBorders>
                                    <w:top w:val="none" w:sz="0" w:space="0" w:color="auto"/>
                                    <w:left w:val="none" w:sz="0" w:space="0" w:color="auto"/>
                                    <w:bottom w:val="none" w:sz="0" w:space="0" w:color="auto"/>
                                    <w:right w:val="none" w:sz="0" w:space="0" w:color="auto"/>
                                  </w:tcBorders>
                                </w:tcPr>
                                <w:p w14:paraId="2F4A9289"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540" w:type="dxa"/>
                                  <w:tcBorders>
                                    <w:top w:val="none" w:sz="0" w:space="0" w:color="auto"/>
                                    <w:left w:val="none" w:sz="0" w:space="0" w:color="auto"/>
                                    <w:bottom w:val="none" w:sz="0" w:space="0" w:color="auto"/>
                                    <w:right w:val="none" w:sz="0" w:space="0" w:color="auto"/>
                                  </w:tcBorders>
                                </w:tcPr>
                                <w:p w14:paraId="5AE466F6"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630" w:type="dxa"/>
                                  <w:tcBorders>
                                    <w:top w:val="none" w:sz="0" w:space="0" w:color="auto"/>
                                    <w:left w:val="none" w:sz="0" w:space="0" w:color="auto"/>
                                    <w:bottom w:val="none" w:sz="0" w:space="0" w:color="auto"/>
                                    <w:right w:val="none" w:sz="0" w:space="0" w:color="auto"/>
                                  </w:tcBorders>
                                </w:tcPr>
                                <w:p w14:paraId="074ED95E"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450" w:type="dxa"/>
                                  <w:tcBorders>
                                    <w:top w:val="none" w:sz="0" w:space="0" w:color="auto"/>
                                    <w:left w:val="none" w:sz="0" w:space="0" w:color="auto"/>
                                    <w:bottom w:val="none" w:sz="0" w:space="0" w:color="auto"/>
                                    <w:right w:val="none" w:sz="0" w:space="0" w:color="auto"/>
                                  </w:tcBorders>
                                </w:tcPr>
                                <w:p w14:paraId="76F59122"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720" w:type="dxa"/>
                                  <w:tcBorders>
                                    <w:top w:val="none" w:sz="0" w:space="0" w:color="auto"/>
                                    <w:left w:val="none" w:sz="0" w:space="0" w:color="auto"/>
                                    <w:bottom w:val="none" w:sz="0" w:space="0" w:color="auto"/>
                                    <w:right w:val="none" w:sz="0" w:space="0" w:color="auto"/>
                                  </w:tcBorders>
                                </w:tcPr>
                                <w:p w14:paraId="45CDC913"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720" w:type="dxa"/>
                                  <w:tcBorders>
                                    <w:top w:val="none" w:sz="0" w:space="0" w:color="auto"/>
                                    <w:left w:val="none" w:sz="0" w:space="0" w:color="auto"/>
                                    <w:bottom w:val="none" w:sz="0" w:space="0" w:color="auto"/>
                                    <w:right w:val="none" w:sz="0" w:space="0" w:color="auto"/>
                                  </w:tcBorders>
                                </w:tcPr>
                                <w:p w14:paraId="02A7C455"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236" w:type="dxa"/>
                                  <w:tcBorders>
                                    <w:top w:val="none" w:sz="0" w:space="0" w:color="auto"/>
                                    <w:left w:val="none" w:sz="0" w:space="0" w:color="auto"/>
                                    <w:bottom w:val="none" w:sz="0" w:space="0" w:color="auto"/>
                                    <w:right w:val="none" w:sz="0" w:space="0" w:color="auto"/>
                                  </w:tcBorders>
                                </w:tcPr>
                                <w:p w14:paraId="7923AFF7"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1040" w:type="dxa"/>
                                  <w:gridSpan w:val="3"/>
                                  <w:tcBorders>
                                    <w:top w:val="none" w:sz="0" w:space="0" w:color="auto"/>
                                    <w:left w:val="none" w:sz="0" w:space="0" w:color="auto"/>
                                    <w:bottom w:val="none" w:sz="0" w:space="0" w:color="auto"/>
                                    <w:right w:val="none" w:sz="0" w:space="0" w:color="auto"/>
                                  </w:tcBorders>
                                </w:tcPr>
                                <w:p w14:paraId="692294AF"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236" w:type="dxa"/>
                                  <w:tcBorders>
                                    <w:top w:val="none" w:sz="0" w:space="0" w:color="auto"/>
                                    <w:left w:val="none" w:sz="0" w:space="0" w:color="auto"/>
                                    <w:bottom w:val="none" w:sz="0" w:space="0" w:color="auto"/>
                                    <w:right w:val="none" w:sz="0" w:space="0" w:color="auto"/>
                                  </w:tcBorders>
                                </w:tcPr>
                                <w:p w14:paraId="6EAEFB60"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351" w:type="dxa"/>
                                  <w:gridSpan w:val="2"/>
                                  <w:tcBorders>
                                    <w:top w:val="none" w:sz="0" w:space="0" w:color="auto"/>
                                    <w:left w:val="none" w:sz="0" w:space="0" w:color="auto"/>
                                    <w:bottom w:val="none" w:sz="0" w:space="0" w:color="auto"/>
                                    <w:right w:val="none" w:sz="0" w:space="0" w:color="auto"/>
                                  </w:tcBorders>
                                </w:tcPr>
                                <w:p w14:paraId="49EE911A"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337" w:type="dxa"/>
                                  <w:gridSpan w:val="2"/>
                                  <w:tcBorders>
                                    <w:top w:val="none" w:sz="0" w:space="0" w:color="auto"/>
                                    <w:left w:val="none" w:sz="0" w:space="0" w:color="auto"/>
                                    <w:bottom w:val="none" w:sz="0" w:space="0" w:color="auto"/>
                                    <w:right w:val="none" w:sz="0" w:space="0" w:color="auto"/>
                                  </w:tcBorders>
                                </w:tcPr>
                                <w:p w14:paraId="60417CC4"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590" w:type="dxa"/>
                                  <w:tcBorders>
                                    <w:top w:val="none" w:sz="0" w:space="0" w:color="auto"/>
                                    <w:left w:val="none" w:sz="0" w:space="0" w:color="auto"/>
                                    <w:bottom w:val="none" w:sz="0" w:space="0" w:color="auto"/>
                                    <w:right w:val="none" w:sz="0" w:space="0" w:color="auto"/>
                                  </w:tcBorders>
                                </w:tcPr>
                                <w:p w14:paraId="4B5C61BD"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1071" w:type="dxa"/>
                                  <w:gridSpan w:val="2"/>
                                  <w:tcBorders>
                                    <w:top w:val="none" w:sz="0" w:space="0" w:color="auto"/>
                                    <w:left w:val="none" w:sz="0" w:space="0" w:color="auto"/>
                                    <w:bottom w:val="none" w:sz="0" w:space="0" w:color="auto"/>
                                    <w:right w:val="none" w:sz="0" w:space="0" w:color="auto"/>
                                  </w:tcBorders>
                                </w:tcPr>
                                <w:p w14:paraId="321E7723"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1895" w:type="dxa"/>
                                  <w:gridSpan w:val="5"/>
                                  <w:tcBorders>
                                    <w:top w:val="none" w:sz="0" w:space="0" w:color="auto"/>
                                    <w:left w:val="none" w:sz="0" w:space="0" w:color="auto"/>
                                    <w:bottom w:val="none" w:sz="0" w:space="0" w:color="auto"/>
                                    <w:right w:val="none" w:sz="0" w:space="0" w:color="auto"/>
                                  </w:tcBorders>
                                </w:tcPr>
                                <w:p w14:paraId="55CD4DA2"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r>
                            <w:tr w:rsidR="00C54448" w:rsidRPr="00A71C02" w14:paraId="40D10F9A" w14:textId="77777777" w:rsidTr="00B67DC2">
                              <w:trPr>
                                <w:gridAfter w:val="4"/>
                                <w:cnfStyle w:val="000000100000" w:firstRow="0" w:lastRow="0" w:firstColumn="0" w:lastColumn="0" w:oddVBand="0" w:evenVBand="0" w:oddHBand="1" w:evenHBand="0" w:firstRowFirstColumn="0" w:firstRowLastColumn="0" w:lastRowFirstColumn="0" w:lastRowLastColumn="0"/>
                                <w:wAfter w:w="1442" w:type="dxa"/>
                                <w:trHeight w:val="231"/>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5FF25001" w14:textId="77777777" w:rsidR="00C54448" w:rsidRPr="00A71C02" w:rsidRDefault="00C54448" w:rsidP="00A71C02">
                                  <w:pPr>
                                    <w:bidi w:val="0"/>
                                    <w:spacing w:after="0" w:line="240" w:lineRule="auto"/>
                                  </w:pPr>
                                </w:p>
                              </w:tc>
                              <w:tc>
                                <w:tcPr>
                                  <w:tcW w:w="630" w:type="dxa"/>
                                  <w:gridSpan w:val="2"/>
                                  <w:tcBorders>
                                    <w:top w:val="none" w:sz="0" w:space="0" w:color="auto"/>
                                    <w:left w:val="none" w:sz="0" w:space="0" w:color="auto"/>
                                    <w:bottom w:val="none" w:sz="0" w:space="0" w:color="auto"/>
                                    <w:right w:val="none" w:sz="0" w:space="0" w:color="auto"/>
                                  </w:tcBorders>
                                </w:tcPr>
                                <w:p w14:paraId="6DF40D5A"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NO2</w:t>
                                  </w:r>
                                </w:p>
                              </w:tc>
                              <w:tc>
                                <w:tcPr>
                                  <w:tcW w:w="450" w:type="dxa"/>
                                  <w:tcBorders>
                                    <w:top w:val="none" w:sz="0" w:space="0" w:color="auto"/>
                                    <w:left w:val="none" w:sz="0" w:space="0" w:color="auto"/>
                                    <w:bottom w:val="none" w:sz="0" w:space="0" w:color="auto"/>
                                    <w:right w:val="none" w:sz="0" w:space="0" w:color="auto"/>
                                  </w:tcBorders>
                                </w:tcPr>
                                <w:p w14:paraId="46B1317A"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O3</w:t>
                                  </w:r>
                                </w:p>
                              </w:tc>
                              <w:tc>
                                <w:tcPr>
                                  <w:tcW w:w="720" w:type="dxa"/>
                                  <w:tcBorders>
                                    <w:top w:val="none" w:sz="0" w:space="0" w:color="auto"/>
                                    <w:left w:val="none" w:sz="0" w:space="0" w:color="auto"/>
                                    <w:bottom w:val="none" w:sz="0" w:space="0" w:color="auto"/>
                                    <w:right w:val="none" w:sz="0" w:space="0" w:color="auto"/>
                                  </w:tcBorders>
                                </w:tcPr>
                                <w:p w14:paraId="16C3F1D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PM10</w:t>
                                  </w:r>
                                </w:p>
                              </w:tc>
                              <w:tc>
                                <w:tcPr>
                                  <w:tcW w:w="720" w:type="dxa"/>
                                  <w:tcBorders>
                                    <w:top w:val="none" w:sz="0" w:space="0" w:color="auto"/>
                                    <w:left w:val="none" w:sz="0" w:space="0" w:color="auto"/>
                                    <w:bottom w:val="none" w:sz="0" w:space="0" w:color="auto"/>
                                    <w:right w:val="none" w:sz="0" w:space="0" w:color="auto"/>
                                  </w:tcBorders>
                                </w:tcPr>
                                <w:p w14:paraId="762244E8"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PM2.5</w:t>
                                  </w:r>
                                </w:p>
                              </w:tc>
                              <w:tc>
                                <w:tcPr>
                                  <w:tcW w:w="450" w:type="dxa"/>
                                  <w:tcBorders>
                                    <w:top w:val="none" w:sz="0" w:space="0" w:color="auto"/>
                                    <w:left w:val="none" w:sz="0" w:space="0" w:color="auto"/>
                                    <w:bottom w:val="none" w:sz="0" w:space="0" w:color="auto"/>
                                    <w:right w:val="none" w:sz="0" w:space="0" w:color="auto"/>
                                  </w:tcBorders>
                                </w:tcPr>
                                <w:p w14:paraId="1BBA7D22"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CO</w:t>
                                  </w:r>
                                </w:p>
                              </w:tc>
                              <w:tc>
                                <w:tcPr>
                                  <w:tcW w:w="540" w:type="dxa"/>
                                  <w:tcBorders>
                                    <w:top w:val="none" w:sz="0" w:space="0" w:color="auto"/>
                                    <w:left w:val="none" w:sz="0" w:space="0" w:color="auto"/>
                                    <w:bottom w:val="none" w:sz="0" w:space="0" w:color="auto"/>
                                    <w:right w:val="none" w:sz="0" w:space="0" w:color="auto"/>
                                  </w:tcBorders>
                                </w:tcPr>
                                <w:p w14:paraId="5C5F36C6"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SO2</w:t>
                                  </w:r>
                                </w:p>
                              </w:tc>
                              <w:tc>
                                <w:tcPr>
                                  <w:tcW w:w="630" w:type="dxa"/>
                                  <w:tcBorders>
                                    <w:top w:val="none" w:sz="0" w:space="0" w:color="auto"/>
                                    <w:left w:val="none" w:sz="0" w:space="0" w:color="auto"/>
                                    <w:bottom w:val="none" w:sz="0" w:space="0" w:color="auto"/>
                                    <w:right w:val="none" w:sz="0" w:space="0" w:color="auto"/>
                                  </w:tcBorders>
                                </w:tcPr>
                                <w:p w14:paraId="4BC53753"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NO2</w:t>
                                  </w:r>
                                </w:p>
                              </w:tc>
                              <w:tc>
                                <w:tcPr>
                                  <w:tcW w:w="450" w:type="dxa"/>
                                  <w:tcBorders>
                                    <w:top w:val="none" w:sz="0" w:space="0" w:color="auto"/>
                                    <w:left w:val="none" w:sz="0" w:space="0" w:color="auto"/>
                                    <w:bottom w:val="none" w:sz="0" w:space="0" w:color="auto"/>
                                    <w:right w:val="none" w:sz="0" w:space="0" w:color="auto"/>
                                  </w:tcBorders>
                                </w:tcPr>
                                <w:p w14:paraId="67E84C7B"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O3</w:t>
                                  </w:r>
                                </w:p>
                              </w:tc>
                              <w:tc>
                                <w:tcPr>
                                  <w:tcW w:w="720" w:type="dxa"/>
                                  <w:tcBorders>
                                    <w:top w:val="none" w:sz="0" w:space="0" w:color="auto"/>
                                    <w:left w:val="none" w:sz="0" w:space="0" w:color="auto"/>
                                    <w:bottom w:val="none" w:sz="0" w:space="0" w:color="auto"/>
                                    <w:right w:val="none" w:sz="0" w:space="0" w:color="auto"/>
                                  </w:tcBorders>
                                </w:tcPr>
                                <w:p w14:paraId="55CB0903"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PM10</w:t>
                                  </w:r>
                                </w:p>
                              </w:tc>
                              <w:tc>
                                <w:tcPr>
                                  <w:tcW w:w="720" w:type="dxa"/>
                                  <w:tcBorders>
                                    <w:top w:val="none" w:sz="0" w:space="0" w:color="auto"/>
                                    <w:left w:val="none" w:sz="0" w:space="0" w:color="auto"/>
                                    <w:bottom w:val="none" w:sz="0" w:space="0" w:color="auto"/>
                                    <w:right w:val="none" w:sz="0" w:space="0" w:color="auto"/>
                                  </w:tcBorders>
                                </w:tcPr>
                                <w:p w14:paraId="69259B5E"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PM2.5</w:t>
                                  </w:r>
                                </w:p>
                              </w:tc>
                              <w:tc>
                                <w:tcPr>
                                  <w:tcW w:w="450" w:type="dxa"/>
                                  <w:gridSpan w:val="2"/>
                                  <w:tcBorders>
                                    <w:top w:val="none" w:sz="0" w:space="0" w:color="auto"/>
                                    <w:left w:val="none" w:sz="0" w:space="0" w:color="auto"/>
                                    <w:bottom w:val="none" w:sz="0" w:space="0" w:color="auto"/>
                                    <w:right w:val="none" w:sz="0" w:space="0" w:color="auto"/>
                                  </w:tcBorders>
                                </w:tcPr>
                                <w:p w14:paraId="62C658D6"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CO</w:t>
                                  </w:r>
                                </w:p>
                              </w:tc>
                              <w:tc>
                                <w:tcPr>
                                  <w:tcW w:w="540" w:type="dxa"/>
                                  <w:tcBorders>
                                    <w:top w:val="none" w:sz="0" w:space="0" w:color="auto"/>
                                    <w:left w:val="none" w:sz="0" w:space="0" w:color="auto"/>
                                    <w:bottom w:val="none" w:sz="0" w:space="0" w:color="auto"/>
                                    <w:right w:val="none" w:sz="0" w:space="0" w:color="auto"/>
                                  </w:tcBorders>
                                </w:tcPr>
                                <w:p w14:paraId="6E4AF4F6"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SO2</w:t>
                                  </w:r>
                                </w:p>
                              </w:tc>
                              <w:tc>
                                <w:tcPr>
                                  <w:tcW w:w="630" w:type="dxa"/>
                                  <w:gridSpan w:val="3"/>
                                  <w:tcBorders>
                                    <w:top w:val="none" w:sz="0" w:space="0" w:color="auto"/>
                                    <w:left w:val="none" w:sz="0" w:space="0" w:color="auto"/>
                                    <w:bottom w:val="none" w:sz="0" w:space="0" w:color="auto"/>
                                    <w:right w:val="none" w:sz="0" w:space="0" w:color="auto"/>
                                  </w:tcBorders>
                                </w:tcPr>
                                <w:p w14:paraId="4CA47EC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NO2</w:t>
                                  </w:r>
                                </w:p>
                              </w:tc>
                              <w:tc>
                                <w:tcPr>
                                  <w:tcW w:w="450" w:type="dxa"/>
                                  <w:gridSpan w:val="2"/>
                                  <w:tcBorders>
                                    <w:top w:val="none" w:sz="0" w:space="0" w:color="auto"/>
                                    <w:left w:val="none" w:sz="0" w:space="0" w:color="auto"/>
                                    <w:bottom w:val="none" w:sz="0" w:space="0" w:color="auto"/>
                                    <w:right w:val="none" w:sz="0" w:space="0" w:color="auto"/>
                                  </w:tcBorders>
                                </w:tcPr>
                                <w:p w14:paraId="5DA134A5"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O3</w:t>
                                  </w:r>
                                </w:p>
                              </w:tc>
                              <w:tc>
                                <w:tcPr>
                                  <w:tcW w:w="720" w:type="dxa"/>
                                  <w:gridSpan w:val="2"/>
                                  <w:tcBorders>
                                    <w:top w:val="none" w:sz="0" w:space="0" w:color="auto"/>
                                    <w:left w:val="none" w:sz="0" w:space="0" w:color="auto"/>
                                    <w:bottom w:val="none" w:sz="0" w:space="0" w:color="auto"/>
                                    <w:right w:val="none" w:sz="0" w:space="0" w:color="auto"/>
                                  </w:tcBorders>
                                </w:tcPr>
                                <w:p w14:paraId="0C6D844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PM10</w:t>
                                  </w:r>
                                </w:p>
                              </w:tc>
                              <w:tc>
                                <w:tcPr>
                                  <w:tcW w:w="742" w:type="dxa"/>
                                  <w:tcBorders>
                                    <w:top w:val="none" w:sz="0" w:space="0" w:color="auto"/>
                                    <w:left w:val="none" w:sz="0" w:space="0" w:color="auto"/>
                                    <w:bottom w:val="none" w:sz="0" w:space="0" w:color="auto"/>
                                    <w:right w:val="none" w:sz="0" w:space="0" w:color="auto"/>
                                  </w:tcBorders>
                                </w:tcPr>
                                <w:p w14:paraId="60790FBB"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PM2.5</w:t>
                                  </w:r>
                                </w:p>
                              </w:tc>
                              <w:tc>
                                <w:tcPr>
                                  <w:tcW w:w="540" w:type="dxa"/>
                                  <w:gridSpan w:val="2"/>
                                  <w:tcBorders>
                                    <w:top w:val="none" w:sz="0" w:space="0" w:color="auto"/>
                                    <w:left w:val="none" w:sz="0" w:space="0" w:color="auto"/>
                                    <w:bottom w:val="none" w:sz="0" w:space="0" w:color="auto"/>
                                    <w:right w:val="none" w:sz="0" w:space="0" w:color="auto"/>
                                  </w:tcBorders>
                                </w:tcPr>
                                <w:p w14:paraId="1F5D54A6"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CO</w:t>
                                  </w:r>
                                </w:p>
                              </w:tc>
                              <w:tc>
                                <w:tcPr>
                                  <w:tcW w:w="630" w:type="dxa"/>
                                  <w:tcBorders>
                                    <w:top w:val="none" w:sz="0" w:space="0" w:color="auto"/>
                                    <w:left w:val="none" w:sz="0" w:space="0" w:color="auto"/>
                                    <w:bottom w:val="none" w:sz="0" w:space="0" w:color="auto"/>
                                    <w:right w:val="none" w:sz="0" w:space="0" w:color="auto"/>
                                  </w:tcBorders>
                                </w:tcPr>
                                <w:p w14:paraId="5A85245E"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SO2</w:t>
                                  </w:r>
                                </w:p>
                              </w:tc>
                            </w:tr>
                            <w:tr w:rsidR="00C54448" w:rsidRPr="00A71C02" w14:paraId="7333562D"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2F505E8A" w14:textId="77777777" w:rsidR="00C54448" w:rsidRPr="00A71C02" w:rsidRDefault="00C54448" w:rsidP="00A71C02">
                                  <w:pPr>
                                    <w:bidi w:val="0"/>
                                    <w:spacing w:after="0" w:line="240" w:lineRule="auto"/>
                                  </w:pPr>
                                  <w:r w:rsidRPr="00A71C02">
                                    <w:t>1</w:t>
                                  </w:r>
                                </w:p>
                              </w:tc>
                              <w:tc>
                                <w:tcPr>
                                  <w:tcW w:w="630" w:type="dxa"/>
                                  <w:gridSpan w:val="2"/>
                                  <w:tcBorders>
                                    <w:top w:val="none" w:sz="0" w:space="0" w:color="auto"/>
                                    <w:left w:val="none" w:sz="0" w:space="0" w:color="auto"/>
                                    <w:bottom w:val="none" w:sz="0" w:space="0" w:color="auto"/>
                                    <w:right w:val="none" w:sz="0" w:space="0" w:color="auto"/>
                                  </w:tcBorders>
                                </w:tcPr>
                                <w:p w14:paraId="3947949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450" w:type="dxa"/>
                                  <w:tcBorders>
                                    <w:top w:val="none" w:sz="0" w:space="0" w:color="auto"/>
                                    <w:left w:val="none" w:sz="0" w:space="0" w:color="auto"/>
                                    <w:bottom w:val="none" w:sz="0" w:space="0" w:color="auto"/>
                                    <w:right w:val="none" w:sz="0" w:space="0" w:color="auto"/>
                                  </w:tcBorders>
                                </w:tcPr>
                                <w:p w14:paraId="0A1B86F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18</w:t>
                                  </w:r>
                                </w:p>
                              </w:tc>
                              <w:tc>
                                <w:tcPr>
                                  <w:tcW w:w="720" w:type="dxa"/>
                                  <w:tcBorders>
                                    <w:top w:val="none" w:sz="0" w:space="0" w:color="auto"/>
                                    <w:left w:val="none" w:sz="0" w:space="0" w:color="auto"/>
                                    <w:bottom w:val="none" w:sz="0" w:space="0" w:color="auto"/>
                                    <w:right w:val="none" w:sz="0" w:space="0" w:color="auto"/>
                                  </w:tcBorders>
                                </w:tcPr>
                                <w:p w14:paraId="5D15C17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36</w:t>
                                  </w:r>
                                </w:p>
                              </w:tc>
                              <w:tc>
                                <w:tcPr>
                                  <w:tcW w:w="720" w:type="dxa"/>
                                  <w:tcBorders>
                                    <w:top w:val="none" w:sz="0" w:space="0" w:color="auto"/>
                                    <w:left w:val="none" w:sz="0" w:space="0" w:color="auto"/>
                                    <w:bottom w:val="none" w:sz="0" w:space="0" w:color="auto"/>
                                    <w:right w:val="none" w:sz="0" w:space="0" w:color="auto"/>
                                  </w:tcBorders>
                                </w:tcPr>
                                <w:p w14:paraId="26AAF4B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43</w:t>
                                  </w:r>
                                </w:p>
                              </w:tc>
                              <w:tc>
                                <w:tcPr>
                                  <w:tcW w:w="450" w:type="dxa"/>
                                  <w:tcBorders>
                                    <w:top w:val="none" w:sz="0" w:space="0" w:color="auto"/>
                                    <w:left w:val="none" w:sz="0" w:space="0" w:color="auto"/>
                                    <w:bottom w:val="none" w:sz="0" w:space="0" w:color="auto"/>
                                    <w:right w:val="none" w:sz="0" w:space="0" w:color="auto"/>
                                  </w:tcBorders>
                                </w:tcPr>
                                <w:p w14:paraId="077B53E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214E473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w:t>
                                  </w:r>
                                </w:p>
                              </w:tc>
                              <w:tc>
                                <w:tcPr>
                                  <w:tcW w:w="630" w:type="dxa"/>
                                  <w:tcBorders>
                                    <w:top w:val="none" w:sz="0" w:space="0" w:color="auto"/>
                                    <w:left w:val="none" w:sz="0" w:space="0" w:color="auto"/>
                                    <w:bottom w:val="none" w:sz="0" w:space="0" w:color="auto"/>
                                    <w:right w:val="none" w:sz="0" w:space="0" w:color="auto"/>
                                  </w:tcBorders>
                                </w:tcPr>
                                <w:p w14:paraId="530FE133"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49</w:t>
                                  </w:r>
                                </w:p>
                              </w:tc>
                              <w:tc>
                                <w:tcPr>
                                  <w:tcW w:w="450" w:type="dxa"/>
                                  <w:tcBorders>
                                    <w:top w:val="none" w:sz="0" w:space="0" w:color="auto"/>
                                    <w:left w:val="none" w:sz="0" w:space="0" w:color="auto"/>
                                    <w:bottom w:val="none" w:sz="0" w:space="0" w:color="auto"/>
                                    <w:right w:val="none" w:sz="0" w:space="0" w:color="auto"/>
                                  </w:tcBorders>
                                </w:tcPr>
                                <w:p w14:paraId="233F4CE7"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32</w:t>
                                  </w:r>
                                </w:p>
                              </w:tc>
                              <w:tc>
                                <w:tcPr>
                                  <w:tcW w:w="720" w:type="dxa"/>
                                  <w:tcBorders>
                                    <w:top w:val="none" w:sz="0" w:space="0" w:color="auto"/>
                                    <w:left w:val="none" w:sz="0" w:space="0" w:color="auto"/>
                                    <w:bottom w:val="none" w:sz="0" w:space="0" w:color="auto"/>
                                    <w:right w:val="none" w:sz="0" w:space="0" w:color="auto"/>
                                  </w:tcBorders>
                                </w:tcPr>
                                <w:p w14:paraId="4E75F88F"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 xml:space="preserve">  117</w:t>
                                  </w:r>
                                </w:p>
                              </w:tc>
                              <w:tc>
                                <w:tcPr>
                                  <w:tcW w:w="720" w:type="dxa"/>
                                  <w:tcBorders>
                                    <w:top w:val="none" w:sz="0" w:space="0" w:color="auto"/>
                                    <w:left w:val="none" w:sz="0" w:space="0" w:color="auto"/>
                                    <w:bottom w:val="none" w:sz="0" w:space="0" w:color="auto"/>
                                    <w:right w:val="none" w:sz="0" w:space="0" w:color="auto"/>
                                  </w:tcBorders>
                                </w:tcPr>
                                <w:p w14:paraId="1ECD5A19"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94</w:t>
                                  </w:r>
                                </w:p>
                              </w:tc>
                              <w:tc>
                                <w:tcPr>
                                  <w:tcW w:w="450" w:type="dxa"/>
                                  <w:gridSpan w:val="2"/>
                                  <w:tcBorders>
                                    <w:top w:val="none" w:sz="0" w:space="0" w:color="auto"/>
                                    <w:left w:val="none" w:sz="0" w:space="0" w:color="auto"/>
                                    <w:bottom w:val="none" w:sz="0" w:space="0" w:color="auto"/>
                                    <w:right w:val="none" w:sz="0" w:space="0" w:color="auto"/>
                                  </w:tcBorders>
                                </w:tcPr>
                                <w:p w14:paraId="470623E2"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540" w:type="dxa"/>
                                  <w:tcBorders>
                                    <w:top w:val="none" w:sz="0" w:space="0" w:color="auto"/>
                                    <w:left w:val="none" w:sz="0" w:space="0" w:color="auto"/>
                                    <w:bottom w:val="none" w:sz="0" w:space="0" w:color="auto"/>
                                    <w:right w:val="none" w:sz="0" w:space="0" w:color="auto"/>
                                  </w:tcBorders>
                                </w:tcPr>
                                <w:p w14:paraId="519B74C9"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t xml:space="preserve">  </w:t>
                                  </w:r>
                                  <w:r w:rsidRPr="00A71C02">
                                    <w:rPr>
                                      <w:b/>
                                      <w:bCs/>
                                    </w:rPr>
                                    <w:t>6</w:t>
                                  </w:r>
                                </w:p>
                              </w:tc>
                              <w:tc>
                                <w:tcPr>
                                  <w:tcW w:w="630" w:type="dxa"/>
                                  <w:gridSpan w:val="3"/>
                                  <w:tcBorders>
                                    <w:top w:val="none" w:sz="0" w:space="0" w:color="auto"/>
                                    <w:left w:val="none" w:sz="0" w:space="0" w:color="auto"/>
                                    <w:bottom w:val="none" w:sz="0" w:space="0" w:color="auto"/>
                                    <w:right w:val="none" w:sz="0" w:space="0" w:color="auto"/>
                                  </w:tcBorders>
                                </w:tcPr>
                                <w:p w14:paraId="53DC1B22"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43  </w:t>
                                  </w:r>
                                </w:p>
                              </w:tc>
                              <w:tc>
                                <w:tcPr>
                                  <w:tcW w:w="450" w:type="dxa"/>
                                  <w:gridSpan w:val="2"/>
                                  <w:tcBorders>
                                    <w:top w:val="none" w:sz="0" w:space="0" w:color="auto"/>
                                    <w:left w:val="none" w:sz="0" w:space="0" w:color="auto"/>
                                    <w:bottom w:val="none" w:sz="0" w:space="0" w:color="auto"/>
                                    <w:right w:val="none" w:sz="0" w:space="0" w:color="auto"/>
                                  </w:tcBorders>
                                </w:tcPr>
                                <w:p w14:paraId="3E09D892"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38</w:t>
                                  </w:r>
                                </w:p>
                              </w:tc>
                              <w:tc>
                                <w:tcPr>
                                  <w:tcW w:w="2002" w:type="dxa"/>
                                  <w:gridSpan w:val="5"/>
                                  <w:tcBorders>
                                    <w:top w:val="none" w:sz="0" w:space="0" w:color="auto"/>
                                    <w:left w:val="none" w:sz="0" w:space="0" w:color="auto"/>
                                    <w:bottom w:val="none" w:sz="0" w:space="0" w:color="auto"/>
                                    <w:right w:val="none" w:sz="0" w:space="0" w:color="auto"/>
                                  </w:tcBorders>
                                </w:tcPr>
                                <w:p w14:paraId="1AC61E2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 xml:space="preserve">127        110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3D7E773C"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3</w:t>
                                  </w:r>
                                </w:p>
                              </w:tc>
                              <w:tc>
                                <w:tcPr>
                                  <w:tcW w:w="540" w:type="dxa"/>
                                  <w:tcBorders>
                                    <w:top w:val="none" w:sz="0" w:space="0" w:color="auto"/>
                                    <w:left w:val="none" w:sz="0" w:space="0" w:color="auto"/>
                                    <w:bottom w:val="none" w:sz="0" w:space="0" w:color="auto"/>
                                    <w:right w:val="none" w:sz="0" w:space="0" w:color="auto"/>
                                  </w:tcBorders>
                                </w:tcPr>
                                <w:p w14:paraId="37B108D2"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1DAC39D5"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72B6F443" w14:textId="77777777" w:rsidTr="00B67DC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137DE639" w14:textId="77777777" w:rsidR="00C54448" w:rsidRPr="00A71C02" w:rsidRDefault="00C54448" w:rsidP="00A71C02">
                                  <w:pPr>
                                    <w:bidi w:val="0"/>
                                    <w:spacing w:after="0" w:line="240" w:lineRule="auto"/>
                                  </w:pPr>
                                  <w:r w:rsidRPr="00A71C02">
                                    <w:t>2</w:t>
                                  </w:r>
                                </w:p>
                              </w:tc>
                              <w:tc>
                                <w:tcPr>
                                  <w:tcW w:w="630" w:type="dxa"/>
                                  <w:gridSpan w:val="2"/>
                                  <w:tcBorders>
                                    <w:top w:val="none" w:sz="0" w:space="0" w:color="auto"/>
                                    <w:left w:val="none" w:sz="0" w:space="0" w:color="auto"/>
                                    <w:bottom w:val="none" w:sz="0" w:space="0" w:color="auto"/>
                                    <w:right w:val="none" w:sz="0" w:space="0" w:color="auto"/>
                                  </w:tcBorders>
                                </w:tcPr>
                                <w:p w14:paraId="5FF5E58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450" w:type="dxa"/>
                                  <w:tcBorders>
                                    <w:top w:val="none" w:sz="0" w:space="0" w:color="auto"/>
                                    <w:left w:val="none" w:sz="0" w:space="0" w:color="auto"/>
                                    <w:bottom w:val="none" w:sz="0" w:space="0" w:color="auto"/>
                                    <w:right w:val="none" w:sz="0" w:space="0" w:color="auto"/>
                                  </w:tcBorders>
                                </w:tcPr>
                                <w:p w14:paraId="77728D08"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64</w:t>
                                  </w:r>
                                </w:p>
                              </w:tc>
                              <w:tc>
                                <w:tcPr>
                                  <w:tcW w:w="720" w:type="dxa"/>
                                  <w:tcBorders>
                                    <w:top w:val="none" w:sz="0" w:space="0" w:color="auto"/>
                                    <w:left w:val="none" w:sz="0" w:space="0" w:color="auto"/>
                                    <w:bottom w:val="none" w:sz="0" w:space="0" w:color="auto"/>
                                    <w:right w:val="none" w:sz="0" w:space="0" w:color="auto"/>
                                  </w:tcBorders>
                                </w:tcPr>
                                <w:p w14:paraId="00995FD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11</w:t>
                                  </w:r>
                                </w:p>
                              </w:tc>
                              <w:tc>
                                <w:tcPr>
                                  <w:tcW w:w="720" w:type="dxa"/>
                                  <w:tcBorders>
                                    <w:top w:val="none" w:sz="0" w:space="0" w:color="auto"/>
                                    <w:left w:val="none" w:sz="0" w:space="0" w:color="auto"/>
                                    <w:bottom w:val="none" w:sz="0" w:space="0" w:color="auto"/>
                                    <w:right w:val="none" w:sz="0" w:space="0" w:color="auto"/>
                                  </w:tcBorders>
                                </w:tcPr>
                                <w:p w14:paraId="16FDD52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20</w:t>
                                  </w:r>
                                </w:p>
                              </w:tc>
                              <w:tc>
                                <w:tcPr>
                                  <w:tcW w:w="450" w:type="dxa"/>
                                  <w:tcBorders>
                                    <w:top w:val="none" w:sz="0" w:space="0" w:color="auto"/>
                                    <w:left w:val="none" w:sz="0" w:space="0" w:color="auto"/>
                                    <w:bottom w:val="none" w:sz="0" w:space="0" w:color="auto"/>
                                    <w:right w:val="none" w:sz="0" w:space="0" w:color="auto"/>
                                  </w:tcBorders>
                                </w:tcPr>
                                <w:p w14:paraId="22E624A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72194C4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w:t>
                                  </w:r>
                                </w:p>
                              </w:tc>
                              <w:tc>
                                <w:tcPr>
                                  <w:tcW w:w="630" w:type="dxa"/>
                                  <w:tcBorders>
                                    <w:top w:val="none" w:sz="0" w:space="0" w:color="auto"/>
                                    <w:left w:val="none" w:sz="0" w:space="0" w:color="auto"/>
                                    <w:bottom w:val="none" w:sz="0" w:space="0" w:color="auto"/>
                                    <w:right w:val="none" w:sz="0" w:space="0" w:color="auto"/>
                                  </w:tcBorders>
                                </w:tcPr>
                                <w:p w14:paraId="4F90696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40</w:t>
                                  </w:r>
                                </w:p>
                              </w:tc>
                              <w:tc>
                                <w:tcPr>
                                  <w:tcW w:w="450" w:type="dxa"/>
                                  <w:tcBorders>
                                    <w:top w:val="none" w:sz="0" w:space="0" w:color="auto"/>
                                    <w:left w:val="none" w:sz="0" w:space="0" w:color="auto"/>
                                    <w:bottom w:val="none" w:sz="0" w:space="0" w:color="auto"/>
                                    <w:right w:val="none" w:sz="0" w:space="0" w:color="auto"/>
                                  </w:tcBorders>
                                </w:tcPr>
                                <w:p w14:paraId="722813E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44</w:t>
                                  </w:r>
                                </w:p>
                              </w:tc>
                              <w:tc>
                                <w:tcPr>
                                  <w:tcW w:w="720" w:type="dxa"/>
                                  <w:tcBorders>
                                    <w:top w:val="none" w:sz="0" w:space="0" w:color="auto"/>
                                    <w:left w:val="none" w:sz="0" w:space="0" w:color="auto"/>
                                    <w:bottom w:val="none" w:sz="0" w:space="0" w:color="auto"/>
                                    <w:right w:val="none" w:sz="0" w:space="0" w:color="auto"/>
                                  </w:tcBorders>
                                </w:tcPr>
                                <w:p w14:paraId="0690079F"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 xml:space="preserve">  100</w:t>
                                  </w:r>
                                </w:p>
                              </w:tc>
                              <w:tc>
                                <w:tcPr>
                                  <w:tcW w:w="720" w:type="dxa"/>
                                  <w:tcBorders>
                                    <w:top w:val="none" w:sz="0" w:space="0" w:color="auto"/>
                                    <w:left w:val="none" w:sz="0" w:space="0" w:color="auto"/>
                                    <w:bottom w:val="none" w:sz="0" w:space="0" w:color="auto"/>
                                    <w:right w:val="none" w:sz="0" w:space="0" w:color="auto"/>
                                  </w:tcBorders>
                                </w:tcPr>
                                <w:p w14:paraId="5E81008E"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78</w:t>
                                  </w:r>
                                </w:p>
                              </w:tc>
                              <w:tc>
                                <w:tcPr>
                                  <w:tcW w:w="450" w:type="dxa"/>
                                  <w:gridSpan w:val="2"/>
                                  <w:tcBorders>
                                    <w:top w:val="none" w:sz="0" w:space="0" w:color="auto"/>
                                    <w:left w:val="none" w:sz="0" w:space="0" w:color="auto"/>
                                    <w:bottom w:val="none" w:sz="0" w:space="0" w:color="auto"/>
                                    <w:right w:val="none" w:sz="0" w:space="0" w:color="auto"/>
                                  </w:tcBorders>
                                </w:tcPr>
                                <w:p w14:paraId="15FF1E5B"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773C499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w:t>
                                  </w:r>
                                </w:p>
                              </w:tc>
                              <w:tc>
                                <w:tcPr>
                                  <w:tcW w:w="630" w:type="dxa"/>
                                  <w:gridSpan w:val="3"/>
                                  <w:tcBorders>
                                    <w:top w:val="none" w:sz="0" w:space="0" w:color="auto"/>
                                    <w:left w:val="none" w:sz="0" w:space="0" w:color="auto"/>
                                    <w:bottom w:val="none" w:sz="0" w:space="0" w:color="auto"/>
                                    <w:right w:val="none" w:sz="0" w:space="0" w:color="auto"/>
                                  </w:tcBorders>
                                </w:tcPr>
                                <w:p w14:paraId="5EDF4EF0"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36</w:t>
                                  </w:r>
                                </w:p>
                              </w:tc>
                              <w:tc>
                                <w:tcPr>
                                  <w:tcW w:w="450" w:type="dxa"/>
                                  <w:gridSpan w:val="2"/>
                                  <w:tcBorders>
                                    <w:top w:val="none" w:sz="0" w:space="0" w:color="auto"/>
                                    <w:left w:val="none" w:sz="0" w:space="0" w:color="auto"/>
                                    <w:bottom w:val="none" w:sz="0" w:space="0" w:color="auto"/>
                                    <w:right w:val="none" w:sz="0" w:space="0" w:color="auto"/>
                                  </w:tcBorders>
                                </w:tcPr>
                                <w:p w14:paraId="37E4326B"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39</w:t>
                                  </w:r>
                                </w:p>
                              </w:tc>
                              <w:tc>
                                <w:tcPr>
                                  <w:tcW w:w="2002" w:type="dxa"/>
                                  <w:gridSpan w:val="5"/>
                                  <w:tcBorders>
                                    <w:top w:val="none" w:sz="0" w:space="0" w:color="auto"/>
                                    <w:left w:val="none" w:sz="0" w:space="0" w:color="auto"/>
                                    <w:bottom w:val="none" w:sz="0" w:space="0" w:color="auto"/>
                                    <w:right w:val="none" w:sz="0" w:space="0" w:color="auto"/>
                                  </w:tcBorders>
                                </w:tcPr>
                                <w:p w14:paraId="486EF58F"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 xml:space="preserve">  133        109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63CF3BC0"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3</w:t>
                                  </w:r>
                                </w:p>
                              </w:tc>
                              <w:tc>
                                <w:tcPr>
                                  <w:tcW w:w="540" w:type="dxa"/>
                                  <w:tcBorders>
                                    <w:top w:val="none" w:sz="0" w:space="0" w:color="auto"/>
                                    <w:left w:val="none" w:sz="0" w:space="0" w:color="auto"/>
                                    <w:bottom w:val="none" w:sz="0" w:space="0" w:color="auto"/>
                                    <w:right w:val="none" w:sz="0" w:space="0" w:color="auto"/>
                                  </w:tcBorders>
                                </w:tcPr>
                                <w:p w14:paraId="2034158F"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092BDC81"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7462B130"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6FC59F67" w14:textId="77777777" w:rsidR="00C54448" w:rsidRPr="00A71C02" w:rsidRDefault="00C54448" w:rsidP="00A71C02">
                                  <w:pPr>
                                    <w:bidi w:val="0"/>
                                    <w:spacing w:after="0" w:line="240" w:lineRule="auto"/>
                                  </w:pPr>
                                  <w:r w:rsidRPr="00A71C02">
                                    <w:t>3</w:t>
                                  </w:r>
                                </w:p>
                              </w:tc>
                              <w:tc>
                                <w:tcPr>
                                  <w:tcW w:w="630" w:type="dxa"/>
                                  <w:gridSpan w:val="2"/>
                                  <w:tcBorders>
                                    <w:top w:val="none" w:sz="0" w:space="0" w:color="auto"/>
                                    <w:left w:val="none" w:sz="0" w:space="0" w:color="auto"/>
                                    <w:bottom w:val="none" w:sz="0" w:space="0" w:color="auto"/>
                                    <w:right w:val="none" w:sz="0" w:space="0" w:color="auto"/>
                                  </w:tcBorders>
                                </w:tcPr>
                                <w:p w14:paraId="0B81365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12</w:t>
                                  </w:r>
                                </w:p>
                              </w:tc>
                              <w:tc>
                                <w:tcPr>
                                  <w:tcW w:w="450" w:type="dxa"/>
                                  <w:tcBorders>
                                    <w:top w:val="none" w:sz="0" w:space="0" w:color="auto"/>
                                    <w:left w:val="none" w:sz="0" w:space="0" w:color="auto"/>
                                    <w:bottom w:val="none" w:sz="0" w:space="0" w:color="auto"/>
                                    <w:right w:val="none" w:sz="0" w:space="0" w:color="auto"/>
                                  </w:tcBorders>
                                </w:tcPr>
                                <w:p w14:paraId="770F890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24</w:t>
                                  </w:r>
                                </w:p>
                              </w:tc>
                              <w:tc>
                                <w:tcPr>
                                  <w:tcW w:w="720" w:type="dxa"/>
                                  <w:tcBorders>
                                    <w:top w:val="none" w:sz="0" w:space="0" w:color="auto"/>
                                    <w:left w:val="none" w:sz="0" w:space="0" w:color="auto"/>
                                    <w:bottom w:val="none" w:sz="0" w:space="0" w:color="auto"/>
                                    <w:right w:val="none" w:sz="0" w:space="0" w:color="auto"/>
                                  </w:tcBorders>
                                </w:tcPr>
                                <w:p w14:paraId="2A093D1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67</w:t>
                                  </w:r>
                                </w:p>
                              </w:tc>
                              <w:tc>
                                <w:tcPr>
                                  <w:tcW w:w="720" w:type="dxa"/>
                                  <w:tcBorders>
                                    <w:top w:val="none" w:sz="0" w:space="0" w:color="auto"/>
                                    <w:left w:val="none" w:sz="0" w:space="0" w:color="auto"/>
                                    <w:bottom w:val="none" w:sz="0" w:space="0" w:color="auto"/>
                                    <w:right w:val="none" w:sz="0" w:space="0" w:color="auto"/>
                                  </w:tcBorders>
                                </w:tcPr>
                                <w:p w14:paraId="3F7A84BC"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72</w:t>
                                  </w:r>
                                </w:p>
                              </w:tc>
                              <w:tc>
                                <w:tcPr>
                                  <w:tcW w:w="450" w:type="dxa"/>
                                  <w:tcBorders>
                                    <w:top w:val="none" w:sz="0" w:space="0" w:color="auto"/>
                                    <w:left w:val="none" w:sz="0" w:space="0" w:color="auto"/>
                                    <w:bottom w:val="none" w:sz="0" w:space="0" w:color="auto"/>
                                    <w:right w:val="none" w:sz="0" w:space="0" w:color="auto"/>
                                  </w:tcBorders>
                                </w:tcPr>
                                <w:p w14:paraId="5A42FC2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6D07EE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630" w:type="dxa"/>
                                  <w:tcBorders>
                                    <w:top w:val="none" w:sz="0" w:space="0" w:color="auto"/>
                                    <w:left w:val="none" w:sz="0" w:space="0" w:color="auto"/>
                                    <w:bottom w:val="none" w:sz="0" w:space="0" w:color="auto"/>
                                    <w:right w:val="none" w:sz="0" w:space="0" w:color="auto"/>
                                  </w:tcBorders>
                                </w:tcPr>
                                <w:p w14:paraId="17A0F46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45</w:t>
                                  </w:r>
                                </w:p>
                              </w:tc>
                              <w:tc>
                                <w:tcPr>
                                  <w:tcW w:w="450" w:type="dxa"/>
                                  <w:tcBorders>
                                    <w:top w:val="none" w:sz="0" w:space="0" w:color="auto"/>
                                    <w:left w:val="none" w:sz="0" w:space="0" w:color="auto"/>
                                    <w:bottom w:val="none" w:sz="0" w:space="0" w:color="auto"/>
                                    <w:right w:val="none" w:sz="0" w:space="0" w:color="auto"/>
                                  </w:tcBorders>
                                </w:tcPr>
                                <w:p w14:paraId="14CCEBC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34</w:t>
                                  </w:r>
                                </w:p>
                              </w:tc>
                              <w:tc>
                                <w:tcPr>
                                  <w:tcW w:w="720" w:type="dxa"/>
                                  <w:tcBorders>
                                    <w:top w:val="none" w:sz="0" w:space="0" w:color="auto"/>
                                    <w:left w:val="none" w:sz="0" w:space="0" w:color="auto"/>
                                    <w:bottom w:val="none" w:sz="0" w:space="0" w:color="auto"/>
                                    <w:right w:val="none" w:sz="0" w:space="0" w:color="auto"/>
                                  </w:tcBorders>
                                </w:tcPr>
                                <w:p w14:paraId="147D513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61</w:t>
                                  </w:r>
                                </w:p>
                              </w:tc>
                              <w:tc>
                                <w:tcPr>
                                  <w:tcW w:w="720" w:type="dxa"/>
                                  <w:tcBorders>
                                    <w:top w:val="none" w:sz="0" w:space="0" w:color="auto"/>
                                    <w:left w:val="none" w:sz="0" w:space="0" w:color="auto"/>
                                    <w:bottom w:val="none" w:sz="0" w:space="0" w:color="auto"/>
                                    <w:right w:val="none" w:sz="0" w:space="0" w:color="auto"/>
                                  </w:tcBorders>
                                </w:tcPr>
                                <w:p w14:paraId="26A249E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69</w:t>
                                  </w:r>
                                </w:p>
                              </w:tc>
                              <w:tc>
                                <w:tcPr>
                                  <w:tcW w:w="450" w:type="dxa"/>
                                  <w:gridSpan w:val="2"/>
                                  <w:tcBorders>
                                    <w:top w:val="none" w:sz="0" w:space="0" w:color="auto"/>
                                    <w:left w:val="none" w:sz="0" w:space="0" w:color="auto"/>
                                    <w:bottom w:val="none" w:sz="0" w:space="0" w:color="auto"/>
                                    <w:right w:val="none" w:sz="0" w:space="0" w:color="auto"/>
                                  </w:tcBorders>
                                </w:tcPr>
                                <w:p w14:paraId="3AF929D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03C6BC3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630" w:type="dxa"/>
                                  <w:gridSpan w:val="3"/>
                                  <w:tcBorders>
                                    <w:top w:val="none" w:sz="0" w:space="0" w:color="auto"/>
                                    <w:left w:val="none" w:sz="0" w:space="0" w:color="auto"/>
                                    <w:bottom w:val="none" w:sz="0" w:space="0" w:color="auto"/>
                                    <w:right w:val="none" w:sz="0" w:space="0" w:color="auto"/>
                                  </w:tcBorders>
                                </w:tcPr>
                                <w:p w14:paraId="7A2ED8F9"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32</w:t>
                                  </w:r>
                                </w:p>
                              </w:tc>
                              <w:tc>
                                <w:tcPr>
                                  <w:tcW w:w="450" w:type="dxa"/>
                                  <w:gridSpan w:val="2"/>
                                  <w:tcBorders>
                                    <w:top w:val="none" w:sz="0" w:space="0" w:color="auto"/>
                                    <w:left w:val="none" w:sz="0" w:space="0" w:color="auto"/>
                                    <w:bottom w:val="none" w:sz="0" w:space="0" w:color="auto"/>
                                    <w:right w:val="none" w:sz="0" w:space="0" w:color="auto"/>
                                  </w:tcBorders>
                                </w:tcPr>
                                <w:p w14:paraId="7246D099"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44</w:t>
                                  </w:r>
                                </w:p>
                              </w:tc>
                              <w:tc>
                                <w:tcPr>
                                  <w:tcW w:w="2002" w:type="dxa"/>
                                  <w:gridSpan w:val="5"/>
                                  <w:tcBorders>
                                    <w:top w:val="none" w:sz="0" w:space="0" w:color="auto"/>
                                    <w:left w:val="none" w:sz="0" w:space="0" w:color="auto"/>
                                    <w:bottom w:val="none" w:sz="0" w:space="0" w:color="auto"/>
                                    <w:right w:val="none" w:sz="0" w:space="0" w:color="auto"/>
                                  </w:tcBorders>
                                </w:tcPr>
                                <w:p w14:paraId="21BD7F6F"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w:t>
                                  </w:r>
                                  <w:r w:rsidRPr="00A71C02">
                                    <w:rPr>
                                      <w:b/>
                                      <w:bCs/>
                                      <w:color w:val="FF0000"/>
                                    </w:rPr>
                                    <w:t xml:space="preserve">117       104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7DCE96EB"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6</w:t>
                                  </w:r>
                                </w:p>
                              </w:tc>
                              <w:tc>
                                <w:tcPr>
                                  <w:tcW w:w="540" w:type="dxa"/>
                                  <w:tcBorders>
                                    <w:top w:val="none" w:sz="0" w:space="0" w:color="auto"/>
                                    <w:left w:val="none" w:sz="0" w:space="0" w:color="auto"/>
                                    <w:bottom w:val="none" w:sz="0" w:space="0" w:color="auto"/>
                                    <w:right w:val="none" w:sz="0" w:space="0" w:color="auto"/>
                                  </w:tcBorders>
                                </w:tcPr>
                                <w:p w14:paraId="7980AE27"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58A606E0"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66AC322F"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09347B46" w14:textId="77777777" w:rsidR="00C54448" w:rsidRPr="00A71C02" w:rsidRDefault="00C54448" w:rsidP="00A71C02">
                                  <w:pPr>
                                    <w:bidi w:val="0"/>
                                    <w:spacing w:after="0" w:line="240" w:lineRule="auto"/>
                                  </w:pPr>
                                  <w:r w:rsidRPr="00A71C02">
                                    <w:t>4</w:t>
                                  </w:r>
                                </w:p>
                              </w:tc>
                              <w:tc>
                                <w:tcPr>
                                  <w:tcW w:w="630" w:type="dxa"/>
                                  <w:gridSpan w:val="2"/>
                                  <w:tcBorders>
                                    <w:top w:val="none" w:sz="0" w:space="0" w:color="auto"/>
                                    <w:left w:val="none" w:sz="0" w:space="0" w:color="auto"/>
                                    <w:bottom w:val="none" w:sz="0" w:space="0" w:color="auto"/>
                                    <w:right w:val="none" w:sz="0" w:space="0" w:color="auto"/>
                                  </w:tcBorders>
                                </w:tcPr>
                                <w:p w14:paraId="3D69D13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14</w:t>
                                  </w:r>
                                </w:p>
                              </w:tc>
                              <w:tc>
                                <w:tcPr>
                                  <w:tcW w:w="450" w:type="dxa"/>
                                  <w:tcBorders>
                                    <w:top w:val="none" w:sz="0" w:space="0" w:color="auto"/>
                                    <w:left w:val="none" w:sz="0" w:space="0" w:color="auto"/>
                                    <w:bottom w:val="none" w:sz="0" w:space="0" w:color="auto"/>
                                    <w:right w:val="none" w:sz="0" w:space="0" w:color="auto"/>
                                  </w:tcBorders>
                                </w:tcPr>
                                <w:p w14:paraId="1F8C324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17</w:t>
                                  </w:r>
                                </w:p>
                              </w:tc>
                              <w:tc>
                                <w:tcPr>
                                  <w:tcW w:w="720" w:type="dxa"/>
                                  <w:tcBorders>
                                    <w:top w:val="none" w:sz="0" w:space="0" w:color="auto"/>
                                    <w:left w:val="none" w:sz="0" w:space="0" w:color="auto"/>
                                    <w:bottom w:val="none" w:sz="0" w:space="0" w:color="auto"/>
                                    <w:right w:val="none" w:sz="0" w:space="0" w:color="auto"/>
                                  </w:tcBorders>
                                </w:tcPr>
                                <w:p w14:paraId="60728F7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90</w:t>
                                  </w:r>
                                </w:p>
                              </w:tc>
                              <w:tc>
                                <w:tcPr>
                                  <w:tcW w:w="720" w:type="dxa"/>
                                  <w:tcBorders>
                                    <w:top w:val="none" w:sz="0" w:space="0" w:color="auto"/>
                                    <w:left w:val="none" w:sz="0" w:space="0" w:color="auto"/>
                                    <w:bottom w:val="none" w:sz="0" w:space="0" w:color="auto"/>
                                    <w:right w:val="none" w:sz="0" w:space="0" w:color="auto"/>
                                  </w:tcBorders>
                                </w:tcPr>
                                <w:p w14:paraId="25F6736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99</w:t>
                                  </w:r>
                                </w:p>
                              </w:tc>
                              <w:tc>
                                <w:tcPr>
                                  <w:tcW w:w="450" w:type="dxa"/>
                                  <w:tcBorders>
                                    <w:top w:val="none" w:sz="0" w:space="0" w:color="auto"/>
                                    <w:left w:val="none" w:sz="0" w:space="0" w:color="auto"/>
                                    <w:bottom w:val="none" w:sz="0" w:space="0" w:color="auto"/>
                                    <w:right w:val="none" w:sz="0" w:space="0" w:color="auto"/>
                                  </w:tcBorders>
                                </w:tcPr>
                                <w:p w14:paraId="7AB58EC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2233652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w:t>
                                  </w:r>
                                </w:p>
                              </w:tc>
                              <w:tc>
                                <w:tcPr>
                                  <w:tcW w:w="630" w:type="dxa"/>
                                  <w:tcBorders>
                                    <w:top w:val="none" w:sz="0" w:space="0" w:color="auto"/>
                                    <w:left w:val="none" w:sz="0" w:space="0" w:color="auto"/>
                                    <w:bottom w:val="none" w:sz="0" w:space="0" w:color="auto"/>
                                    <w:right w:val="none" w:sz="0" w:space="0" w:color="auto"/>
                                  </w:tcBorders>
                                </w:tcPr>
                                <w:p w14:paraId="28BB47C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38</w:t>
                                  </w:r>
                                </w:p>
                              </w:tc>
                              <w:tc>
                                <w:tcPr>
                                  <w:tcW w:w="450" w:type="dxa"/>
                                  <w:tcBorders>
                                    <w:top w:val="none" w:sz="0" w:space="0" w:color="auto"/>
                                    <w:left w:val="none" w:sz="0" w:space="0" w:color="auto"/>
                                    <w:bottom w:val="none" w:sz="0" w:space="0" w:color="auto"/>
                                    <w:right w:val="none" w:sz="0" w:space="0" w:color="auto"/>
                                  </w:tcBorders>
                                </w:tcPr>
                                <w:p w14:paraId="33BD7E4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40</w:t>
                                  </w:r>
                                </w:p>
                              </w:tc>
                              <w:tc>
                                <w:tcPr>
                                  <w:tcW w:w="720" w:type="dxa"/>
                                  <w:tcBorders>
                                    <w:top w:val="none" w:sz="0" w:space="0" w:color="auto"/>
                                    <w:left w:val="none" w:sz="0" w:space="0" w:color="auto"/>
                                    <w:bottom w:val="none" w:sz="0" w:space="0" w:color="auto"/>
                                    <w:right w:val="none" w:sz="0" w:space="0" w:color="auto"/>
                                  </w:tcBorders>
                                </w:tcPr>
                                <w:p w14:paraId="07A138B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107</w:t>
                                  </w:r>
                                </w:p>
                              </w:tc>
                              <w:tc>
                                <w:tcPr>
                                  <w:tcW w:w="720" w:type="dxa"/>
                                  <w:tcBorders>
                                    <w:top w:val="none" w:sz="0" w:space="0" w:color="auto"/>
                                    <w:left w:val="none" w:sz="0" w:space="0" w:color="auto"/>
                                    <w:bottom w:val="none" w:sz="0" w:space="0" w:color="auto"/>
                                    <w:right w:val="none" w:sz="0" w:space="0" w:color="auto"/>
                                  </w:tcBorders>
                                </w:tcPr>
                                <w:p w14:paraId="4F0A7C2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86</w:t>
                                  </w:r>
                                </w:p>
                              </w:tc>
                              <w:tc>
                                <w:tcPr>
                                  <w:tcW w:w="450" w:type="dxa"/>
                                  <w:gridSpan w:val="2"/>
                                  <w:tcBorders>
                                    <w:top w:val="none" w:sz="0" w:space="0" w:color="auto"/>
                                    <w:left w:val="none" w:sz="0" w:space="0" w:color="auto"/>
                                    <w:bottom w:val="none" w:sz="0" w:space="0" w:color="auto"/>
                                    <w:right w:val="none" w:sz="0" w:space="0" w:color="auto"/>
                                  </w:tcBorders>
                                </w:tcPr>
                                <w:p w14:paraId="604AE28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3E12B8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7</w:t>
                                  </w:r>
                                </w:p>
                              </w:tc>
                              <w:tc>
                                <w:tcPr>
                                  <w:tcW w:w="630" w:type="dxa"/>
                                  <w:gridSpan w:val="3"/>
                                  <w:tcBorders>
                                    <w:top w:val="none" w:sz="0" w:space="0" w:color="auto"/>
                                    <w:left w:val="none" w:sz="0" w:space="0" w:color="auto"/>
                                    <w:bottom w:val="none" w:sz="0" w:space="0" w:color="auto"/>
                                    <w:right w:val="none" w:sz="0" w:space="0" w:color="auto"/>
                                  </w:tcBorders>
                                </w:tcPr>
                                <w:p w14:paraId="604F0B97"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34</w:t>
                                  </w:r>
                                </w:p>
                              </w:tc>
                              <w:tc>
                                <w:tcPr>
                                  <w:tcW w:w="450" w:type="dxa"/>
                                  <w:gridSpan w:val="2"/>
                                  <w:tcBorders>
                                    <w:top w:val="none" w:sz="0" w:space="0" w:color="auto"/>
                                    <w:left w:val="none" w:sz="0" w:space="0" w:color="auto"/>
                                    <w:bottom w:val="none" w:sz="0" w:space="0" w:color="auto"/>
                                    <w:right w:val="none" w:sz="0" w:space="0" w:color="auto"/>
                                  </w:tcBorders>
                                </w:tcPr>
                                <w:p w14:paraId="537C993D"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40</w:t>
                                  </w:r>
                                </w:p>
                              </w:tc>
                              <w:tc>
                                <w:tcPr>
                                  <w:tcW w:w="2002" w:type="dxa"/>
                                  <w:gridSpan w:val="5"/>
                                  <w:tcBorders>
                                    <w:top w:val="none" w:sz="0" w:space="0" w:color="auto"/>
                                    <w:left w:val="none" w:sz="0" w:space="0" w:color="auto"/>
                                    <w:bottom w:val="none" w:sz="0" w:space="0" w:color="auto"/>
                                    <w:right w:val="none" w:sz="0" w:space="0" w:color="auto"/>
                                  </w:tcBorders>
                                </w:tcPr>
                                <w:p w14:paraId="6E0F9CE3"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 xml:space="preserve">   101       106 </w:t>
                                  </w:r>
                                  <w:r w:rsidRPr="00A71C02">
                                    <w:rPr>
                                      <w:b/>
                                      <w:bCs/>
                                    </w:rPr>
                                    <w:t xml:space="preserve">       1</w:t>
                                  </w:r>
                                </w:p>
                              </w:tc>
                              <w:tc>
                                <w:tcPr>
                                  <w:tcW w:w="972" w:type="dxa"/>
                                  <w:gridSpan w:val="2"/>
                                  <w:tcBorders>
                                    <w:top w:val="none" w:sz="0" w:space="0" w:color="auto"/>
                                    <w:left w:val="none" w:sz="0" w:space="0" w:color="auto"/>
                                    <w:bottom w:val="none" w:sz="0" w:space="0" w:color="auto"/>
                                    <w:right w:val="none" w:sz="0" w:space="0" w:color="auto"/>
                                  </w:tcBorders>
                                </w:tcPr>
                                <w:p w14:paraId="6802A799"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8</w:t>
                                  </w:r>
                                </w:p>
                              </w:tc>
                              <w:tc>
                                <w:tcPr>
                                  <w:tcW w:w="540" w:type="dxa"/>
                                  <w:tcBorders>
                                    <w:top w:val="none" w:sz="0" w:space="0" w:color="auto"/>
                                    <w:left w:val="none" w:sz="0" w:space="0" w:color="auto"/>
                                    <w:bottom w:val="none" w:sz="0" w:space="0" w:color="auto"/>
                                    <w:right w:val="none" w:sz="0" w:space="0" w:color="auto"/>
                                  </w:tcBorders>
                                </w:tcPr>
                                <w:p w14:paraId="48E49197"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03B2351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1B1EAB84"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770E2C0F" w14:textId="77777777" w:rsidR="00C54448" w:rsidRPr="00A71C02" w:rsidRDefault="00C54448" w:rsidP="00A71C02">
                                  <w:pPr>
                                    <w:bidi w:val="0"/>
                                    <w:spacing w:after="0" w:line="240" w:lineRule="auto"/>
                                  </w:pPr>
                                  <w:r w:rsidRPr="00A71C02">
                                    <w:t>5</w:t>
                                  </w:r>
                                </w:p>
                              </w:tc>
                              <w:tc>
                                <w:tcPr>
                                  <w:tcW w:w="630" w:type="dxa"/>
                                  <w:gridSpan w:val="2"/>
                                  <w:tcBorders>
                                    <w:top w:val="none" w:sz="0" w:space="0" w:color="auto"/>
                                    <w:left w:val="none" w:sz="0" w:space="0" w:color="auto"/>
                                    <w:bottom w:val="none" w:sz="0" w:space="0" w:color="auto"/>
                                    <w:right w:val="none" w:sz="0" w:space="0" w:color="auto"/>
                                  </w:tcBorders>
                                </w:tcPr>
                                <w:p w14:paraId="75BD265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15</w:t>
                                  </w:r>
                                </w:p>
                              </w:tc>
                              <w:tc>
                                <w:tcPr>
                                  <w:tcW w:w="450" w:type="dxa"/>
                                  <w:tcBorders>
                                    <w:top w:val="none" w:sz="0" w:space="0" w:color="auto"/>
                                    <w:left w:val="none" w:sz="0" w:space="0" w:color="auto"/>
                                    <w:bottom w:val="none" w:sz="0" w:space="0" w:color="auto"/>
                                    <w:right w:val="none" w:sz="0" w:space="0" w:color="auto"/>
                                  </w:tcBorders>
                                </w:tcPr>
                                <w:p w14:paraId="7475EC2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21</w:t>
                                  </w:r>
                                </w:p>
                              </w:tc>
                              <w:tc>
                                <w:tcPr>
                                  <w:tcW w:w="720" w:type="dxa"/>
                                  <w:tcBorders>
                                    <w:top w:val="none" w:sz="0" w:space="0" w:color="auto"/>
                                    <w:left w:val="none" w:sz="0" w:space="0" w:color="auto"/>
                                    <w:bottom w:val="none" w:sz="0" w:space="0" w:color="auto"/>
                                    <w:right w:val="none" w:sz="0" w:space="0" w:color="auto"/>
                                  </w:tcBorders>
                                </w:tcPr>
                                <w:p w14:paraId="6AF114F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51</w:t>
                                  </w:r>
                                </w:p>
                              </w:tc>
                              <w:tc>
                                <w:tcPr>
                                  <w:tcW w:w="720" w:type="dxa"/>
                                  <w:tcBorders>
                                    <w:top w:val="none" w:sz="0" w:space="0" w:color="auto"/>
                                    <w:left w:val="none" w:sz="0" w:space="0" w:color="auto"/>
                                    <w:bottom w:val="none" w:sz="0" w:space="0" w:color="auto"/>
                                    <w:right w:val="none" w:sz="0" w:space="0" w:color="auto"/>
                                  </w:tcBorders>
                                </w:tcPr>
                                <w:p w14:paraId="3DBF2E1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59</w:t>
                                  </w:r>
                                </w:p>
                              </w:tc>
                              <w:tc>
                                <w:tcPr>
                                  <w:tcW w:w="450" w:type="dxa"/>
                                  <w:tcBorders>
                                    <w:top w:val="none" w:sz="0" w:space="0" w:color="auto"/>
                                    <w:left w:val="none" w:sz="0" w:space="0" w:color="auto"/>
                                    <w:bottom w:val="none" w:sz="0" w:space="0" w:color="auto"/>
                                    <w:right w:val="none" w:sz="0" w:space="0" w:color="auto"/>
                                  </w:tcBorders>
                                </w:tcPr>
                                <w:p w14:paraId="6A58E04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6EA10A8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w:t>
                                  </w:r>
                                </w:p>
                              </w:tc>
                              <w:tc>
                                <w:tcPr>
                                  <w:tcW w:w="630" w:type="dxa"/>
                                  <w:tcBorders>
                                    <w:top w:val="none" w:sz="0" w:space="0" w:color="auto"/>
                                    <w:left w:val="none" w:sz="0" w:space="0" w:color="auto"/>
                                    <w:bottom w:val="none" w:sz="0" w:space="0" w:color="auto"/>
                                    <w:right w:val="none" w:sz="0" w:space="0" w:color="auto"/>
                                  </w:tcBorders>
                                </w:tcPr>
                                <w:p w14:paraId="331D340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27</w:t>
                                  </w:r>
                                </w:p>
                              </w:tc>
                              <w:tc>
                                <w:tcPr>
                                  <w:tcW w:w="450" w:type="dxa"/>
                                  <w:tcBorders>
                                    <w:top w:val="none" w:sz="0" w:space="0" w:color="auto"/>
                                    <w:left w:val="none" w:sz="0" w:space="0" w:color="auto"/>
                                    <w:bottom w:val="none" w:sz="0" w:space="0" w:color="auto"/>
                                    <w:right w:val="none" w:sz="0" w:space="0" w:color="auto"/>
                                  </w:tcBorders>
                                </w:tcPr>
                                <w:p w14:paraId="0262EFA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37</w:t>
                                  </w:r>
                                </w:p>
                              </w:tc>
                              <w:tc>
                                <w:tcPr>
                                  <w:tcW w:w="720" w:type="dxa"/>
                                  <w:tcBorders>
                                    <w:top w:val="none" w:sz="0" w:space="0" w:color="auto"/>
                                    <w:left w:val="none" w:sz="0" w:space="0" w:color="auto"/>
                                    <w:bottom w:val="none" w:sz="0" w:space="0" w:color="auto"/>
                                    <w:right w:val="none" w:sz="0" w:space="0" w:color="auto"/>
                                  </w:tcBorders>
                                </w:tcPr>
                                <w:p w14:paraId="2890A91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167</w:t>
                                  </w:r>
                                </w:p>
                              </w:tc>
                              <w:tc>
                                <w:tcPr>
                                  <w:tcW w:w="720" w:type="dxa"/>
                                  <w:tcBorders>
                                    <w:top w:val="none" w:sz="0" w:space="0" w:color="auto"/>
                                    <w:left w:val="none" w:sz="0" w:space="0" w:color="auto"/>
                                    <w:bottom w:val="none" w:sz="0" w:space="0" w:color="auto"/>
                                    <w:right w:val="none" w:sz="0" w:space="0" w:color="auto"/>
                                  </w:tcBorders>
                                </w:tcPr>
                                <w:p w14:paraId="50B3C5E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157</w:t>
                                  </w:r>
                                </w:p>
                              </w:tc>
                              <w:tc>
                                <w:tcPr>
                                  <w:tcW w:w="450" w:type="dxa"/>
                                  <w:gridSpan w:val="2"/>
                                  <w:tcBorders>
                                    <w:top w:val="none" w:sz="0" w:space="0" w:color="auto"/>
                                    <w:left w:val="none" w:sz="0" w:space="0" w:color="auto"/>
                                    <w:bottom w:val="none" w:sz="0" w:space="0" w:color="auto"/>
                                    <w:right w:val="none" w:sz="0" w:space="0" w:color="auto"/>
                                  </w:tcBorders>
                                </w:tcPr>
                                <w:p w14:paraId="1BBB102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7267394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w:t>
                                  </w:r>
                                </w:p>
                              </w:tc>
                              <w:tc>
                                <w:tcPr>
                                  <w:tcW w:w="630" w:type="dxa"/>
                                  <w:gridSpan w:val="3"/>
                                  <w:tcBorders>
                                    <w:top w:val="none" w:sz="0" w:space="0" w:color="auto"/>
                                    <w:left w:val="none" w:sz="0" w:space="0" w:color="auto"/>
                                    <w:bottom w:val="none" w:sz="0" w:space="0" w:color="auto"/>
                                    <w:right w:val="none" w:sz="0" w:space="0" w:color="auto"/>
                                  </w:tcBorders>
                                </w:tcPr>
                                <w:p w14:paraId="7D0C35F8"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47</w:t>
                                  </w:r>
                                </w:p>
                              </w:tc>
                              <w:tc>
                                <w:tcPr>
                                  <w:tcW w:w="450" w:type="dxa"/>
                                  <w:gridSpan w:val="2"/>
                                  <w:tcBorders>
                                    <w:top w:val="none" w:sz="0" w:space="0" w:color="auto"/>
                                    <w:left w:val="none" w:sz="0" w:space="0" w:color="auto"/>
                                    <w:bottom w:val="none" w:sz="0" w:space="0" w:color="auto"/>
                                    <w:right w:val="none" w:sz="0" w:space="0" w:color="auto"/>
                                  </w:tcBorders>
                                </w:tcPr>
                                <w:p w14:paraId="587F76AF"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49</w:t>
                                  </w:r>
                                </w:p>
                              </w:tc>
                              <w:tc>
                                <w:tcPr>
                                  <w:tcW w:w="2002" w:type="dxa"/>
                                  <w:gridSpan w:val="5"/>
                                  <w:tcBorders>
                                    <w:top w:val="none" w:sz="0" w:space="0" w:color="auto"/>
                                    <w:left w:val="none" w:sz="0" w:space="0" w:color="auto"/>
                                    <w:bottom w:val="none" w:sz="0" w:space="0" w:color="auto"/>
                                    <w:right w:val="none" w:sz="0" w:space="0" w:color="auto"/>
                                  </w:tcBorders>
                                </w:tcPr>
                                <w:p w14:paraId="2CF900B3"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 xml:space="preserve">   137       131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679CA6CC"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3</w:t>
                                  </w:r>
                                </w:p>
                              </w:tc>
                              <w:tc>
                                <w:tcPr>
                                  <w:tcW w:w="540" w:type="dxa"/>
                                  <w:tcBorders>
                                    <w:top w:val="none" w:sz="0" w:space="0" w:color="auto"/>
                                    <w:left w:val="none" w:sz="0" w:space="0" w:color="auto"/>
                                    <w:bottom w:val="none" w:sz="0" w:space="0" w:color="auto"/>
                                    <w:right w:val="none" w:sz="0" w:space="0" w:color="auto"/>
                                  </w:tcBorders>
                                </w:tcPr>
                                <w:p w14:paraId="7FB7BCCB"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46D2AC09"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26383179" w14:textId="77777777" w:rsidTr="00B67DC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02A69D0E" w14:textId="77777777" w:rsidR="00C54448" w:rsidRPr="00A71C02" w:rsidRDefault="00C54448" w:rsidP="00A71C02">
                                  <w:pPr>
                                    <w:bidi w:val="0"/>
                                    <w:spacing w:after="0" w:line="240" w:lineRule="auto"/>
                                  </w:pPr>
                                  <w:r w:rsidRPr="00A71C02">
                                    <w:t>6</w:t>
                                  </w:r>
                                </w:p>
                              </w:tc>
                              <w:tc>
                                <w:tcPr>
                                  <w:tcW w:w="630" w:type="dxa"/>
                                  <w:gridSpan w:val="2"/>
                                  <w:tcBorders>
                                    <w:top w:val="none" w:sz="0" w:space="0" w:color="auto"/>
                                    <w:left w:val="none" w:sz="0" w:space="0" w:color="auto"/>
                                    <w:bottom w:val="none" w:sz="0" w:space="0" w:color="auto"/>
                                    <w:right w:val="none" w:sz="0" w:space="0" w:color="auto"/>
                                  </w:tcBorders>
                                </w:tcPr>
                                <w:p w14:paraId="4CE3DB1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12</w:t>
                                  </w:r>
                                </w:p>
                              </w:tc>
                              <w:tc>
                                <w:tcPr>
                                  <w:tcW w:w="450" w:type="dxa"/>
                                  <w:tcBorders>
                                    <w:top w:val="none" w:sz="0" w:space="0" w:color="auto"/>
                                    <w:left w:val="none" w:sz="0" w:space="0" w:color="auto"/>
                                    <w:bottom w:val="none" w:sz="0" w:space="0" w:color="auto"/>
                                    <w:right w:val="none" w:sz="0" w:space="0" w:color="auto"/>
                                  </w:tcBorders>
                                </w:tcPr>
                                <w:p w14:paraId="5C597D6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18</w:t>
                                  </w:r>
                                </w:p>
                              </w:tc>
                              <w:tc>
                                <w:tcPr>
                                  <w:tcW w:w="720" w:type="dxa"/>
                                  <w:tcBorders>
                                    <w:top w:val="none" w:sz="0" w:space="0" w:color="auto"/>
                                    <w:left w:val="none" w:sz="0" w:space="0" w:color="auto"/>
                                    <w:bottom w:val="none" w:sz="0" w:space="0" w:color="auto"/>
                                    <w:right w:val="none" w:sz="0" w:space="0" w:color="auto"/>
                                  </w:tcBorders>
                                </w:tcPr>
                                <w:p w14:paraId="702D3DD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46</w:t>
                                  </w:r>
                                </w:p>
                              </w:tc>
                              <w:tc>
                                <w:tcPr>
                                  <w:tcW w:w="720" w:type="dxa"/>
                                  <w:tcBorders>
                                    <w:top w:val="none" w:sz="0" w:space="0" w:color="auto"/>
                                    <w:left w:val="none" w:sz="0" w:space="0" w:color="auto"/>
                                    <w:bottom w:val="none" w:sz="0" w:space="0" w:color="auto"/>
                                    <w:right w:val="none" w:sz="0" w:space="0" w:color="auto"/>
                                  </w:tcBorders>
                                </w:tcPr>
                                <w:p w14:paraId="12AA8EB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79</w:t>
                                  </w:r>
                                </w:p>
                              </w:tc>
                              <w:tc>
                                <w:tcPr>
                                  <w:tcW w:w="450" w:type="dxa"/>
                                  <w:tcBorders>
                                    <w:top w:val="none" w:sz="0" w:space="0" w:color="auto"/>
                                    <w:left w:val="none" w:sz="0" w:space="0" w:color="auto"/>
                                    <w:bottom w:val="none" w:sz="0" w:space="0" w:color="auto"/>
                                    <w:right w:val="none" w:sz="0" w:space="0" w:color="auto"/>
                                  </w:tcBorders>
                                </w:tcPr>
                                <w:p w14:paraId="3431D71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7714D08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w:t>
                                  </w:r>
                                </w:p>
                              </w:tc>
                              <w:tc>
                                <w:tcPr>
                                  <w:tcW w:w="630" w:type="dxa"/>
                                  <w:tcBorders>
                                    <w:top w:val="none" w:sz="0" w:space="0" w:color="auto"/>
                                    <w:left w:val="none" w:sz="0" w:space="0" w:color="auto"/>
                                    <w:bottom w:val="none" w:sz="0" w:space="0" w:color="auto"/>
                                    <w:right w:val="none" w:sz="0" w:space="0" w:color="auto"/>
                                  </w:tcBorders>
                                </w:tcPr>
                                <w:p w14:paraId="74901EE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36</w:t>
                                  </w:r>
                                </w:p>
                              </w:tc>
                              <w:tc>
                                <w:tcPr>
                                  <w:tcW w:w="450" w:type="dxa"/>
                                  <w:tcBorders>
                                    <w:top w:val="none" w:sz="0" w:space="0" w:color="auto"/>
                                    <w:left w:val="none" w:sz="0" w:space="0" w:color="auto"/>
                                    <w:bottom w:val="none" w:sz="0" w:space="0" w:color="auto"/>
                                    <w:right w:val="none" w:sz="0" w:space="0" w:color="auto"/>
                                  </w:tcBorders>
                                </w:tcPr>
                                <w:p w14:paraId="57FEAB1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44</w:t>
                                  </w:r>
                                </w:p>
                              </w:tc>
                              <w:tc>
                                <w:tcPr>
                                  <w:tcW w:w="720" w:type="dxa"/>
                                  <w:tcBorders>
                                    <w:top w:val="none" w:sz="0" w:space="0" w:color="auto"/>
                                    <w:left w:val="none" w:sz="0" w:space="0" w:color="auto"/>
                                    <w:bottom w:val="none" w:sz="0" w:space="0" w:color="auto"/>
                                    <w:right w:val="none" w:sz="0" w:space="0" w:color="auto"/>
                                  </w:tcBorders>
                                </w:tcPr>
                                <w:p w14:paraId="5FF627C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148</w:t>
                                  </w:r>
                                </w:p>
                              </w:tc>
                              <w:tc>
                                <w:tcPr>
                                  <w:tcW w:w="720" w:type="dxa"/>
                                  <w:tcBorders>
                                    <w:top w:val="none" w:sz="0" w:space="0" w:color="auto"/>
                                    <w:left w:val="none" w:sz="0" w:space="0" w:color="auto"/>
                                    <w:bottom w:val="none" w:sz="0" w:space="0" w:color="auto"/>
                                    <w:right w:val="none" w:sz="0" w:space="0" w:color="auto"/>
                                  </w:tcBorders>
                                </w:tcPr>
                                <w:p w14:paraId="0160233C"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131</w:t>
                                  </w:r>
                                </w:p>
                              </w:tc>
                              <w:tc>
                                <w:tcPr>
                                  <w:tcW w:w="450" w:type="dxa"/>
                                  <w:gridSpan w:val="2"/>
                                  <w:tcBorders>
                                    <w:top w:val="none" w:sz="0" w:space="0" w:color="auto"/>
                                    <w:left w:val="none" w:sz="0" w:space="0" w:color="auto"/>
                                    <w:bottom w:val="none" w:sz="0" w:space="0" w:color="auto"/>
                                    <w:right w:val="none" w:sz="0" w:space="0" w:color="auto"/>
                                  </w:tcBorders>
                                </w:tcPr>
                                <w:p w14:paraId="60345B8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3A86D1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w:t>
                                  </w:r>
                                </w:p>
                              </w:tc>
                              <w:tc>
                                <w:tcPr>
                                  <w:tcW w:w="630" w:type="dxa"/>
                                  <w:gridSpan w:val="3"/>
                                  <w:tcBorders>
                                    <w:top w:val="none" w:sz="0" w:space="0" w:color="auto"/>
                                    <w:left w:val="none" w:sz="0" w:space="0" w:color="auto"/>
                                    <w:bottom w:val="none" w:sz="0" w:space="0" w:color="auto"/>
                                    <w:right w:val="none" w:sz="0" w:space="0" w:color="auto"/>
                                  </w:tcBorders>
                                </w:tcPr>
                                <w:p w14:paraId="7F6DD3E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36</w:t>
                                  </w:r>
                                </w:p>
                              </w:tc>
                              <w:tc>
                                <w:tcPr>
                                  <w:tcW w:w="450" w:type="dxa"/>
                                  <w:gridSpan w:val="2"/>
                                  <w:tcBorders>
                                    <w:top w:val="none" w:sz="0" w:space="0" w:color="auto"/>
                                    <w:left w:val="none" w:sz="0" w:space="0" w:color="auto"/>
                                    <w:bottom w:val="none" w:sz="0" w:space="0" w:color="auto"/>
                                    <w:right w:val="none" w:sz="0" w:space="0" w:color="auto"/>
                                  </w:tcBorders>
                                </w:tcPr>
                                <w:p w14:paraId="33667EB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46</w:t>
                                  </w:r>
                                </w:p>
                              </w:tc>
                              <w:tc>
                                <w:tcPr>
                                  <w:tcW w:w="2002" w:type="dxa"/>
                                  <w:gridSpan w:val="5"/>
                                  <w:tcBorders>
                                    <w:top w:val="none" w:sz="0" w:space="0" w:color="auto"/>
                                    <w:left w:val="none" w:sz="0" w:space="0" w:color="auto"/>
                                    <w:bottom w:val="none" w:sz="0" w:space="0" w:color="auto"/>
                                    <w:right w:val="none" w:sz="0" w:space="0" w:color="auto"/>
                                  </w:tcBorders>
                                </w:tcPr>
                                <w:p w14:paraId="7E17DE76"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 xml:space="preserve">   135       121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74BE469B"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3</w:t>
                                  </w:r>
                                </w:p>
                              </w:tc>
                              <w:tc>
                                <w:tcPr>
                                  <w:tcW w:w="540" w:type="dxa"/>
                                  <w:tcBorders>
                                    <w:top w:val="none" w:sz="0" w:space="0" w:color="auto"/>
                                    <w:left w:val="none" w:sz="0" w:space="0" w:color="auto"/>
                                    <w:bottom w:val="none" w:sz="0" w:space="0" w:color="auto"/>
                                    <w:right w:val="none" w:sz="0" w:space="0" w:color="auto"/>
                                  </w:tcBorders>
                                </w:tcPr>
                                <w:p w14:paraId="42A79E5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p>
                              </w:tc>
                              <w:tc>
                                <w:tcPr>
                                  <w:tcW w:w="560" w:type="dxa"/>
                                  <w:gridSpan w:val="2"/>
                                  <w:tcBorders>
                                    <w:top w:val="none" w:sz="0" w:space="0" w:color="auto"/>
                                    <w:left w:val="none" w:sz="0" w:space="0" w:color="auto"/>
                                    <w:bottom w:val="none" w:sz="0" w:space="0" w:color="auto"/>
                                    <w:right w:val="none" w:sz="0" w:space="0" w:color="auto"/>
                                  </w:tcBorders>
                                </w:tcPr>
                                <w:p w14:paraId="33718CED"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p>
                              </w:tc>
                            </w:tr>
                            <w:tr w:rsidR="00C54448" w:rsidRPr="00A71C02" w14:paraId="430CED9E"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54CEAC79" w14:textId="77777777" w:rsidR="00C54448" w:rsidRPr="00A71C02" w:rsidRDefault="00C54448" w:rsidP="00A71C02">
                                  <w:pPr>
                                    <w:bidi w:val="0"/>
                                    <w:spacing w:after="0" w:line="240" w:lineRule="auto"/>
                                  </w:pPr>
                                  <w:r w:rsidRPr="00A71C02">
                                    <w:t>7</w:t>
                                  </w:r>
                                </w:p>
                              </w:tc>
                              <w:tc>
                                <w:tcPr>
                                  <w:tcW w:w="630" w:type="dxa"/>
                                  <w:gridSpan w:val="2"/>
                                  <w:tcBorders>
                                    <w:top w:val="none" w:sz="0" w:space="0" w:color="auto"/>
                                    <w:left w:val="none" w:sz="0" w:space="0" w:color="auto"/>
                                    <w:bottom w:val="none" w:sz="0" w:space="0" w:color="auto"/>
                                    <w:right w:val="none" w:sz="0" w:space="0" w:color="auto"/>
                                  </w:tcBorders>
                                </w:tcPr>
                                <w:p w14:paraId="17BB7CA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11</w:t>
                                  </w:r>
                                </w:p>
                              </w:tc>
                              <w:tc>
                                <w:tcPr>
                                  <w:tcW w:w="450" w:type="dxa"/>
                                  <w:tcBorders>
                                    <w:top w:val="none" w:sz="0" w:space="0" w:color="auto"/>
                                    <w:left w:val="none" w:sz="0" w:space="0" w:color="auto"/>
                                    <w:bottom w:val="none" w:sz="0" w:space="0" w:color="auto"/>
                                    <w:right w:val="none" w:sz="0" w:space="0" w:color="auto"/>
                                  </w:tcBorders>
                                </w:tcPr>
                                <w:p w14:paraId="0EAA766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43</w:t>
                                  </w:r>
                                </w:p>
                              </w:tc>
                              <w:tc>
                                <w:tcPr>
                                  <w:tcW w:w="720" w:type="dxa"/>
                                  <w:tcBorders>
                                    <w:top w:val="none" w:sz="0" w:space="0" w:color="auto"/>
                                    <w:left w:val="none" w:sz="0" w:space="0" w:color="auto"/>
                                    <w:bottom w:val="none" w:sz="0" w:space="0" w:color="auto"/>
                                    <w:right w:val="none" w:sz="0" w:space="0" w:color="auto"/>
                                  </w:tcBorders>
                                </w:tcPr>
                                <w:p w14:paraId="3C8C1AF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93</w:t>
                                  </w:r>
                                </w:p>
                              </w:tc>
                              <w:tc>
                                <w:tcPr>
                                  <w:tcW w:w="720" w:type="dxa"/>
                                  <w:tcBorders>
                                    <w:top w:val="none" w:sz="0" w:space="0" w:color="auto"/>
                                    <w:left w:val="none" w:sz="0" w:space="0" w:color="auto"/>
                                    <w:bottom w:val="none" w:sz="0" w:space="0" w:color="auto"/>
                                    <w:right w:val="none" w:sz="0" w:space="0" w:color="auto"/>
                                  </w:tcBorders>
                                </w:tcPr>
                                <w:p w14:paraId="65F24FC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97</w:t>
                                  </w:r>
                                </w:p>
                              </w:tc>
                              <w:tc>
                                <w:tcPr>
                                  <w:tcW w:w="450" w:type="dxa"/>
                                  <w:tcBorders>
                                    <w:top w:val="none" w:sz="0" w:space="0" w:color="auto"/>
                                    <w:left w:val="none" w:sz="0" w:space="0" w:color="auto"/>
                                    <w:bottom w:val="none" w:sz="0" w:space="0" w:color="auto"/>
                                    <w:right w:val="none" w:sz="0" w:space="0" w:color="auto"/>
                                  </w:tcBorders>
                                </w:tcPr>
                                <w:p w14:paraId="1BEADF3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1C82A9C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w:t>
                                  </w:r>
                                </w:p>
                              </w:tc>
                              <w:tc>
                                <w:tcPr>
                                  <w:tcW w:w="630" w:type="dxa"/>
                                  <w:tcBorders>
                                    <w:top w:val="none" w:sz="0" w:space="0" w:color="auto"/>
                                    <w:left w:val="none" w:sz="0" w:space="0" w:color="auto"/>
                                    <w:bottom w:val="none" w:sz="0" w:space="0" w:color="auto"/>
                                    <w:right w:val="none" w:sz="0" w:space="0" w:color="auto"/>
                                  </w:tcBorders>
                                </w:tcPr>
                                <w:p w14:paraId="5BB8453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44</w:t>
                                  </w:r>
                                </w:p>
                              </w:tc>
                              <w:tc>
                                <w:tcPr>
                                  <w:tcW w:w="450" w:type="dxa"/>
                                  <w:tcBorders>
                                    <w:top w:val="none" w:sz="0" w:space="0" w:color="auto"/>
                                    <w:left w:val="none" w:sz="0" w:space="0" w:color="auto"/>
                                    <w:bottom w:val="none" w:sz="0" w:space="0" w:color="auto"/>
                                    <w:right w:val="none" w:sz="0" w:space="0" w:color="auto"/>
                                  </w:tcBorders>
                                </w:tcPr>
                                <w:p w14:paraId="4743DD2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39</w:t>
                                  </w:r>
                                </w:p>
                              </w:tc>
                              <w:tc>
                                <w:tcPr>
                                  <w:tcW w:w="720" w:type="dxa"/>
                                  <w:tcBorders>
                                    <w:top w:val="none" w:sz="0" w:space="0" w:color="auto"/>
                                    <w:left w:val="none" w:sz="0" w:space="0" w:color="auto"/>
                                    <w:bottom w:val="none" w:sz="0" w:space="0" w:color="auto"/>
                                    <w:right w:val="none" w:sz="0" w:space="0" w:color="auto"/>
                                  </w:tcBorders>
                                </w:tcPr>
                                <w:p w14:paraId="1187949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123</w:t>
                                  </w:r>
                                </w:p>
                              </w:tc>
                              <w:tc>
                                <w:tcPr>
                                  <w:tcW w:w="720" w:type="dxa"/>
                                  <w:tcBorders>
                                    <w:top w:val="none" w:sz="0" w:space="0" w:color="auto"/>
                                    <w:left w:val="none" w:sz="0" w:space="0" w:color="auto"/>
                                    <w:bottom w:val="none" w:sz="0" w:space="0" w:color="auto"/>
                                    <w:right w:val="none" w:sz="0" w:space="0" w:color="auto"/>
                                  </w:tcBorders>
                                </w:tcPr>
                                <w:p w14:paraId="195BDE3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118</w:t>
                                  </w:r>
                                </w:p>
                              </w:tc>
                              <w:tc>
                                <w:tcPr>
                                  <w:tcW w:w="450" w:type="dxa"/>
                                  <w:gridSpan w:val="2"/>
                                  <w:tcBorders>
                                    <w:top w:val="none" w:sz="0" w:space="0" w:color="auto"/>
                                    <w:left w:val="none" w:sz="0" w:space="0" w:color="auto"/>
                                    <w:bottom w:val="none" w:sz="0" w:space="0" w:color="auto"/>
                                    <w:right w:val="none" w:sz="0" w:space="0" w:color="auto"/>
                                  </w:tcBorders>
                                </w:tcPr>
                                <w:p w14:paraId="7467AAE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540" w:type="dxa"/>
                                  <w:tcBorders>
                                    <w:top w:val="none" w:sz="0" w:space="0" w:color="auto"/>
                                    <w:left w:val="none" w:sz="0" w:space="0" w:color="auto"/>
                                    <w:bottom w:val="none" w:sz="0" w:space="0" w:color="auto"/>
                                    <w:right w:val="none" w:sz="0" w:space="0" w:color="auto"/>
                                  </w:tcBorders>
                                </w:tcPr>
                                <w:p w14:paraId="48146D7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w:t>
                                  </w:r>
                                </w:p>
                              </w:tc>
                              <w:tc>
                                <w:tcPr>
                                  <w:tcW w:w="630" w:type="dxa"/>
                                  <w:gridSpan w:val="3"/>
                                  <w:tcBorders>
                                    <w:top w:val="none" w:sz="0" w:space="0" w:color="auto"/>
                                    <w:left w:val="none" w:sz="0" w:space="0" w:color="auto"/>
                                    <w:bottom w:val="none" w:sz="0" w:space="0" w:color="auto"/>
                                    <w:right w:val="none" w:sz="0" w:space="0" w:color="auto"/>
                                  </w:tcBorders>
                                </w:tcPr>
                                <w:p w14:paraId="52B7FFF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38</w:t>
                                  </w:r>
                                </w:p>
                              </w:tc>
                              <w:tc>
                                <w:tcPr>
                                  <w:tcW w:w="450" w:type="dxa"/>
                                  <w:gridSpan w:val="2"/>
                                  <w:tcBorders>
                                    <w:top w:val="none" w:sz="0" w:space="0" w:color="auto"/>
                                    <w:left w:val="none" w:sz="0" w:space="0" w:color="auto"/>
                                    <w:bottom w:val="none" w:sz="0" w:space="0" w:color="auto"/>
                                    <w:right w:val="none" w:sz="0" w:space="0" w:color="auto"/>
                                  </w:tcBorders>
                                </w:tcPr>
                                <w:p w14:paraId="77E4689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47</w:t>
                                  </w:r>
                                </w:p>
                              </w:tc>
                              <w:tc>
                                <w:tcPr>
                                  <w:tcW w:w="2002" w:type="dxa"/>
                                  <w:gridSpan w:val="5"/>
                                  <w:tcBorders>
                                    <w:top w:val="none" w:sz="0" w:space="0" w:color="auto"/>
                                    <w:left w:val="none" w:sz="0" w:space="0" w:color="auto"/>
                                    <w:bottom w:val="none" w:sz="0" w:space="0" w:color="auto"/>
                                    <w:right w:val="none" w:sz="0" w:space="0" w:color="auto"/>
                                  </w:tcBorders>
                                </w:tcPr>
                                <w:p w14:paraId="108E8231"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w:t>
                                  </w:r>
                                  <w:r w:rsidRPr="00A71C02">
                                    <w:rPr>
                                      <w:b/>
                                      <w:bCs/>
                                      <w:color w:val="FF0000"/>
                                    </w:rPr>
                                    <w:t xml:space="preserve">133       125         </w:t>
                                  </w:r>
                                  <w:r w:rsidRPr="00A71C02">
                                    <w:rPr>
                                      <w:b/>
                                      <w:bCs/>
                                    </w:rPr>
                                    <w:t xml:space="preserve">1 </w:t>
                                  </w:r>
                                </w:p>
                              </w:tc>
                              <w:tc>
                                <w:tcPr>
                                  <w:tcW w:w="972" w:type="dxa"/>
                                  <w:gridSpan w:val="2"/>
                                  <w:tcBorders>
                                    <w:top w:val="none" w:sz="0" w:space="0" w:color="auto"/>
                                    <w:left w:val="none" w:sz="0" w:space="0" w:color="auto"/>
                                    <w:bottom w:val="none" w:sz="0" w:space="0" w:color="auto"/>
                                    <w:right w:val="none" w:sz="0" w:space="0" w:color="auto"/>
                                  </w:tcBorders>
                                </w:tcPr>
                                <w:p w14:paraId="462550F7"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6</w:t>
                                  </w:r>
                                </w:p>
                              </w:tc>
                              <w:tc>
                                <w:tcPr>
                                  <w:tcW w:w="540" w:type="dxa"/>
                                  <w:tcBorders>
                                    <w:top w:val="none" w:sz="0" w:space="0" w:color="auto"/>
                                    <w:left w:val="none" w:sz="0" w:space="0" w:color="auto"/>
                                    <w:bottom w:val="none" w:sz="0" w:space="0" w:color="auto"/>
                                    <w:right w:val="none" w:sz="0" w:space="0" w:color="auto"/>
                                  </w:tcBorders>
                                </w:tcPr>
                                <w:p w14:paraId="209FF24B"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331EE391"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2E5BE87F"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6204AC39" w14:textId="77777777" w:rsidR="00C54448" w:rsidRPr="00A71C02" w:rsidRDefault="00C54448" w:rsidP="00A71C02">
                                  <w:pPr>
                                    <w:bidi w:val="0"/>
                                    <w:spacing w:after="0" w:line="240" w:lineRule="auto"/>
                                  </w:pPr>
                                  <w:r w:rsidRPr="00A71C02">
                                    <w:t>8</w:t>
                                  </w:r>
                                </w:p>
                              </w:tc>
                              <w:tc>
                                <w:tcPr>
                                  <w:tcW w:w="630" w:type="dxa"/>
                                  <w:gridSpan w:val="2"/>
                                  <w:tcBorders>
                                    <w:top w:val="none" w:sz="0" w:space="0" w:color="auto"/>
                                    <w:left w:val="none" w:sz="0" w:space="0" w:color="auto"/>
                                    <w:bottom w:val="none" w:sz="0" w:space="0" w:color="auto"/>
                                    <w:right w:val="none" w:sz="0" w:space="0" w:color="auto"/>
                                  </w:tcBorders>
                                </w:tcPr>
                                <w:p w14:paraId="6850012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8</w:t>
                                  </w:r>
                                </w:p>
                              </w:tc>
                              <w:tc>
                                <w:tcPr>
                                  <w:tcW w:w="450" w:type="dxa"/>
                                  <w:tcBorders>
                                    <w:top w:val="none" w:sz="0" w:space="0" w:color="auto"/>
                                    <w:left w:val="none" w:sz="0" w:space="0" w:color="auto"/>
                                    <w:bottom w:val="none" w:sz="0" w:space="0" w:color="auto"/>
                                    <w:right w:val="none" w:sz="0" w:space="0" w:color="auto"/>
                                  </w:tcBorders>
                                </w:tcPr>
                                <w:p w14:paraId="6048944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30</w:t>
                                  </w:r>
                                </w:p>
                              </w:tc>
                              <w:tc>
                                <w:tcPr>
                                  <w:tcW w:w="720" w:type="dxa"/>
                                  <w:tcBorders>
                                    <w:top w:val="none" w:sz="0" w:space="0" w:color="auto"/>
                                    <w:left w:val="none" w:sz="0" w:space="0" w:color="auto"/>
                                    <w:bottom w:val="none" w:sz="0" w:space="0" w:color="auto"/>
                                    <w:right w:val="none" w:sz="0" w:space="0" w:color="auto"/>
                                  </w:tcBorders>
                                </w:tcPr>
                                <w:p w14:paraId="5B6D253C"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32</w:t>
                                  </w:r>
                                </w:p>
                              </w:tc>
                              <w:tc>
                                <w:tcPr>
                                  <w:tcW w:w="720" w:type="dxa"/>
                                  <w:tcBorders>
                                    <w:top w:val="none" w:sz="0" w:space="0" w:color="auto"/>
                                    <w:left w:val="none" w:sz="0" w:space="0" w:color="auto"/>
                                    <w:bottom w:val="none" w:sz="0" w:space="0" w:color="auto"/>
                                    <w:right w:val="none" w:sz="0" w:space="0" w:color="auto"/>
                                  </w:tcBorders>
                                </w:tcPr>
                                <w:p w14:paraId="053A468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54</w:t>
                                  </w:r>
                                </w:p>
                              </w:tc>
                              <w:tc>
                                <w:tcPr>
                                  <w:tcW w:w="450" w:type="dxa"/>
                                  <w:tcBorders>
                                    <w:top w:val="none" w:sz="0" w:space="0" w:color="auto"/>
                                    <w:left w:val="none" w:sz="0" w:space="0" w:color="auto"/>
                                    <w:bottom w:val="none" w:sz="0" w:space="0" w:color="auto"/>
                                    <w:right w:val="none" w:sz="0" w:space="0" w:color="auto"/>
                                  </w:tcBorders>
                                </w:tcPr>
                                <w:p w14:paraId="27B0EA8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492156E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w:t>
                                  </w:r>
                                </w:p>
                              </w:tc>
                              <w:tc>
                                <w:tcPr>
                                  <w:tcW w:w="630" w:type="dxa"/>
                                  <w:tcBorders>
                                    <w:top w:val="none" w:sz="0" w:space="0" w:color="auto"/>
                                    <w:left w:val="none" w:sz="0" w:space="0" w:color="auto"/>
                                    <w:bottom w:val="none" w:sz="0" w:space="0" w:color="auto"/>
                                    <w:right w:val="none" w:sz="0" w:space="0" w:color="auto"/>
                                  </w:tcBorders>
                                </w:tcPr>
                                <w:p w14:paraId="1F10391C"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19</w:t>
                                  </w:r>
                                </w:p>
                              </w:tc>
                              <w:tc>
                                <w:tcPr>
                                  <w:tcW w:w="450" w:type="dxa"/>
                                  <w:tcBorders>
                                    <w:top w:val="none" w:sz="0" w:space="0" w:color="auto"/>
                                    <w:left w:val="none" w:sz="0" w:space="0" w:color="auto"/>
                                    <w:bottom w:val="none" w:sz="0" w:space="0" w:color="auto"/>
                                    <w:right w:val="none" w:sz="0" w:space="0" w:color="auto"/>
                                  </w:tcBorders>
                                </w:tcPr>
                                <w:p w14:paraId="4C6BA27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40</w:t>
                                  </w:r>
                                </w:p>
                              </w:tc>
                              <w:tc>
                                <w:tcPr>
                                  <w:tcW w:w="720" w:type="dxa"/>
                                  <w:tcBorders>
                                    <w:top w:val="none" w:sz="0" w:space="0" w:color="auto"/>
                                    <w:left w:val="none" w:sz="0" w:space="0" w:color="auto"/>
                                    <w:bottom w:val="none" w:sz="0" w:space="0" w:color="auto"/>
                                    <w:right w:val="none" w:sz="0" w:space="0" w:color="auto"/>
                                  </w:tcBorders>
                                </w:tcPr>
                                <w:p w14:paraId="5843968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163</w:t>
                                  </w:r>
                                </w:p>
                              </w:tc>
                              <w:tc>
                                <w:tcPr>
                                  <w:tcW w:w="720" w:type="dxa"/>
                                  <w:tcBorders>
                                    <w:top w:val="none" w:sz="0" w:space="0" w:color="auto"/>
                                    <w:left w:val="none" w:sz="0" w:space="0" w:color="auto"/>
                                    <w:bottom w:val="none" w:sz="0" w:space="0" w:color="auto"/>
                                    <w:right w:val="none" w:sz="0" w:space="0" w:color="auto"/>
                                  </w:tcBorders>
                                </w:tcPr>
                                <w:p w14:paraId="33F28BD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128</w:t>
                                  </w:r>
                                </w:p>
                              </w:tc>
                              <w:tc>
                                <w:tcPr>
                                  <w:tcW w:w="450" w:type="dxa"/>
                                  <w:gridSpan w:val="2"/>
                                  <w:tcBorders>
                                    <w:top w:val="none" w:sz="0" w:space="0" w:color="auto"/>
                                    <w:left w:val="none" w:sz="0" w:space="0" w:color="auto"/>
                                    <w:bottom w:val="none" w:sz="0" w:space="0" w:color="auto"/>
                                    <w:right w:val="none" w:sz="0" w:space="0" w:color="auto"/>
                                  </w:tcBorders>
                                </w:tcPr>
                                <w:p w14:paraId="7AEB85ED"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87DD89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6</w:t>
                                  </w:r>
                                </w:p>
                              </w:tc>
                              <w:tc>
                                <w:tcPr>
                                  <w:tcW w:w="630" w:type="dxa"/>
                                  <w:gridSpan w:val="3"/>
                                  <w:tcBorders>
                                    <w:top w:val="none" w:sz="0" w:space="0" w:color="auto"/>
                                    <w:left w:val="none" w:sz="0" w:space="0" w:color="auto"/>
                                    <w:bottom w:val="none" w:sz="0" w:space="0" w:color="auto"/>
                                    <w:right w:val="none" w:sz="0" w:space="0" w:color="auto"/>
                                  </w:tcBorders>
                                </w:tcPr>
                                <w:p w14:paraId="4EEB370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46</w:t>
                                  </w:r>
                                </w:p>
                              </w:tc>
                              <w:tc>
                                <w:tcPr>
                                  <w:tcW w:w="450" w:type="dxa"/>
                                  <w:gridSpan w:val="2"/>
                                  <w:tcBorders>
                                    <w:top w:val="none" w:sz="0" w:space="0" w:color="auto"/>
                                    <w:left w:val="none" w:sz="0" w:space="0" w:color="auto"/>
                                    <w:bottom w:val="none" w:sz="0" w:space="0" w:color="auto"/>
                                    <w:right w:val="none" w:sz="0" w:space="0" w:color="auto"/>
                                  </w:tcBorders>
                                </w:tcPr>
                                <w:p w14:paraId="30AAF26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43</w:t>
                                  </w:r>
                                </w:p>
                              </w:tc>
                              <w:tc>
                                <w:tcPr>
                                  <w:tcW w:w="2002" w:type="dxa"/>
                                  <w:gridSpan w:val="5"/>
                                  <w:tcBorders>
                                    <w:top w:val="none" w:sz="0" w:space="0" w:color="auto"/>
                                    <w:left w:val="none" w:sz="0" w:space="0" w:color="auto"/>
                                    <w:bottom w:val="none" w:sz="0" w:space="0" w:color="auto"/>
                                    <w:right w:val="none" w:sz="0" w:space="0" w:color="auto"/>
                                  </w:tcBorders>
                                </w:tcPr>
                                <w:p w14:paraId="2921C0EB"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 xml:space="preserve">   121       116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0EF2C201"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4</w:t>
                                  </w:r>
                                </w:p>
                              </w:tc>
                              <w:tc>
                                <w:tcPr>
                                  <w:tcW w:w="540" w:type="dxa"/>
                                  <w:tcBorders>
                                    <w:top w:val="none" w:sz="0" w:space="0" w:color="auto"/>
                                    <w:left w:val="none" w:sz="0" w:space="0" w:color="auto"/>
                                    <w:bottom w:val="none" w:sz="0" w:space="0" w:color="auto"/>
                                    <w:right w:val="none" w:sz="0" w:space="0" w:color="auto"/>
                                  </w:tcBorders>
                                </w:tcPr>
                                <w:p w14:paraId="1209508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0A63B679"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03BC2A71"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16F30DE1" w14:textId="77777777" w:rsidR="00C54448" w:rsidRPr="00A71C02" w:rsidRDefault="00C54448" w:rsidP="00A71C02">
                                  <w:pPr>
                                    <w:bidi w:val="0"/>
                                    <w:spacing w:after="0" w:line="240" w:lineRule="auto"/>
                                  </w:pPr>
                                  <w:r w:rsidRPr="00A71C02">
                                    <w:t>9</w:t>
                                  </w:r>
                                </w:p>
                              </w:tc>
                              <w:tc>
                                <w:tcPr>
                                  <w:tcW w:w="630" w:type="dxa"/>
                                  <w:gridSpan w:val="2"/>
                                  <w:tcBorders>
                                    <w:top w:val="none" w:sz="0" w:space="0" w:color="auto"/>
                                    <w:left w:val="none" w:sz="0" w:space="0" w:color="auto"/>
                                    <w:bottom w:val="none" w:sz="0" w:space="0" w:color="auto"/>
                                    <w:right w:val="none" w:sz="0" w:space="0" w:color="auto"/>
                                  </w:tcBorders>
                                </w:tcPr>
                                <w:p w14:paraId="05683DF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15</w:t>
                                  </w:r>
                                </w:p>
                              </w:tc>
                              <w:tc>
                                <w:tcPr>
                                  <w:tcW w:w="450" w:type="dxa"/>
                                  <w:tcBorders>
                                    <w:top w:val="none" w:sz="0" w:space="0" w:color="auto"/>
                                    <w:left w:val="none" w:sz="0" w:space="0" w:color="auto"/>
                                    <w:bottom w:val="none" w:sz="0" w:space="0" w:color="auto"/>
                                    <w:right w:val="none" w:sz="0" w:space="0" w:color="auto"/>
                                  </w:tcBorders>
                                </w:tcPr>
                                <w:p w14:paraId="0B1EF72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20</w:t>
                                  </w:r>
                                </w:p>
                              </w:tc>
                              <w:tc>
                                <w:tcPr>
                                  <w:tcW w:w="720" w:type="dxa"/>
                                  <w:tcBorders>
                                    <w:top w:val="none" w:sz="0" w:space="0" w:color="auto"/>
                                    <w:left w:val="none" w:sz="0" w:space="0" w:color="auto"/>
                                    <w:bottom w:val="none" w:sz="0" w:space="0" w:color="auto"/>
                                    <w:right w:val="none" w:sz="0" w:space="0" w:color="auto"/>
                                  </w:tcBorders>
                                </w:tcPr>
                                <w:p w14:paraId="3DFCE17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21</w:t>
                                  </w:r>
                                </w:p>
                              </w:tc>
                              <w:tc>
                                <w:tcPr>
                                  <w:tcW w:w="720" w:type="dxa"/>
                                  <w:tcBorders>
                                    <w:top w:val="none" w:sz="0" w:space="0" w:color="auto"/>
                                    <w:left w:val="none" w:sz="0" w:space="0" w:color="auto"/>
                                    <w:bottom w:val="none" w:sz="0" w:space="0" w:color="auto"/>
                                    <w:right w:val="none" w:sz="0" w:space="0" w:color="auto"/>
                                  </w:tcBorders>
                                </w:tcPr>
                                <w:p w14:paraId="2961AE6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61</w:t>
                                  </w:r>
                                </w:p>
                              </w:tc>
                              <w:tc>
                                <w:tcPr>
                                  <w:tcW w:w="450" w:type="dxa"/>
                                  <w:tcBorders>
                                    <w:top w:val="none" w:sz="0" w:space="0" w:color="auto"/>
                                    <w:left w:val="none" w:sz="0" w:space="0" w:color="auto"/>
                                    <w:bottom w:val="none" w:sz="0" w:space="0" w:color="auto"/>
                                    <w:right w:val="none" w:sz="0" w:space="0" w:color="auto"/>
                                  </w:tcBorders>
                                </w:tcPr>
                                <w:p w14:paraId="236D678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729C7B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58E076C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33</w:t>
                                  </w:r>
                                </w:p>
                              </w:tc>
                              <w:tc>
                                <w:tcPr>
                                  <w:tcW w:w="450" w:type="dxa"/>
                                  <w:tcBorders>
                                    <w:top w:val="none" w:sz="0" w:space="0" w:color="auto"/>
                                    <w:left w:val="none" w:sz="0" w:space="0" w:color="auto"/>
                                    <w:bottom w:val="none" w:sz="0" w:space="0" w:color="auto"/>
                                    <w:right w:val="none" w:sz="0" w:space="0" w:color="auto"/>
                                  </w:tcBorders>
                                </w:tcPr>
                                <w:p w14:paraId="36387C7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42</w:t>
                                  </w:r>
                                </w:p>
                              </w:tc>
                              <w:tc>
                                <w:tcPr>
                                  <w:tcW w:w="720" w:type="dxa"/>
                                  <w:tcBorders>
                                    <w:top w:val="none" w:sz="0" w:space="0" w:color="auto"/>
                                    <w:left w:val="none" w:sz="0" w:space="0" w:color="auto"/>
                                    <w:bottom w:val="none" w:sz="0" w:space="0" w:color="auto"/>
                                    <w:right w:val="none" w:sz="0" w:space="0" w:color="auto"/>
                                  </w:tcBorders>
                                </w:tcPr>
                                <w:p w14:paraId="300BBD7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117</w:t>
                                  </w:r>
                                </w:p>
                              </w:tc>
                              <w:tc>
                                <w:tcPr>
                                  <w:tcW w:w="720" w:type="dxa"/>
                                  <w:tcBorders>
                                    <w:top w:val="none" w:sz="0" w:space="0" w:color="auto"/>
                                    <w:left w:val="none" w:sz="0" w:space="0" w:color="auto"/>
                                    <w:bottom w:val="none" w:sz="0" w:space="0" w:color="auto"/>
                                    <w:right w:val="none" w:sz="0" w:space="0" w:color="auto"/>
                                  </w:tcBorders>
                                </w:tcPr>
                                <w:p w14:paraId="4D706F1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103</w:t>
                                  </w:r>
                                </w:p>
                              </w:tc>
                              <w:tc>
                                <w:tcPr>
                                  <w:tcW w:w="450" w:type="dxa"/>
                                  <w:gridSpan w:val="2"/>
                                  <w:tcBorders>
                                    <w:top w:val="none" w:sz="0" w:space="0" w:color="auto"/>
                                    <w:left w:val="none" w:sz="0" w:space="0" w:color="auto"/>
                                    <w:bottom w:val="none" w:sz="0" w:space="0" w:color="auto"/>
                                    <w:right w:val="none" w:sz="0" w:space="0" w:color="auto"/>
                                  </w:tcBorders>
                                </w:tcPr>
                                <w:p w14:paraId="6D61F48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61EDF97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7</w:t>
                                  </w:r>
                                </w:p>
                              </w:tc>
                              <w:tc>
                                <w:tcPr>
                                  <w:tcW w:w="630" w:type="dxa"/>
                                  <w:gridSpan w:val="3"/>
                                  <w:tcBorders>
                                    <w:top w:val="none" w:sz="0" w:space="0" w:color="auto"/>
                                    <w:left w:val="none" w:sz="0" w:space="0" w:color="auto"/>
                                    <w:bottom w:val="none" w:sz="0" w:space="0" w:color="auto"/>
                                    <w:right w:val="none" w:sz="0" w:space="0" w:color="auto"/>
                                  </w:tcBorders>
                                </w:tcPr>
                                <w:p w14:paraId="0187323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46</w:t>
                                  </w:r>
                                </w:p>
                              </w:tc>
                              <w:tc>
                                <w:tcPr>
                                  <w:tcW w:w="450" w:type="dxa"/>
                                  <w:gridSpan w:val="2"/>
                                  <w:tcBorders>
                                    <w:top w:val="none" w:sz="0" w:space="0" w:color="auto"/>
                                    <w:left w:val="none" w:sz="0" w:space="0" w:color="auto"/>
                                    <w:bottom w:val="none" w:sz="0" w:space="0" w:color="auto"/>
                                    <w:right w:val="none" w:sz="0" w:space="0" w:color="auto"/>
                                  </w:tcBorders>
                                </w:tcPr>
                                <w:p w14:paraId="3A9DB9A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45</w:t>
                                  </w:r>
                                </w:p>
                              </w:tc>
                              <w:tc>
                                <w:tcPr>
                                  <w:tcW w:w="2002" w:type="dxa"/>
                                  <w:gridSpan w:val="5"/>
                                  <w:tcBorders>
                                    <w:top w:val="none" w:sz="0" w:space="0" w:color="auto"/>
                                    <w:left w:val="none" w:sz="0" w:space="0" w:color="auto"/>
                                    <w:bottom w:val="none" w:sz="0" w:space="0" w:color="auto"/>
                                    <w:right w:val="none" w:sz="0" w:space="0" w:color="auto"/>
                                  </w:tcBorders>
                                </w:tcPr>
                                <w:p w14:paraId="4FE8F1F2"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w:t>
                                  </w:r>
                                  <w:r w:rsidRPr="00A71C02">
                                    <w:rPr>
                                      <w:b/>
                                      <w:bCs/>
                                      <w:color w:val="FF0000"/>
                                    </w:rPr>
                                    <w:t xml:space="preserve">151       128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3696BCE3"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4</w:t>
                                  </w:r>
                                </w:p>
                              </w:tc>
                              <w:tc>
                                <w:tcPr>
                                  <w:tcW w:w="540" w:type="dxa"/>
                                  <w:tcBorders>
                                    <w:top w:val="none" w:sz="0" w:space="0" w:color="auto"/>
                                    <w:left w:val="none" w:sz="0" w:space="0" w:color="auto"/>
                                    <w:bottom w:val="none" w:sz="0" w:space="0" w:color="auto"/>
                                    <w:right w:val="none" w:sz="0" w:space="0" w:color="auto"/>
                                  </w:tcBorders>
                                </w:tcPr>
                                <w:p w14:paraId="4FD9207D"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57C034F3"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1085D14B" w14:textId="77777777" w:rsidTr="00B67DC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64B4F48F" w14:textId="77777777" w:rsidR="00C54448" w:rsidRPr="00A71C02" w:rsidRDefault="00C54448" w:rsidP="00A71C02">
                                  <w:pPr>
                                    <w:bidi w:val="0"/>
                                    <w:spacing w:after="0" w:line="240" w:lineRule="auto"/>
                                  </w:pPr>
                                  <w:r w:rsidRPr="00A71C02">
                                    <w:t>10</w:t>
                                  </w:r>
                                </w:p>
                              </w:tc>
                              <w:tc>
                                <w:tcPr>
                                  <w:tcW w:w="630" w:type="dxa"/>
                                  <w:gridSpan w:val="2"/>
                                  <w:tcBorders>
                                    <w:top w:val="none" w:sz="0" w:space="0" w:color="auto"/>
                                    <w:left w:val="none" w:sz="0" w:space="0" w:color="auto"/>
                                    <w:bottom w:val="none" w:sz="0" w:space="0" w:color="auto"/>
                                    <w:right w:val="none" w:sz="0" w:space="0" w:color="auto"/>
                                  </w:tcBorders>
                                </w:tcPr>
                                <w:p w14:paraId="0D17050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0</w:t>
                                  </w:r>
                                </w:p>
                              </w:tc>
                              <w:tc>
                                <w:tcPr>
                                  <w:tcW w:w="450" w:type="dxa"/>
                                  <w:tcBorders>
                                    <w:top w:val="none" w:sz="0" w:space="0" w:color="auto"/>
                                    <w:left w:val="none" w:sz="0" w:space="0" w:color="auto"/>
                                    <w:bottom w:val="none" w:sz="0" w:space="0" w:color="auto"/>
                                    <w:right w:val="none" w:sz="0" w:space="0" w:color="auto"/>
                                  </w:tcBorders>
                                </w:tcPr>
                                <w:p w14:paraId="47292A7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54</w:t>
                                  </w:r>
                                </w:p>
                              </w:tc>
                              <w:tc>
                                <w:tcPr>
                                  <w:tcW w:w="720" w:type="dxa"/>
                                  <w:tcBorders>
                                    <w:top w:val="none" w:sz="0" w:space="0" w:color="auto"/>
                                    <w:left w:val="none" w:sz="0" w:space="0" w:color="auto"/>
                                    <w:bottom w:val="none" w:sz="0" w:space="0" w:color="auto"/>
                                    <w:right w:val="none" w:sz="0" w:space="0" w:color="auto"/>
                                  </w:tcBorders>
                                </w:tcPr>
                                <w:p w14:paraId="114F35A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w:t>
                                  </w:r>
                                </w:p>
                              </w:tc>
                              <w:tc>
                                <w:tcPr>
                                  <w:tcW w:w="720" w:type="dxa"/>
                                  <w:tcBorders>
                                    <w:top w:val="none" w:sz="0" w:space="0" w:color="auto"/>
                                    <w:left w:val="none" w:sz="0" w:space="0" w:color="auto"/>
                                    <w:bottom w:val="none" w:sz="0" w:space="0" w:color="auto"/>
                                    <w:right w:val="none" w:sz="0" w:space="0" w:color="auto"/>
                                  </w:tcBorders>
                                </w:tcPr>
                                <w:p w14:paraId="26C93AE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8</w:t>
                                  </w:r>
                                </w:p>
                              </w:tc>
                              <w:tc>
                                <w:tcPr>
                                  <w:tcW w:w="450" w:type="dxa"/>
                                  <w:tcBorders>
                                    <w:top w:val="none" w:sz="0" w:space="0" w:color="auto"/>
                                    <w:left w:val="none" w:sz="0" w:space="0" w:color="auto"/>
                                    <w:bottom w:val="none" w:sz="0" w:space="0" w:color="auto"/>
                                    <w:right w:val="none" w:sz="0" w:space="0" w:color="auto"/>
                                  </w:tcBorders>
                                </w:tcPr>
                                <w:p w14:paraId="10E497F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2CA6AA7C"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0</w:t>
                                  </w:r>
                                </w:p>
                              </w:tc>
                              <w:tc>
                                <w:tcPr>
                                  <w:tcW w:w="630" w:type="dxa"/>
                                  <w:tcBorders>
                                    <w:top w:val="none" w:sz="0" w:space="0" w:color="auto"/>
                                    <w:left w:val="none" w:sz="0" w:space="0" w:color="auto"/>
                                    <w:bottom w:val="none" w:sz="0" w:space="0" w:color="auto"/>
                                    <w:right w:val="none" w:sz="0" w:space="0" w:color="auto"/>
                                  </w:tcBorders>
                                </w:tcPr>
                                <w:p w14:paraId="10E7230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37</w:t>
                                  </w:r>
                                </w:p>
                              </w:tc>
                              <w:tc>
                                <w:tcPr>
                                  <w:tcW w:w="450" w:type="dxa"/>
                                  <w:tcBorders>
                                    <w:top w:val="none" w:sz="0" w:space="0" w:color="auto"/>
                                    <w:left w:val="none" w:sz="0" w:space="0" w:color="auto"/>
                                    <w:bottom w:val="none" w:sz="0" w:space="0" w:color="auto"/>
                                    <w:right w:val="none" w:sz="0" w:space="0" w:color="auto"/>
                                  </w:tcBorders>
                                </w:tcPr>
                                <w:p w14:paraId="0E377E1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39</w:t>
                                  </w:r>
                                </w:p>
                              </w:tc>
                              <w:tc>
                                <w:tcPr>
                                  <w:tcW w:w="720" w:type="dxa"/>
                                  <w:tcBorders>
                                    <w:top w:val="none" w:sz="0" w:space="0" w:color="auto"/>
                                    <w:left w:val="none" w:sz="0" w:space="0" w:color="auto"/>
                                    <w:bottom w:val="none" w:sz="0" w:space="0" w:color="auto"/>
                                    <w:right w:val="none" w:sz="0" w:space="0" w:color="auto"/>
                                  </w:tcBorders>
                                </w:tcPr>
                                <w:p w14:paraId="01EC005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110</w:t>
                                  </w:r>
                                </w:p>
                              </w:tc>
                              <w:tc>
                                <w:tcPr>
                                  <w:tcW w:w="720" w:type="dxa"/>
                                  <w:tcBorders>
                                    <w:top w:val="none" w:sz="0" w:space="0" w:color="auto"/>
                                    <w:left w:val="none" w:sz="0" w:space="0" w:color="auto"/>
                                    <w:bottom w:val="none" w:sz="0" w:space="0" w:color="auto"/>
                                    <w:right w:val="none" w:sz="0" w:space="0" w:color="auto"/>
                                  </w:tcBorders>
                                </w:tcPr>
                                <w:p w14:paraId="55D5928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96</w:t>
                                  </w:r>
                                </w:p>
                              </w:tc>
                              <w:tc>
                                <w:tcPr>
                                  <w:tcW w:w="450" w:type="dxa"/>
                                  <w:gridSpan w:val="2"/>
                                  <w:tcBorders>
                                    <w:top w:val="none" w:sz="0" w:space="0" w:color="auto"/>
                                    <w:left w:val="none" w:sz="0" w:space="0" w:color="auto"/>
                                    <w:bottom w:val="none" w:sz="0" w:space="0" w:color="auto"/>
                                    <w:right w:val="none" w:sz="0" w:space="0" w:color="auto"/>
                                  </w:tcBorders>
                                </w:tcPr>
                                <w:p w14:paraId="7D62E9C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6AEA87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6</w:t>
                                  </w:r>
                                </w:p>
                              </w:tc>
                              <w:tc>
                                <w:tcPr>
                                  <w:tcW w:w="630" w:type="dxa"/>
                                  <w:gridSpan w:val="3"/>
                                  <w:tcBorders>
                                    <w:top w:val="none" w:sz="0" w:space="0" w:color="auto"/>
                                    <w:left w:val="none" w:sz="0" w:space="0" w:color="auto"/>
                                    <w:bottom w:val="none" w:sz="0" w:space="0" w:color="auto"/>
                                    <w:right w:val="none" w:sz="0" w:space="0" w:color="auto"/>
                                  </w:tcBorders>
                                </w:tcPr>
                                <w:p w14:paraId="0581DA2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25</w:t>
                                  </w:r>
                                </w:p>
                              </w:tc>
                              <w:tc>
                                <w:tcPr>
                                  <w:tcW w:w="450" w:type="dxa"/>
                                  <w:gridSpan w:val="2"/>
                                  <w:tcBorders>
                                    <w:top w:val="none" w:sz="0" w:space="0" w:color="auto"/>
                                    <w:left w:val="none" w:sz="0" w:space="0" w:color="auto"/>
                                    <w:bottom w:val="none" w:sz="0" w:space="0" w:color="auto"/>
                                    <w:right w:val="none" w:sz="0" w:space="0" w:color="auto"/>
                                  </w:tcBorders>
                                </w:tcPr>
                                <w:p w14:paraId="619A42A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60</w:t>
                                  </w:r>
                                </w:p>
                              </w:tc>
                              <w:tc>
                                <w:tcPr>
                                  <w:tcW w:w="2002" w:type="dxa"/>
                                  <w:gridSpan w:val="5"/>
                                  <w:tcBorders>
                                    <w:top w:val="none" w:sz="0" w:space="0" w:color="auto"/>
                                    <w:left w:val="none" w:sz="0" w:space="0" w:color="auto"/>
                                    <w:bottom w:val="none" w:sz="0" w:space="0" w:color="auto"/>
                                    <w:right w:val="none" w:sz="0" w:space="0" w:color="auto"/>
                                  </w:tcBorders>
                                </w:tcPr>
                                <w:p w14:paraId="75FD28D6"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w:t>
                                  </w:r>
                                  <w:r w:rsidRPr="00A71C02">
                                    <w:rPr>
                                      <w:b/>
                                      <w:bCs/>
                                      <w:color w:val="FF0000"/>
                                    </w:rPr>
                                    <w:t xml:space="preserve">197      154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0C147DDA"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7</w:t>
                                  </w:r>
                                </w:p>
                              </w:tc>
                              <w:tc>
                                <w:tcPr>
                                  <w:tcW w:w="540" w:type="dxa"/>
                                  <w:tcBorders>
                                    <w:top w:val="none" w:sz="0" w:space="0" w:color="auto"/>
                                    <w:left w:val="none" w:sz="0" w:space="0" w:color="auto"/>
                                    <w:bottom w:val="none" w:sz="0" w:space="0" w:color="auto"/>
                                    <w:right w:val="none" w:sz="0" w:space="0" w:color="auto"/>
                                  </w:tcBorders>
                                </w:tcPr>
                                <w:p w14:paraId="092CBB16"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1411F8E3"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7E4C212D" w14:textId="77777777" w:rsidTr="00B67DC2">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78BADFE4" w14:textId="77777777" w:rsidR="00C54448" w:rsidRPr="00A71C02" w:rsidRDefault="00C54448" w:rsidP="00A71C02">
                                  <w:pPr>
                                    <w:bidi w:val="0"/>
                                    <w:spacing w:after="0" w:line="240" w:lineRule="auto"/>
                                  </w:pPr>
                                  <w:r w:rsidRPr="00A71C02">
                                    <w:t>11</w:t>
                                  </w:r>
                                </w:p>
                              </w:tc>
                              <w:tc>
                                <w:tcPr>
                                  <w:tcW w:w="630" w:type="dxa"/>
                                  <w:gridSpan w:val="2"/>
                                  <w:tcBorders>
                                    <w:top w:val="none" w:sz="0" w:space="0" w:color="auto"/>
                                    <w:left w:val="none" w:sz="0" w:space="0" w:color="auto"/>
                                    <w:bottom w:val="none" w:sz="0" w:space="0" w:color="auto"/>
                                    <w:right w:val="none" w:sz="0" w:space="0" w:color="auto"/>
                                  </w:tcBorders>
                                </w:tcPr>
                                <w:p w14:paraId="342C302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0</w:t>
                                  </w:r>
                                </w:p>
                              </w:tc>
                              <w:tc>
                                <w:tcPr>
                                  <w:tcW w:w="450" w:type="dxa"/>
                                  <w:tcBorders>
                                    <w:top w:val="none" w:sz="0" w:space="0" w:color="auto"/>
                                    <w:left w:val="none" w:sz="0" w:space="0" w:color="auto"/>
                                    <w:bottom w:val="none" w:sz="0" w:space="0" w:color="auto"/>
                                    <w:right w:val="none" w:sz="0" w:space="0" w:color="auto"/>
                                  </w:tcBorders>
                                </w:tcPr>
                                <w:p w14:paraId="1E3F370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58</w:t>
                                  </w:r>
                                </w:p>
                              </w:tc>
                              <w:tc>
                                <w:tcPr>
                                  <w:tcW w:w="720" w:type="dxa"/>
                                  <w:tcBorders>
                                    <w:top w:val="none" w:sz="0" w:space="0" w:color="auto"/>
                                    <w:left w:val="none" w:sz="0" w:space="0" w:color="auto"/>
                                    <w:bottom w:val="none" w:sz="0" w:space="0" w:color="auto"/>
                                    <w:right w:val="none" w:sz="0" w:space="0" w:color="auto"/>
                                  </w:tcBorders>
                                </w:tcPr>
                                <w:p w14:paraId="7A2F0DF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8</w:t>
                                  </w:r>
                                </w:p>
                              </w:tc>
                              <w:tc>
                                <w:tcPr>
                                  <w:tcW w:w="720" w:type="dxa"/>
                                  <w:tcBorders>
                                    <w:top w:val="none" w:sz="0" w:space="0" w:color="auto"/>
                                    <w:left w:val="none" w:sz="0" w:space="0" w:color="auto"/>
                                    <w:bottom w:val="none" w:sz="0" w:space="0" w:color="auto"/>
                                    <w:right w:val="none" w:sz="0" w:space="0" w:color="auto"/>
                                  </w:tcBorders>
                                </w:tcPr>
                                <w:p w14:paraId="7A37915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13</w:t>
                                  </w:r>
                                </w:p>
                              </w:tc>
                              <w:tc>
                                <w:tcPr>
                                  <w:tcW w:w="450" w:type="dxa"/>
                                  <w:tcBorders>
                                    <w:top w:val="none" w:sz="0" w:space="0" w:color="auto"/>
                                    <w:left w:val="none" w:sz="0" w:space="0" w:color="auto"/>
                                    <w:bottom w:val="none" w:sz="0" w:space="0" w:color="auto"/>
                                    <w:right w:val="none" w:sz="0" w:space="0" w:color="auto"/>
                                  </w:tcBorders>
                                </w:tcPr>
                                <w:p w14:paraId="40CEF9D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F537B1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20A6980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33</w:t>
                                  </w:r>
                                </w:p>
                              </w:tc>
                              <w:tc>
                                <w:tcPr>
                                  <w:tcW w:w="450" w:type="dxa"/>
                                  <w:tcBorders>
                                    <w:top w:val="none" w:sz="0" w:space="0" w:color="auto"/>
                                    <w:left w:val="none" w:sz="0" w:space="0" w:color="auto"/>
                                    <w:bottom w:val="none" w:sz="0" w:space="0" w:color="auto"/>
                                    <w:right w:val="none" w:sz="0" w:space="0" w:color="auto"/>
                                  </w:tcBorders>
                                </w:tcPr>
                                <w:p w14:paraId="3222D02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44</w:t>
                                  </w:r>
                                </w:p>
                              </w:tc>
                              <w:tc>
                                <w:tcPr>
                                  <w:tcW w:w="720" w:type="dxa"/>
                                  <w:tcBorders>
                                    <w:top w:val="none" w:sz="0" w:space="0" w:color="auto"/>
                                    <w:left w:val="none" w:sz="0" w:space="0" w:color="auto"/>
                                    <w:bottom w:val="none" w:sz="0" w:space="0" w:color="auto"/>
                                    <w:right w:val="none" w:sz="0" w:space="0" w:color="auto"/>
                                  </w:tcBorders>
                                </w:tcPr>
                                <w:p w14:paraId="7C986E4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110</w:t>
                                  </w:r>
                                </w:p>
                              </w:tc>
                              <w:tc>
                                <w:tcPr>
                                  <w:tcW w:w="720" w:type="dxa"/>
                                  <w:tcBorders>
                                    <w:top w:val="none" w:sz="0" w:space="0" w:color="auto"/>
                                    <w:left w:val="none" w:sz="0" w:space="0" w:color="auto"/>
                                    <w:bottom w:val="none" w:sz="0" w:space="0" w:color="auto"/>
                                    <w:right w:val="none" w:sz="0" w:space="0" w:color="auto"/>
                                  </w:tcBorders>
                                </w:tcPr>
                                <w:p w14:paraId="7ECBEBF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78</w:t>
                                  </w:r>
                                </w:p>
                              </w:tc>
                              <w:tc>
                                <w:tcPr>
                                  <w:tcW w:w="450" w:type="dxa"/>
                                  <w:gridSpan w:val="2"/>
                                  <w:tcBorders>
                                    <w:top w:val="none" w:sz="0" w:space="0" w:color="auto"/>
                                    <w:left w:val="none" w:sz="0" w:space="0" w:color="auto"/>
                                    <w:bottom w:val="none" w:sz="0" w:space="0" w:color="auto"/>
                                    <w:right w:val="none" w:sz="0" w:space="0" w:color="auto"/>
                                  </w:tcBorders>
                                </w:tcPr>
                                <w:p w14:paraId="70284FE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58E1D6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630" w:type="dxa"/>
                                  <w:gridSpan w:val="3"/>
                                  <w:tcBorders>
                                    <w:top w:val="none" w:sz="0" w:space="0" w:color="auto"/>
                                    <w:left w:val="none" w:sz="0" w:space="0" w:color="auto"/>
                                    <w:bottom w:val="none" w:sz="0" w:space="0" w:color="auto"/>
                                    <w:right w:val="none" w:sz="0" w:space="0" w:color="auto"/>
                                  </w:tcBorders>
                                </w:tcPr>
                                <w:p w14:paraId="480B7D3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50</w:t>
                                  </w:r>
                                </w:p>
                              </w:tc>
                              <w:tc>
                                <w:tcPr>
                                  <w:tcW w:w="450" w:type="dxa"/>
                                  <w:gridSpan w:val="2"/>
                                  <w:tcBorders>
                                    <w:top w:val="none" w:sz="0" w:space="0" w:color="auto"/>
                                    <w:left w:val="none" w:sz="0" w:space="0" w:color="auto"/>
                                    <w:bottom w:val="none" w:sz="0" w:space="0" w:color="auto"/>
                                    <w:right w:val="none" w:sz="0" w:space="0" w:color="auto"/>
                                  </w:tcBorders>
                                </w:tcPr>
                                <w:p w14:paraId="7BD0988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56</w:t>
                                  </w:r>
                                </w:p>
                              </w:tc>
                              <w:tc>
                                <w:tcPr>
                                  <w:tcW w:w="2002" w:type="dxa"/>
                                  <w:gridSpan w:val="5"/>
                                  <w:tcBorders>
                                    <w:top w:val="none" w:sz="0" w:space="0" w:color="auto"/>
                                    <w:left w:val="none" w:sz="0" w:space="0" w:color="auto"/>
                                    <w:bottom w:val="none" w:sz="0" w:space="0" w:color="auto"/>
                                    <w:right w:val="none" w:sz="0" w:space="0" w:color="auto"/>
                                  </w:tcBorders>
                                </w:tcPr>
                                <w:p w14:paraId="0C784731"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w:t>
                                  </w:r>
                                  <w:r w:rsidRPr="00A71C02">
                                    <w:rPr>
                                      <w:b/>
                                      <w:bCs/>
                                      <w:color w:val="FF0000"/>
                                    </w:rPr>
                                    <w:t xml:space="preserve">123       115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7D4FD5AC"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3   </w:t>
                                  </w:r>
                                </w:p>
                              </w:tc>
                              <w:tc>
                                <w:tcPr>
                                  <w:tcW w:w="540" w:type="dxa"/>
                                  <w:tcBorders>
                                    <w:top w:val="none" w:sz="0" w:space="0" w:color="auto"/>
                                    <w:left w:val="none" w:sz="0" w:space="0" w:color="auto"/>
                                    <w:bottom w:val="none" w:sz="0" w:space="0" w:color="auto"/>
                                    <w:right w:val="none" w:sz="0" w:space="0" w:color="auto"/>
                                  </w:tcBorders>
                                </w:tcPr>
                                <w:p w14:paraId="7AC5347F"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7A7BE6A4"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72496F9E"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49A1C870" w14:textId="77777777" w:rsidR="00C54448" w:rsidRPr="00A71C02" w:rsidRDefault="00C54448" w:rsidP="00A71C02">
                                  <w:pPr>
                                    <w:bidi w:val="0"/>
                                    <w:spacing w:after="0" w:line="240" w:lineRule="auto"/>
                                  </w:pPr>
                                  <w:r w:rsidRPr="00A71C02">
                                    <w:t>12</w:t>
                                  </w:r>
                                </w:p>
                              </w:tc>
                              <w:tc>
                                <w:tcPr>
                                  <w:tcW w:w="630" w:type="dxa"/>
                                  <w:gridSpan w:val="2"/>
                                  <w:tcBorders>
                                    <w:top w:val="none" w:sz="0" w:space="0" w:color="auto"/>
                                    <w:left w:val="none" w:sz="0" w:space="0" w:color="auto"/>
                                    <w:bottom w:val="none" w:sz="0" w:space="0" w:color="auto"/>
                                    <w:right w:val="none" w:sz="0" w:space="0" w:color="auto"/>
                                  </w:tcBorders>
                                </w:tcPr>
                                <w:p w14:paraId="5E934BB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11</w:t>
                                  </w:r>
                                </w:p>
                              </w:tc>
                              <w:tc>
                                <w:tcPr>
                                  <w:tcW w:w="450" w:type="dxa"/>
                                  <w:tcBorders>
                                    <w:top w:val="none" w:sz="0" w:space="0" w:color="auto"/>
                                    <w:left w:val="none" w:sz="0" w:space="0" w:color="auto"/>
                                    <w:bottom w:val="none" w:sz="0" w:space="0" w:color="auto"/>
                                    <w:right w:val="none" w:sz="0" w:space="0" w:color="auto"/>
                                  </w:tcBorders>
                                </w:tcPr>
                                <w:p w14:paraId="53CCECA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29</w:t>
                                  </w:r>
                                </w:p>
                              </w:tc>
                              <w:tc>
                                <w:tcPr>
                                  <w:tcW w:w="720" w:type="dxa"/>
                                  <w:tcBorders>
                                    <w:top w:val="none" w:sz="0" w:space="0" w:color="auto"/>
                                    <w:left w:val="none" w:sz="0" w:space="0" w:color="auto"/>
                                    <w:bottom w:val="none" w:sz="0" w:space="0" w:color="auto"/>
                                    <w:right w:val="none" w:sz="0" w:space="0" w:color="auto"/>
                                  </w:tcBorders>
                                </w:tcPr>
                                <w:p w14:paraId="779F5A1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78</w:t>
                                  </w:r>
                                </w:p>
                              </w:tc>
                              <w:tc>
                                <w:tcPr>
                                  <w:tcW w:w="720" w:type="dxa"/>
                                  <w:tcBorders>
                                    <w:top w:val="none" w:sz="0" w:space="0" w:color="auto"/>
                                    <w:left w:val="none" w:sz="0" w:space="0" w:color="auto"/>
                                    <w:bottom w:val="none" w:sz="0" w:space="0" w:color="auto"/>
                                    <w:right w:val="none" w:sz="0" w:space="0" w:color="auto"/>
                                  </w:tcBorders>
                                </w:tcPr>
                                <w:p w14:paraId="37512B7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58</w:t>
                                  </w:r>
                                </w:p>
                              </w:tc>
                              <w:tc>
                                <w:tcPr>
                                  <w:tcW w:w="450" w:type="dxa"/>
                                  <w:tcBorders>
                                    <w:top w:val="none" w:sz="0" w:space="0" w:color="auto"/>
                                    <w:left w:val="none" w:sz="0" w:space="0" w:color="auto"/>
                                    <w:bottom w:val="none" w:sz="0" w:space="0" w:color="auto"/>
                                    <w:right w:val="none" w:sz="0" w:space="0" w:color="auto"/>
                                  </w:tcBorders>
                                </w:tcPr>
                                <w:p w14:paraId="3FFDEDD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0B99467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123201E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44</w:t>
                                  </w:r>
                                </w:p>
                              </w:tc>
                              <w:tc>
                                <w:tcPr>
                                  <w:tcW w:w="450" w:type="dxa"/>
                                  <w:tcBorders>
                                    <w:top w:val="none" w:sz="0" w:space="0" w:color="auto"/>
                                    <w:left w:val="none" w:sz="0" w:space="0" w:color="auto"/>
                                    <w:bottom w:val="none" w:sz="0" w:space="0" w:color="auto"/>
                                    <w:right w:val="none" w:sz="0" w:space="0" w:color="auto"/>
                                  </w:tcBorders>
                                </w:tcPr>
                                <w:p w14:paraId="237FC24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43</w:t>
                                  </w:r>
                                </w:p>
                              </w:tc>
                              <w:tc>
                                <w:tcPr>
                                  <w:tcW w:w="720" w:type="dxa"/>
                                  <w:tcBorders>
                                    <w:top w:val="none" w:sz="0" w:space="0" w:color="auto"/>
                                    <w:left w:val="none" w:sz="0" w:space="0" w:color="auto"/>
                                    <w:bottom w:val="none" w:sz="0" w:space="0" w:color="auto"/>
                                    <w:right w:val="none" w:sz="0" w:space="0" w:color="auto"/>
                                  </w:tcBorders>
                                </w:tcPr>
                                <w:p w14:paraId="774BE81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108</w:t>
                                  </w:r>
                                </w:p>
                              </w:tc>
                              <w:tc>
                                <w:tcPr>
                                  <w:tcW w:w="720" w:type="dxa"/>
                                  <w:tcBorders>
                                    <w:top w:val="none" w:sz="0" w:space="0" w:color="auto"/>
                                    <w:left w:val="none" w:sz="0" w:space="0" w:color="auto"/>
                                    <w:bottom w:val="none" w:sz="0" w:space="0" w:color="auto"/>
                                    <w:right w:val="none" w:sz="0" w:space="0" w:color="auto"/>
                                  </w:tcBorders>
                                </w:tcPr>
                                <w:p w14:paraId="3613A83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87</w:t>
                                  </w:r>
                                </w:p>
                              </w:tc>
                              <w:tc>
                                <w:tcPr>
                                  <w:tcW w:w="450" w:type="dxa"/>
                                  <w:gridSpan w:val="2"/>
                                  <w:tcBorders>
                                    <w:top w:val="none" w:sz="0" w:space="0" w:color="auto"/>
                                    <w:left w:val="none" w:sz="0" w:space="0" w:color="auto"/>
                                    <w:bottom w:val="none" w:sz="0" w:space="0" w:color="auto"/>
                                    <w:right w:val="none" w:sz="0" w:space="0" w:color="auto"/>
                                  </w:tcBorders>
                                </w:tcPr>
                                <w:p w14:paraId="2B28917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4E6102A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17</w:t>
                                  </w:r>
                                </w:p>
                              </w:tc>
                              <w:tc>
                                <w:tcPr>
                                  <w:tcW w:w="630" w:type="dxa"/>
                                  <w:gridSpan w:val="3"/>
                                  <w:tcBorders>
                                    <w:top w:val="none" w:sz="0" w:space="0" w:color="auto"/>
                                    <w:left w:val="none" w:sz="0" w:space="0" w:color="auto"/>
                                    <w:bottom w:val="none" w:sz="0" w:space="0" w:color="auto"/>
                                    <w:right w:val="none" w:sz="0" w:space="0" w:color="auto"/>
                                  </w:tcBorders>
                                </w:tcPr>
                                <w:p w14:paraId="7AB0AA7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41</w:t>
                                  </w:r>
                                </w:p>
                              </w:tc>
                              <w:tc>
                                <w:tcPr>
                                  <w:tcW w:w="450" w:type="dxa"/>
                                  <w:gridSpan w:val="2"/>
                                  <w:tcBorders>
                                    <w:top w:val="none" w:sz="0" w:space="0" w:color="auto"/>
                                    <w:left w:val="none" w:sz="0" w:space="0" w:color="auto"/>
                                    <w:bottom w:val="none" w:sz="0" w:space="0" w:color="auto"/>
                                    <w:right w:val="none" w:sz="0" w:space="0" w:color="auto"/>
                                  </w:tcBorders>
                                </w:tcPr>
                                <w:p w14:paraId="6689A972"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38</w:t>
                                  </w:r>
                                </w:p>
                              </w:tc>
                              <w:tc>
                                <w:tcPr>
                                  <w:tcW w:w="2002" w:type="dxa"/>
                                  <w:gridSpan w:val="5"/>
                                  <w:tcBorders>
                                    <w:top w:val="none" w:sz="0" w:space="0" w:color="auto"/>
                                    <w:left w:val="none" w:sz="0" w:space="0" w:color="auto"/>
                                    <w:bottom w:val="none" w:sz="0" w:space="0" w:color="auto"/>
                                    <w:right w:val="none" w:sz="0" w:space="0" w:color="auto"/>
                                  </w:tcBorders>
                                </w:tcPr>
                                <w:p w14:paraId="4A36560D"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 xml:space="preserve">    136       118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2190102F"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2</w:t>
                                  </w:r>
                                </w:p>
                              </w:tc>
                              <w:tc>
                                <w:tcPr>
                                  <w:tcW w:w="540" w:type="dxa"/>
                                  <w:tcBorders>
                                    <w:top w:val="none" w:sz="0" w:space="0" w:color="auto"/>
                                    <w:left w:val="none" w:sz="0" w:space="0" w:color="auto"/>
                                    <w:bottom w:val="none" w:sz="0" w:space="0" w:color="auto"/>
                                    <w:right w:val="none" w:sz="0" w:space="0" w:color="auto"/>
                                  </w:tcBorders>
                                </w:tcPr>
                                <w:p w14:paraId="2EC99E49"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07CA2DBD"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330E6AE7"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064BF6F0" w14:textId="77777777" w:rsidR="00C54448" w:rsidRPr="00A71C02" w:rsidRDefault="00C54448" w:rsidP="00A71C02">
                                  <w:pPr>
                                    <w:bidi w:val="0"/>
                                    <w:spacing w:after="0" w:line="240" w:lineRule="auto"/>
                                  </w:pPr>
                                  <w:r w:rsidRPr="00A71C02">
                                    <w:t>13</w:t>
                                  </w:r>
                                </w:p>
                              </w:tc>
                              <w:tc>
                                <w:tcPr>
                                  <w:tcW w:w="630" w:type="dxa"/>
                                  <w:gridSpan w:val="2"/>
                                  <w:tcBorders>
                                    <w:top w:val="none" w:sz="0" w:space="0" w:color="auto"/>
                                    <w:left w:val="none" w:sz="0" w:space="0" w:color="auto"/>
                                    <w:bottom w:val="none" w:sz="0" w:space="0" w:color="auto"/>
                                    <w:right w:val="none" w:sz="0" w:space="0" w:color="auto"/>
                                  </w:tcBorders>
                                </w:tcPr>
                                <w:p w14:paraId="2B4D167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0</w:t>
                                  </w:r>
                                </w:p>
                              </w:tc>
                              <w:tc>
                                <w:tcPr>
                                  <w:tcW w:w="450" w:type="dxa"/>
                                  <w:tcBorders>
                                    <w:top w:val="none" w:sz="0" w:space="0" w:color="auto"/>
                                    <w:left w:val="none" w:sz="0" w:space="0" w:color="auto"/>
                                    <w:bottom w:val="none" w:sz="0" w:space="0" w:color="auto"/>
                                    <w:right w:val="none" w:sz="0" w:space="0" w:color="auto"/>
                                  </w:tcBorders>
                                </w:tcPr>
                                <w:p w14:paraId="47631BA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46</w:t>
                                  </w:r>
                                </w:p>
                              </w:tc>
                              <w:tc>
                                <w:tcPr>
                                  <w:tcW w:w="720" w:type="dxa"/>
                                  <w:tcBorders>
                                    <w:top w:val="none" w:sz="0" w:space="0" w:color="auto"/>
                                    <w:left w:val="none" w:sz="0" w:space="0" w:color="auto"/>
                                    <w:bottom w:val="none" w:sz="0" w:space="0" w:color="auto"/>
                                    <w:right w:val="none" w:sz="0" w:space="0" w:color="auto"/>
                                  </w:tcBorders>
                                </w:tcPr>
                                <w:p w14:paraId="4027F83C"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23</w:t>
                                  </w:r>
                                </w:p>
                              </w:tc>
                              <w:tc>
                                <w:tcPr>
                                  <w:tcW w:w="720" w:type="dxa"/>
                                  <w:tcBorders>
                                    <w:top w:val="none" w:sz="0" w:space="0" w:color="auto"/>
                                    <w:left w:val="none" w:sz="0" w:space="0" w:color="auto"/>
                                    <w:bottom w:val="none" w:sz="0" w:space="0" w:color="auto"/>
                                    <w:right w:val="none" w:sz="0" w:space="0" w:color="auto"/>
                                  </w:tcBorders>
                                </w:tcPr>
                                <w:p w14:paraId="586ADC3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27</w:t>
                                  </w:r>
                                </w:p>
                              </w:tc>
                              <w:tc>
                                <w:tcPr>
                                  <w:tcW w:w="450" w:type="dxa"/>
                                  <w:tcBorders>
                                    <w:top w:val="none" w:sz="0" w:space="0" w:color="auto"/>
                                    <w:left w:val="none" w:sz="0" w:space="0" w:color="auto"/>
                                    <w:bottom w:val="none" w:sz="0" w:space="0" w:color="auto"/>
                                    <w:right w:val="none" w:sz="0" w:space="0" w:color="auto"/>
                                  </w:tcBorders>
                                </w:tcPr>
                                <w:p w14:paraId="168F936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1D15E92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630" w:type="dxa"/>
                                  <w:tcBorders>
                                    <w:top w:val="none" w:sz="0" w:space="0" w:color="auto"/>
                                    <w:left w:val="none" w:sz="0" w:space="0" w:color="auto"/>
                                    <w:bottom w:val="none" w:sz="0" w:space="0" w:color="auto"/>
                                    <w:right w:val="none" w:sz="0" w:space="0" w:color="auto"/>
                                  </w:tcBorders>
                                </w:tcPr>
                                <w:p w14:paraId="6C9F1D4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35</w:t>
                                  </w:r>
                                </w:p>
                              </w:tc>
                              <w:tc>
                                <w:tcPr>
                                  <w:tcW w:w="450" w:type="dxa"/>
                                  <w:tcBorders>
                                    <w:top w:val="none" w:sz="0" w:space="0" w:color="auto"/>
                                    <w:left w:val="none" w:sz="0" w:space="0" w:color="auto"/>
                                    <w:bottom w:val="none" w:sz="0" w:space="0" w:color="auto"/>
                                    <w:right w:val="none" w:sz="0" w:space="0" w:color="auto"/>
                                  </w:tcBorders>
                                </w:tcPr>
                                <w:p w14:paraId="2F32A33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47</w:t>
                                  </w:r>
                                </w:p>
                              </w:tc>
                              <w:tc>
                                <w:tcPr>
                                  <w:tcW w:w="720" w:type="dxa"/>
                                  <w:tcBorders>
                                    <w:top w:val="none" w:sz="0" w:space="0" w:color="auto"/>
                                    <w:left w:val="none" w:sz="0" w:space="0" w:color="auto"/>
                                    <w:bottom w:val="none" w:sz="0" w:space="0" w:color="auto"/>
                                    <w:right w:val="none" w:sz="0" w:space="0" w:color="auto"/>
                                  </w:tcBorders>
                                </w:tcPr>
                                <w:p w14:paraId="44ABD22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128</w:t>
                                  </w:r>
                                </w:p>
                              </w:tc>
                              <w:tc>
                                <w:tcPr>
                                  <w:tcW w:w="720" w:type="dxa"/>
                                  <w:tcBorders>
                                    <w:top w:val="none" w:sz="0" w:space="0" w:color="auto"/>
                                    <w:left w:val="none" w:sz="0" w:space="0" w:color="auto"/>
                                    <w:bottom w:val="none" w:sz="0" w:space="0" w:color="auto"/>
                                    <w:right w:val="none" w:sz="0" w:space="0" w:color="auto"/>
                                  </w:tcBorders>
                                </w:tcPr>
                                <w:p w14:paraId="0EA9772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113</w:t>
                                  </w:r>
                                </w:p>
                              </w:tc>
                              <w:tc>
                                <w:tcPr>
                                  <w:tcW w:w="450" w:type="dxa"/>
                                  <w:gridSpan w:val="2"/>
                                  <w:tcBorders>
                                    <w:top w:val="none" w:sz="0" w:space="0" w:color="auto"/>
                                    <w:left w:val="none" w:sz="0" w:space="0" w:color="auto"/>
                                    <w:bottom w:val="none" w:sz="0" w:space="0" w:color="auto"/>
                                    <w:right w:val="none" w:sz="0" w:space="0" w:color="auto"/>
                                  </w:tcBorders>
                                </w:tcPr>
                                <w:p w14:paraId="164D2FB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2A2B844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w:t>
                                  </w:r>
                                </w:p>
                              </w:tc>
                              <w:tc>
                                <w:tcPr>
                                  <w:tcW w:w="630" w:type="dxa"/>
                                  <w:gridSpan w:val="3"/>
                                  <w:tcBorders>
                                    <w:top w:val="none" w:sz="0" w:space="0" w:color="auto"/>
                                    <w:left w:val="none" w:sz="0" w:space="0" w:color="auto"/>
                                    <w:bottom w:val="none" w:sz="0" w:space="0" w:color="auto"/>
                                    <w:right w:val="none" w:sz="0" w:space="0" w:color="auto"/>
                                  </w:tcBorders>
                                </w:tcPr>
                                <w:p w14:paraId="627F402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38</w:t>
                                  </w:r>
                                </w:p>
                              </w:tc>
                              <w:tc>
                                <w:tcPr>
                                  <w:tcW w:w="450" w:type="dxa"/>
                                  <w:gridSpan w:val="2"/>
                                  <w:tcBorders>
                                    <w:top w:val="none" w:sz="0" w:space="0" w:color="auto"/>
                                    <w:left w:val="none" w:sz="0" w:space="0" w:color="auto"/>
                                    <w:bottom w:val="none" w:sz="0" w:space="0" w:color="auto"/>
                                    <w:right w:val="none" w:sz="0" w:space="0" w:color="auto"/>
                                  </w:tcBorders>
                                </w:tcPr>
                                <w:p w14:paraId="46CC411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31</w:t>
                                  </w:r>
                                </w:p>
                              </w:tc>
                              <w:tc>
                                <w:tcPr>
                                  <w:tcW w:w="2002" w:type="dxa"/>
                                  <w:gridSpan w:val="5"/>
                                  <w:tcBorders>
                                    <w:top w:val="none" w:sz="0" w:space="0" w:color="auto"/>
                                    <w:left w:val="none" w:sz="0" w:space="0" w:color="auto"/>
                                    <w:bottom w:val="none" w:sz="0" w:space="0" w:color="auto"/>
                                    <w:right w:val="none" w:sz="0" w:space="0" w:color="auto"/>
                                  </w:tcBorders>
                                </w:tcPr>
                                <w:p w14:paraId="24EA59BD"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 xml:space="preserve">    120       112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4D817297"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1</w:t>
                                  </w:r>
                                </w:p>
                              </w:tc>
                              <w:tc>
                                <w:tcPr>
                                  <w:tcW w:w="540" w:type="dxa"/>
                                  <w:tcBorders>
                                    <w:top w:val="none" w:sz="0" w:space="0" w:color="auto"/>
                                    <w:left w:val="none" w:sz="0" w:space="0" w:color="auto"/>
                                    <w:bottom w:val="none" w:sz="0" w:space="0" w:color="auto"/>
                                    <w:right w:val="none" w:sz="0" w:space="0" w:color="auto"/>
                                  </w:tcBorders>
                                </w:tcPr>
                                <w:p w14:paraId="7A15D6E8"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32E26A22"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05E2B2E2" w14:textId="77777777" w:rsidTr="00B67DC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4B27DD82" w14:textId="77777777" w:rsidR="00C54448" w:rsidRPr="00A71C02" w:rsidRDefault="00C54448" w:rsidP="00A71C02">
                                  <w:pPr>
                                    <w:bidi w:val="0"/>
                                    <w:spacing w:after="0" w:line="240" w:lineRule="auto"/>
                                  </w:pPr>
                                  <w:r w:rsidRPr="00A71C02">
                                    <w:t>14</w:t>
                                  </w:r>
                                </w:p>
                              </w:tc>
                              <w:tc>
                                <w:tcPr>
                                  <w:tcW w:w="630" w:type="dxa"/>
                                  <w:gridSpan w:val="2"/>
                                  <w:tcBorders>
                                    <w:top w:val="none" w:sz="0" w:space="0" w:color="auto"/>
                                    <w:left w:val="none" w:sz="0" w:space="0" w:color="auto"/>
                                    <w:bottom w:val="none" w:sz="0" w:space="0" w:color="auto"/>
                                    <w:right w:val="none" w:sz="0" w:space="0" w:color="auto"/>
                                  </w:tcBorders>
                                </w:tcPr>
                                <w:p w14:paraId="5369A9E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8</w:t>
                                  </w:r>
                                </w:p>
                              </w:tc>
                              <w:tc>
                                <w:tcPr>
                                  <w:tcW w:w="450" w:type="dxa"/>
                                  <w:tcBorders>
                                    <w:top w:val="none" w:sz="0" w:space="0" w:color="auto"/>
                                    <w:left w:val="none" w:sz="0" w:space="0" w:color="auto"/>
                                    <w:bottom w:val="none" w:sz="0" w:space="0" w:color="auto"/>
                                    <w:right w:val="none" w:sz="0" w:space="0" w:color="auto"/>
                                  </w:tcBorders>
                                </w:tcPr>
                                <w:p w14:paraId="17A7EF6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31</w:t>
                                  </w:r>
                                </w:p>
                              </w:tc>
                              <w:tc>
                                <w:tcPr>
                                  <w:tcW w:w="720" w:type="dxa"/>
                                  <w:tcBorders>
                                    <w:top w:val="none" w:sz="0" w:space="0" w:color="auto"/>
                                    <w:left w:val="none" w:sz="0" w:space="0" w:color="auto"/>
                                    <w:bottom w:val="none" w:sz="0" w:space="0" w:color="auto"/>
                                    <w:right w:val="none" w:sz="0" w:space="0" w:color="auto"/>
                                  </w:tcBorders>
                                </w:tcPr>
                                <w:p w14:paraId="20988FF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94</w:t>
                                  </w:r>
                                </w:p>
                              </w:tc>
                              <w:tc>
                                <w:tcPr>
                                  <w:tcW w:w="720" w:type="dxa"/>
                                  <w:tcBorders>
                                    <w:top w:val="none" w:sz="0" w:space="0" w:color="auto"/>
                                    <w:left w:val="none" w:sz="0" w:space="0" w:color="auto"/>
                                    <w:bottom w:val="none" w:sz="0" w:space="0" w:color="auto"/>
                                    <w:right w:val="none" w:sz="0" w:space="0" w:color="auto"/>
                                  </w:tcBorders>
                                </w:tcPr>
                                <w:p w14:paraId="17D719F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106</w:t>
                                  </w:r>
                                </w:p>
                              </w:tc>
                              <w:tc>
                                <w:tcPr>
                                  <w:tcW w:w="450" w:type="dxa"/>
                                  <w:tcBorders>
                                    <w:top w:val="none" w:sz="0" w:space="0" w:color="auto"/>
                                    <w:left w:val="none" w:sz="0" w:space="0" w:color="auto"/>
                                    <w:bottom w:val="none" w:sz="0" w:space="0" w:color="auto"/>
                                    <w:right w:val="none" w:sz="0" w:space="0" w:color="auto"/>
                                  </w:tcBorders>
                                </w:tcPr>
                                <w:p w14:paraId="320C1DE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15E311F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w:t>
                                  </w:r>
                                </w:p>
                              </w:tc>
                              <w:tc>
                                <w:tcPr>
                                  <w:tcW w:w="630" w:type="dxa"/>
                                  <w:tcBorders>
                                    <w:top w:val="none" w:sz="0" w:space="0" w:color="auto"/>
                                    <w:left w:val="none" w:sz="0" w:space="0" w:color="auto"/>
                                    <w:bottom w:val="none" w:sz="0" w:space="0" w:color="auto"/>
                                    <w:right w:val="none" w:sz="0" w:space="0" w:color="auto"/>
                                  </w:tcBorders>
                                </w:tcPr>
                                <w:p w14:paraId="4334E04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44</w:t>
                                  </w:r>
                                </w:p>
                              </w:tc>
                              <w:tc>
                                <w:tcPr>
                                  <w:tcW w:w="450" w:type="dxa"/>
                                  <w:tcBorders>
                                    <w:top w:val="none" w:sz="0" w:space="0" w:color="auto"/>
                                    <w:left w:val="none" w:sz="0" w:space="0" w:color="auto"/>
                                    <w:bottom w:val="none" w:sz="0" w:space="0" w:color="auto"/>
                                    <w:right w:val="none" w:sz="0" w:space="0" w:color="auto"/>
                                  </w:tcBorders>
                                </w:tcPr>
                                <w:p w14:paraId="5E8E1DA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29</w:t>
                                  </w:r>
                                </w:p>
                              </w:tc>
                              <w:tc>
                                <w:tcPr>
                                  <w:tcW w:w="720" w:type="dxa"/>
                                  <w:tcBorders>
                                    <w:top w:val="none" w:sz="0" w:space="0" w:color="auto"/>
                                    <w:left w:val="none" w:sz="0" w:space="0" w:color="auto"/>
                                    <w:bottom w:val="none" w:sz="0" w:space="0" w:color="auto"/>
                                    <w:right w:val="none" w:sz="0" w:space="0" w:color="auto"/>
                                  </w:tcBorders>
                                </w:tcPr>
                                <w:p w14:paraId="0D14592D"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125</w:t>
                                  </w:r>
                                </w:p>
                              </w:tc>
                              <w:tc>
                                <w:tcPr>
                                  <w:tcW w:w="720" w:type="dxa"/>
                                  <w:tcBorders>
                                    <w:top w:val="none" w:sz="0" w:space="0" w:color="auto"/>
                                    <w:left w:val="none" w:sz="0" w:space="0" w:color="auto"/>
                                    <w:bottom w:val="none" w:sz="0" w:space="0" w:color="auto"/>
                                    <w:right w:val="none" w:sz="0" w:space="0" w:color="auto"/>
                                  </w:tcBorders>
                                </w:tcPr>
                                <w:p w14:paraId="60ADCE1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124</w:t>
                                  </w:r>
                                </w:p>
                              </w:tc>
                              <w:tc>
                                <w:tcPr>
                                  <w:tcW w:w="450" w:type="dxa"/>
                                  <w:gridSpan w:val="2"/>
                                  <w:tcBorders>
                                    <w:top w:val="none" w:sz="0" w:space="0" w:color="auto"/>
                                    <w:left w:val="none" w:sz="0" w:space="0" w:color="auto"/>
                                    <w:bottom w:val="none" w:sz="0" w:space="0" w:color="auto"/>
                                    <w:right w:val="none" w:sz="0" w:space="0" w:color="auto"/>
                                  </w:tcBorders>
                                </w:tcPr>
                                <w:p w14:paraId="06C831C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492A8EF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6</w:t>
                                  </w:r>
                                </w:p>
                              </w:tc>
                              <w:tc>
                                <w:tcPr>
                                  <w:tcW w:w="630" w:type="dxa"/>
                                  <w:gridSpan w:val="3"/>
                                  <w:tcBorders>
                                    <w:top w:val="none" w:sz="0" w:space="0" w:color="auto"/>
                                    <w:left w:val="none" w:sz="0" w:space="0" w:color="auto"/>
                                    <w:bottom w:val="none" w:sz="0" w:space="0" w:color="auto"/>
                                    <w:right w:val="none" w:sz="0" w:space="0" w:color="auto"/>
                                  </w:tcBorders>
                                </w:tcPr>
                                <w:p w14:paraId="00BA596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31</w:t>
                                  </w:r>
                                </w:p>
                              </w:tc>
                              <w:tc>
                                <w:tcPr>
                                  <w:tcW w:w="450" w:type="dxa"/>
                                  <w:gridSpan w:val="2"/>
                                  <w:tcBorders>
                                    <w:top w:val="none" w:sz="0" w:space="0" w:color="auto"/>
                                    <w:left w:val="none" w:sz="0" w:space="0" w:color="auto"/>
                                    <w:bottom w:val="none" w:sz="0" w:space="0" w:color="auto"/>
                                    <w:right w:val="none" w:sz="0" w:space="0" w:color="auto"/>
                                  </w:tcBorders>
                                </w:tcPr>
                                <w:p w14:paraId="080420C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33</w:t>
                                  </w:r>
                                </w:p>
                              </w:tc>
                              <w:tc>
                                <w:tcPr>
                                  <w:tcW w:w="2002" w:type="dxa"/>
                                  <w:gridSpan w:val="5"/>
                                  <w:tcBorders>
                                    <w:top w:val="none" w:sz="0" w:space="0" w:color="auto"/>
                                    <w:left w:val="none" w:sz="0" w:space="0" w:color="auto"/>
                                    <w:bottom w:val="none" w:sz="0" w:space="0" w:color="auto"/>
                                    <w:right w:val="none" w:sz="0" w:space="0" w:color="auto"/>
                                  </w:tcBorders>
                                </w:tcPr>
                                <w:p w14:paraId="2169544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Pr>
                                      <w:b/>
                                      <w:bCs/>
                                      <w:color w:val="FF0000"/>
                                    </w:rPr>
                                    <w:t xml:space="preserve">  </w:t>
                                  </w:r>
                                  <w:r w:rsidRPr="00A71C02">
                                    <w:rPr>
                                      <w:b/>
                                      <w:bCs/>
                                      <w:color w:val="FF0000"/>
                                    </w:rPr>
                                    <w:t>103</w:t>
                                  </w:r>
                                  <w:r>
                                    <w:rPr>
                                      <w:b/>
                                      <w:bCs/>
                                    </w:rPr>
                                    <w:t xml:space="preserve">       94       </w:t>
                                  </w:r>
                                  <w:r w:rsidRPr="00A71C02">
                                    <w:rPr>
                                      <w:b/>
                                      <w:bCs/>
                                    </w:rPr>
                                    <w:t xml:space="preserve"> 1</w:t>
                                  </w:r>
                                </w:p>
                              </w:tc>
                              <w:tc>
                                <w:tcPr>
                                  <w:tcW w:w="972" w:type="dxa"/>
                                  <w:gridSpan w:val="2"/>
                                  <w:tcBorders>
                                    <w:top w:val="none" w:sz="0" w:space="0" w:color="auto"/>
                                    <w:left w:val="none" w:sz="0" w:space="0" w:color="auto"/>
                                    <w:bottom w:val="none" w:sz="0" w:space="0" w:color="auto"/>
                                    <w:right w:val="none" w:sz="0" w:space="0" w:color="auto"/>
                                  </w:tcBorders>
                                </w:tcPr>
                                <w:p w14:paraId="60D2BD55"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3</w:t>
                                  </w:r>
                                </w:p>
                              </w:tc>
                              <w:tc>
                                <w:tcPr>
                                  <w:tcW w:w="540" w:type="dxa"/>
                                  <w:tcBorders>
                                    <w:top w:val="none" w:sz="0" w:space="0" w:color="auto"/>
                                    <w:left w:val="none" w:sz="0" w:space="0" w:color="auto"/>
                                    <w:bottom w:val="none" w:sz="0" w:space="0" w:color="auto"/>
                                    <w:right w:val="none" w:sz="0" w:space="0" w:color="auto"/>
                                  </w:tcBorders>
                                </w:tcPr>
                                <w:p w14:paraId="0FB65B68"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61DD67C4"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18E5E14F"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64F5320F" w14:textId="77777777" w:rsidR="00C54448" w:rsidRPr="00A71C02" w:rsidRDefault="00C54448" w:rsidP="00A71C02">
                                  <w:pPr>
                                    <w:bidi w:val="0"/>
                                    <w:spacing w:after="0" w:line="240" w:lineRule="auto"/>
                                  </w:pPr>
                                  <w:r w:rsidRPr="00A71C02">
                                    <w:t>15</w:t>
                                  </w:r>
                                </w:p>
                              </w:tc>
                              <w:tc>
                                <w:tcPr>
                                  <w:tcW w:w="630" w:type="dxa"/>
                                  <w:gridSpan w:val="2"/>
                                  <w:tcBorders>
                                    <w:top w:val="none" w:sz="0" w:space="0" w:color="auto"/>
                                    <w:left w:val="none" w:sz="0" w:space="0" w:color="auto"/>
                                    <w:bottom w:val="none" w:sz="0" w:space="0" w:color="auto"/>
                                    <w:right w:val="none" w:sz="0" w:space="0" w:color="auto"/>
                                  </w:tcBorders>
                                </w:tcPr>
                                <w:p w14:paraId="2D8E5ED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15</w:t>
                                  </w:r>
                                </w:p>
                              </w:tc>
                              <w:tc>
                                <w:tcPr>
                                  <w:tcW w:w="450" w:type="dxa"/>
                                  <w:tcBorders>
                                    <w:top w:val="none" w:sz="0" w:space="0" w:color="auto"/>
                                    <w:left w:val="none" w:sz="0" w:space="0" w:color="auto"/>
                                    <w:bottom w:val="none" w:sz="0" w:space="0" w:color="auto"/>
                                    <w:right w:val="none" w:sz="0" w:space="0" w:color="auto"/>
                                  </w:tcBorders>
                                </w:tcPr>
                                <w:p w14:paraId="49DA0FF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18</w:t>
                                  </w:r>
                                </w:p>
                              </w:tc>
                              <w:tc>
                                <w:tcPr>
                                  <w:tcW w:w="720" w:type="dxa"/>
                                  <w:tcBorders>
                                    <w:top w:val="none" w:sz="0" w:space="0" w:color="auto"/>
                                    <w:left w:val="none" w:sz="0" w:space="0" w:color="auto"/>
                                    <w:bottom w:val="none" w:sz="0" w:space="0" w:color="auto"/>
                                    <w:right w:val="none" w:sz="0" w:space="0" w:color="auto"/>
                                  </w:tcBorders>
                                </w:tcPr>
                                <w:p w14:paraId="4DA33BB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28</w:t>
                                  </w:r>
                                </w:p>
                              </w:tc>
                              <w:tc>
                                <w:tcPr>
                                  <w:tcW w:w="720" w:type="dxa"/>
                                  <w:tcBorders>
                                    <w:top w:val="none" w:sz="0" w:space="0" w:color="auto"/>
                                    <w:left w:val="none" w:sz="0" w:space="0" w:color="auto"/>
                                    <w:bottom w:val="none" w:sz="0" w:space="0" w:color="auto"/>
                                    <w:right w:val="none" w:sz="0" w:space="0" w:color="auto"/>
                                  </w:tcBorders>
                                </w:tcPr>
                                <w:p w14:paraId="0A37A6A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41</w:t>
                                  </w:r>
                                </w:p>
                              </w:tc>
                              <w:tc>
                                <w:tcPr>
                                  <w:tcW w:w="450" w:type="dxa"/>
                                  <w:tcBorders>
                                    <w:top w:val="none" w:sz="0" w:space="0" w:color="auto"/>
                                    <w:left w:val="none" w:sz="0" w:space="0" w:color="auto"/>
                                    <w:bottom w:val="none" w:sz="0" w:space="0" w:color="auto"/>
                                    <w:right w:val="none" w:sz="0" w:space="0" w:color="auto"/>
                                  </w:tcBorders>
                                </w:tcPr>
                                <w:p w14:paraId="14019BE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1CC6C61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0</w:t>
                                  </w:r>
                                </w:p>
                              </w:tc>
                              <w:tc>
                                <w:tcPr>
                                  <w:tcW w:w="630" w:type="dxa"/>
                                  <w:tcBorders>
                                    <w:top w:val="none" w:sz="0" w:space="0" w:color="auto"/>
                                    <w:left w:val="none" w:sz="0" w:space="0" w:color="auto"/>
                                    <w:bottom w:val="none" w:sz="0" w:space="0" w:color="auto"/>
                                    <w:right w:val="none" w:sz="0" w:space="0" w:color="auto"/>
                                  </w:tcBorders>
                                </w:tcPr>
                                <w:p w14:paraId="10A9F35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33</w:t>
                                  </w:r>
                                </w:p>
                              </w:tc>
                              <w:tc>
                                <w:tcPr>
                                  <w:tcW w:w="450" w:type="dxa"/>
                                  <w:tcBorders>
                                    <w:top w:val="none" w:sz="0" w:space="0" w:color="auto"/>
                                    <w:left w:val="none" w:sz="0" w:space="0" w:color="auto"/>
                                    <w:bottom w:val="none" w:sz="0" w:space="0" w:color="auto"/>
                                    <w:right w:val="none" w:sz="0" w:space="0" w:color="auto"/>
                                  </w:tcBorders>
                                </w:tcPr>
                                <w:p w14:paraId="62E81C2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27</w:t>
                                  </w:r>
                                </w:p>
                              </w:tc>
                              <w:tc>
                                <w:tcPr>
                                  <w:tcW w:w="720" w:type="dxa"/>
                                  <w:tcBorders>
                                    <w:top w:val="none" w:sz="0" w:space="0" w:color="auto"/>
                                    <w:left w:val="none" w:sz="0" w:space="0" w:color="auto"/>
                                    <w:bottom w:val="none" w:sz="0" w:space="0" w:color="auto"/>
                                    <w:right w:val="none" w:sz="0" w:space="0" w:color="auto"/>
                                  </w:tcBorders>
                                </w:tcPr>
                                <w:p w14:paraId="7D8DDB9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126</w:t>
                                  </w:r>
                                </w:p>
                              </w:tc>
                              <w:tc>
                                <w:tcPr>
                                  <w:tcW w:w="720" w:type="dxa"/>
                                  <w:tcBorders>
                                    <w:top w:val="none" w:sz="0" w:space="0" w:color="auto"/>
                                    <w:left w:val="none" w:sz="0" w:space="0" w:color="auto"/>
                                    <w:bottom w:val="none" w:sz="0" w:space="0" w:color="auto"/>
                                    <w:right w:val="none" w:sz="0" w:space="0" w:color="auto"/>
                                  </w:tcBorders>
                                </w:tcPr>
                                <w:p w14:paraId="462D0EC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122</w:t>
                                  </w:r>
                                </w:p>
                              </w:tc>
                              <w:tc>
                                <w:tcPr>
                                  <w:tcW w:w="450" w:type="dxa"/>
                                  <w:gridSpan w:val="2"/>
                                  <w:tcBorders>
                                    <w:top w:val="none" w:sz="0" w:space="0" w:color="auto"/>
                                    <w:left w:val="none" w:sz="0" w:space="0" w:color="auto"/>
                                    <w:bottom w:val="none" w:sz="0" w:space="0" w:color="auto"/>
                                    <w:right w:val="none" w:sz="0" w:space="0" w:color="auto"/>
                                  </w:tcBorders>
                                </w:tcPr>
                                <w:p w14:paraId="499C149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03CF0F8C"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w:t>
                                  </w:r>
                                </w:p>
                              </w:tc>
                              <w:tc>
                                <w:tcPr>
                                  <w:tcW w:w="630" w:type="dxa"/>
                                  <w:gridSpan w:val="3"/>
                                  <w:tcBorders>
                                    <w:top w:val="none" w:sz="0" w:space="0" w:color="auto"/>
                                    <w:left w:val="none" w:sz="0" w:space="0" w:color="auto"/>
                                    <w:bottom w:val="none" w:sz="0" w:space="0" w:color="auto"/>
                                    <w:right w:val="none" w:sz="0" w:space="0" w:color="auto"/>
                                  </w:tcBorders>
                                </w:tcPr>
                                <w:p w14:paraId="399418C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35</w:t>
                                  </w:r>
                                </w:p>
                              </w:tc>
                              <w:tc>
                                <w:tcPr>
                                  <w:tcW w:w="450" w:type="dxa"/>
                                  <w:gridSpan w:val="2"/>
                                  <w:tcBorders>
                                    <w:top w:val="none" w:sz="0" w:space="0" w:color="auto"/>
                                    <w:left w:val="none" w:sz="0" w:space="0" w:color="auto"/>
                                    <w:bottom w:val="none" w:sz="0" w:space="0" w:color="auto"/>
                                    <w:right w:val="none" w:sz="0" w:space="0" w:color="auto"/>
                                  </w:tcBorders>
                                </w:tcPr>
                                <w:p w14:paraId="018800A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37</w:t>
                                  </w:r>
                                </w:p>
                              </w:tc>
                              <w:tc>
                                <w:tcPr>
                                  <w:tcW w:w="2002" w:type="dxa"/>
                                  <w:gridSpan w:val="5"/>
                                  <w:tcBorders>
                                    <w:top w:val="none" w:sz="0" w:space="0" w:color="auto"/>
                                    <w:left w:val="none" w:sz="0" w:space="0" w:color="auto"/>
                                    <w:bottom w:val="none" w:sz="0" w:space="0" w:color="auto"/>
                                    <w:right w:val="none" w:sz="0" w:space="0" w:color="auto"/>
                                  </w:tcBorders>
                                </w:tcPr>
                                <w:p w14:paraId="598E0FDC"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 xml:space="preserve">    135        136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3A035B2B"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1</w:t>
                                  </w:r>
                                </w:p>
                              </w:tc>
                              <w:tc>
                                <w:tcPr>
                                  <w:tcW w:w="540" w:type="dxa"/>
                                  <w:tcBorders>
                                    <w:top w:val="none" w:sz="0" w:space="0" w:color="auto"/>
                                    <w:left w:val="none" w:sz="0" w:space="0" w:color="auto"/>
                                    <w:bottom w:val="none" w:sz="0" w:space="0" w:color="auto"/>
                                    <w:right w:val="none" w:sz="0" w:space="0" w:color="auto"/>
                                  </w:tcBorders>
                                </w:tcPr>
                                <w:p w14:paraId="2DCD434F"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369BFA80"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71D6ECB2"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46016140" w14:textId="77777777" w:rsidR="00C54448" w:rsidRPr="00A71C02" w:rsidRDefault="00C54448" w:rsidP="00A71C02">
                                  <w:pPr>
                                    <w:bidi w:val="0"/>
                                    <w:spacing w:after="0" w:line="240" w:lineRule="auto"/>
                                  </w:pPr>
                                  <w:r w:rsidRPr="00A71C02">
                                    <w:t>16</w:t>
                                  </w:r>
                                </w:p>
                              </w:tc>
                              <w:tc>
                                <w:tcPr>
                                  <w:tcW w:w="630" w:type="dxa"/>
                                  <w:gridSpan w:val="2"/>
                                  <w:tcBorders>
                                    <w:top w:val="none" w:sz="0" w:space="0" w:color="auto"/>
                                    <w:left w:val="none" w:sz="0" w:space="0" w:color="auto"/>
                                    <w:bottom w:val="none" w:sz="0" w:space="0" w:color="auto"/>
                                    <w:right w:val="none" w:sz="0" w:space="0" w:color="auto"/>
                                  </w:tcBorders>
                                </w:tcPr>
                                <w:p w14:paraId="3DFCAE0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450" w:type="dxa"/>
                                  <w:tcBorders>
                                    <w:top w:val="none" w:sz="0" w:space="0" w:color="auto"/>
                                    <w:left w:val="none" w:sz="0" w:space="0" w:color="auto"/>
                                    <w:bottom w:val="none" w:sz="0" w:space="0" w:color="auto"/>
                                    <w:right w:val="none" w:sz="0" w:space="0" w:color="auto"/>
                                  </w:tcBorders>
                                </w:tcPr>
                                <w:p w14:paraId="21AC9A2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31</w:t>
                                  </w:r>
                                </w:p>
                              </w:tc>
                              <w:tc>
                                <w:tcPr>
                                  <w:tcW w:w="720" w:type="dxa"/>
                                  <w:tcBorders>
                                    <w:top w:val="none" w:sz="0" w:space="0" w:color="auto"/>
                                    <w:left w:val="none" w:sz="0" w:space="0" w:color="auto"/>
                                    <w:bottom w:val="none" w:sz="0" w:space="0" w:color="auto"/>
                                    <w:right w:val="none" w:sz="0" w:space="0" w:color="auto"/>
                                  </w:tcBorders>
                                </w:tcPr>
                                <w:p w14:paraId="75A2CE0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10</w:t>
                                  </w:r>
                                </w:p>
                              </w:tc>
                              <w:tc>
                                <w:tcPr>
                                  <w:tcW w:w="720" w:type="dxa"/>
                                  <w:tcBorders>
                                    <w:top w:val="none" w:sz="0" w:space="0" w:color="auto"/>
                                    <w:left w:val="none" w:sz="0" w:space="0" w:color="auto"/>
                                    <w:bottom w:val="none" w:sz="0" w:space="0" w:color="auto"/>
                                    <w:right w:val="none" w:sz="0" w:space="0" w:color="auto"/>
                                  </w:tcBorders>
                                </w:tcPr>
                                <w:p w14:paraId="01C749D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26</w:t>
                                  </w:r>
                                </w:p>
                              </w:tc>
                              <w:tc>
                                <w:tcPr>
                                  <w:tcW w:w="450" w:type="dxa"/>
                                  <w:tcBorders>
                                    <w:top w:val="none" w:sz="0" w:space="0" w:color="auto"/>
                                    <w:left w:val="none" w:sz="0" w:space="0" w:color="auto"/>
                                    <w:bottom w:val="none" w:sz="0" w:space="0" w:color="auto"/>
                                    <w:right w:val="none" w:sz="0" w:space="0" w:color="auto"/>
                                  </w:tcBorders>
                                </w:tcPr>
                                <w:p w14:paraId="5568D92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260A14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4017793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22</w:t>
                                  </w:r>
                                </w:p>
                              </w:tc>
                              <w:tc>
                                <w:tcPr>
                                  <w:tcW w:w="450" w:type="dxa"/>
                                  <w:tcBorders>
                                    <w:top w:val="none" w:sz="0" w:space="0" w:color="auto"/>
                                    <w:left w:val="none" w:sz="0" w:space="0" w:color="auto"/>
                                    <w:bottom w:val="none" w:sz="0" w:space="0" w:color="auto"/>
                                    <w:right w:val="none" w:sz="0" w:space="0" w:color="auto"/>
                                  </w:tcBorders>
                                </w:tcPr>
                                <w:p w14:paraId="5F92A9D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45</w:t>
                                  </w:r>
                                </w:p>
                              </w:tc>
                              <w:tc>
                                <w:tcPr>
                                  <w:tcW w:w="720" w:type="dxa"/>
                                  <w:tcBorders>
                                    <w:top w:val="none" w:sz="0" w:space="0" w:color="auto"/>
                                    <w:left w:val="none" w:sz="0" w:space="0" w:color="auto"/>
                                    <w:bottom w:val="none" w:sz="0" w:space="0" w:color="auto"/>
                                    <w:right w:val="none" w:sz="0" w:space="0" w:color="auto"/>
                                  </w:tcBorders>
                                </w:tcPr>
                                <w:p w14:paraId="188B96E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120</w:t>
                                  </w:r>
                                </w:p>
                              </w:tc>
                              <w:tc>
                                <w:tcPr>
                                  <w:tcW w:w="720" w:type="dxa"/>
                                  <w:tcBorders>
                                    <w:top w:val="none" w:sz="0" w:space="0" w:color="auto"/>
                                    <w:left w:val="none" w:sz="0" w:space="0" w:color="auto"/>
                                    <w:bottom w:val="none" w:sz="0" w:space="0" w:color="auto"/>
                                    <w:right w:val="none" w:sz="0" w:space="0" w:color="auto"/>
                                  </w:tcBorders>
                                </w:tcPr>
                                <w:p w14:paraId="3E28A29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98</w:t>
                                  </w:r>
                                </w:p>
                              </w:tc>
                              <w:tc>
                                <w:tcPr>
                                  <w:tcW w:w="450" w:type="dxa"/>
                                  <w:gridSpan w:val="2"/>
                                  <w:tcBorders>
                                    <w:top w:val="none" w:sz="0" w:space="0" w:color="auto"/>
                                    <w:left w:val="none" w:sz="0" w:space="0" w:color="auto"/>
                                    <w:bottom w:val="none" w:sz="0" w:space="0" w:color="auto"/>
                                    <w:right w:val="none" w:sz="0" w:space="0" w:color="auto"/>
                                  </w:tcBorders>
                                </w:tcPr>
                                <w:p w14:paraId="37F234B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61DC998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10</w:t>
                                  </w:r>
                                </w:p>
                              </w:tc>
                              <w:tc>
                                <w:tcPr>
                                  <w:tcW w:w="630" w:type="dxa"/>
                                  <w:gridSpan w:val="3"/>
                                  <w:tcBorders>
                                    <w:top w:val="none" w:sz="0" w:space="0" w:color="auto"/>
                                    <w:left w:val="none" w:sz="0" w:space="0" w:color="auto"/>
                                    <w:bottom w:val="none" w:sz="0" w:space="0" w:color="auto"/>
                                    <w:right w:val="none" w:sz="0" w:space="0" w:color="auto"/>
                                  </w:tcBorders>
                                </w:tcPr>
                                <w:p w14:paraId="66FBD75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38</w:t>
                                  </w:r>
                                </w:p>
                              </w:tc>
                              <w:tc>
                                <w:tcPr>
                                  <w:tcW w:w="450" w:type="dxa"/>
                                  <w:gridSpan w:val="2"/>
                                  <w:tcBorders>
                                    <w:top w:val="none" w:sz="0" w:space="0" w:color="auto"/>
                                    <w:left w:val="none" w:sz="0" w:space="0" w:color="auto"/>
                                    <w:bottom w:val="none" w:sz="0" w:space="0" w:color="auto"/>
                                    <w:right w:val="none" w:sz="0" w:space="0" w:color="auto"/>
                                  </w:tcBorders>
                                </w:tcPr>
                                <w:p w14:paraId="66802C7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44</w:t>
                                  </w:r>
                                </w:p>
                              </w:tc>
                              <w:tc>
                                <w:tcPr>
                                  <w:tcW w:w="2002" w:type="dxa"/>
                                  <w:gridSpan w:val="5"/>
                                  <w:tcBorders>
                                    <w:top w:val="none" w:sz="0" w:space="0" w:color="auto"/>
                                    <w:left w:val="none" w:sz="0" w:space="0" w:color="auto"/>
                                    <w:bottom w:val="none" w:sz="0" w:space="0" w:color="auto"/>
                                    <w:right w:val="none" w:sz="0" w:space="0" w:color="auto"/>
                                  </w:tcBorders>
                                </w:tcPr>
                                <w:p w14:paraId="5E37D775"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 xml:space="preserve">   143         125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1F517CBF"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6</w:t>
                                  </w:r>
                                </w:p>
                              </w:tc>
                              <w:tc>
                                <w:tcPr>
                                  <w:tcW w:w="540" w:type="dxa"/>
                                  <w:tcBorders>
                                    <w:top w:val="none" w:sz="0" w:space="0" w:color="auto"/>
                                    <w:left w:val="none" w:sz="0" w:space="0" w:color="auto"/>
                                    <w:bottom w:val="none" w:sz="0" w:space="0" w:color="auto"/>
                                    <w:right w:val="none" w:sz="0" w:space="0" w:color="auto"/>
                                  </w:tcBorders>
                                </w:tcPr>
                                <w:p w14:paraId="142B6BAE"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60CE9FD7"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2685E31F"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5D435097" w14:textId="77777777" w:rsidR="00C54448" w:rsidRPr="00A71C02" w:rsidRDefault="00C54448" w:rsidP="00A71C02">
                                  <w:pPr>
                                    <w:bidi w:val="0"/>
                                    <w:spacing w:after="0" w:line="240" w:lineRule="auto"/>
                                  </w:pPr>
                                  <w:r w:rsidRPr="00A71C02">
                                    <w:t>17</w:t>
                                  </w:r>
                                </w:p>
                              </w:tc>
                              <w:tc>
                                <w:tcPr>
                                  <w:tcW w:w="630" w:type="dxa"/>
                                  <w:gridSpan w:val="2"/>
                                  <w:tcBorders>
                                    <w:top w:val="none" w:sz="0" w:space="0" w:color="auto"/>
                                    <w:left w:val="none" w:sz="0" w:space="0" w:color="auto"/>
                                    <w:bottom w:val="none" w:sz="0" w:space="0" w:color="auto"/>
                                    <w:right w:val="none" w:sz="0" w:space="0" w:color="auto"/>
                                  </w:tcBorders>
                                </w:tcPr>
                                <w:p w14:paraId="7A77884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w:t>
                                  </w:r>
                                </w:p>
                              </w:tc>
                              <w:tc>
                                <w:tcPr>
                                  <w:tcW w:w="450" w:type="dxa"/>
                                  <w:tcBorders>
                                    <w:top w:val="none" w:sz="0" w:space="0" w:color="auto"/>
                                    <w:left w:val="none" w:sz="0" w:space="0" w:color="auto"/>
                                    <w:bottom w:val="none" w:sz="0" w:space="0" w:color="auto"/>
                                    <w:right w:val="none" w:sz="0" w:space="0" w:color="auto"/>
                                  </w:tcBorders>
                                </w:tcPr>
                                <w:p w14:paraId="56B4A47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48</w:t>
                                  </w:r>
                                </w:p>
                              </w:tc>
                              <w:tc>
                                <w:tcPr>
                                  <w:tcW w:w="720" w:type="dxa"/>
                                  <w:tcBorders>
                                    <w:top w:val="none" w:sz="0" w:space="0" w:color="auto"/>
                                    <w:left w:val="none" w:sz="0" w:space="0" w:color="auto"/>
                                    <w:bottom w:val="none" w:sz="0" w:space="0" w:color="auto"/>
                                    <w:right w:val="none" w:sz="0" w:space="0" w:color="auto"/>
                                  </w:tcBorders>
                                </w:tcPr>
                                <w:p w14:paraId="6B16A04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17</w:t>
                                  </w:r>
                                </w:p>
                              </w:tc>
                              <w:tc>
                                <w:tcPr>
                                  <w:tcW w:w="720" w:type="dxa"/>
                                  <w:tcBorders>
                                    <w:top w:val="none" w:sz="0" w:space="0" w:color="auto"/>
                                    <w:left w:val="none" w:sz="0" w:space="0" w:color="auto"/>
                                    <w:bottom w:val="none" w:sz="0" w:space="0" w:color="auto"/>
                                    <w:right w:val="none" w:sz="0" w:space="0" w:color="auto"/>
                                  </w:tcBorders>
                                </w:tcPr>
                                <w:p w14:paraId="5E0FBA5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31</w:t>
                                  </w:r>
                                </w:p>
                              </w:tc>
                              <w:tc>
                                <w:tcPr>
                                  <w:tcW w:w="450" w:type="dxa"/>
                                  <w:tcBorders>
                                    <w:top w:val="none" w:sz="0" w:space="0" w:color="auto"/>
                                    <w:left w:val="none" w:sz="0" w:space="0" w:color="auto"/>
                                    <w:bottom w:val="none" w:sz="0" w:space="0" w:color="auto"/>
                                    <w:right w:val="none" w:sz="0" w:space="0" w:color="auto"/>
                                  </w:tcBorders>
                                </w:tcPr>
                                <w:p w14:paraId="1C6C102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78B416E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630" w:type="dxa"/>
                                  <w:tcBorders>
                                    <w:top w:val="none" w:sz="0" w:space="0" w:color="auto"/>
                                    <w:left w:val="none" w:sz="0" w:space="0" w:color="auto"/>
                                    <w:bottom w:val="none" w:sz="0" w:space="0" w:color="auto"/>
                                    <w:right w:val="none" w:sz="0" w:space="0" w:color="auto"/>
                                  </w:tcBorders>
                                </w:tcPr>
                                <w:p w14:paraId="2FE0B13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32</w:t>
                                  </w:r>
                                </w:p>
                              </w:tc>
                              <w:tc>
                                <w:tcPr>
                                  <w:tcW w:w="450" w:type="dxa"/>
                                  <w:tcBorders>
                                    <w:top w:val="none" w:sz="0" w:space="0" w:color="auto"/>
                                    <w:left w:val="none" w:sz="0" w:space="0" w:color="auto"/>
                                    <w:bottom w:val="none" w:sz="0" w:space="0" w:color="auto"/>
                                    <w:right w:val="none" w:sz="0" w:space="0" w:color="auto"/>
                                  </w:tcBorders>
                                </w:tcPr>
                                <w:p w14:paraId="59FB04C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39</w:t>
                                  </w:r>
                                </w:p>
                              </w:tc>
                              <w:tc>
                                <w:tcPr>
                                  <w:tcW w:w="720" w:type="dxa"/>
                                  <w:tcBorders>
                                    <w:top w:val="none" w:sz="0" w:space="0" w:color="auto"/>
                                    <w:left w:val="none" w:sz="0" w:space="0" w:color="auto"/>
                                    <w:bottom w:val="none" w:sz="0" w:space="0" w:color="auto"/>
                                    <w:right w:val="none" w:sz="0" w:space="0" w:color="auto"/>
                                  </w:tcBorders>
                                </w:tcPr>
                                <w:p w14:paraId="0DF283C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126</w:t>
                                  </w:r>
                                </w:p>
                              </w:tc>
                              <w:tc>
                                <w:tcPr>
                                  <w:tcW w:w="720" w:type="dxa"/>
                                  <w:tcBorders>
                                    <w:top w:val="none" w:sz="0" w:space="0" w:color="auto"/>
                                    <w:left w:val="none" w:sz="0" w:space="0" w:color="auto"/>
                                    <w:bottom w:val="none" w:sz="0" w:space="0" w:color="auto"/>
                                    <w:right w:val="none" w:sz="0" w:space="0" w:color="auto"/>
                                  </w:tcBorders>
                                </w:tcPr>
                                <w:p w14:paraId="2BB577E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111</w:t>
                                  </w:r>
                                </w:p>
                              </w:tc>
                              <w:tc>
                                <w:tcPr>
                                  <w:tcW w:w="450" w:type="dxa"/>
                                  <w:gridSpan w:val="2"/>
                                  <w:tcBorders>
                                    <w:top w:val="none" w:sz="0" w:space="0" w:color="auto"/>
                                    <w:left w:val="none" w:sz="0" w:space="0" w:color="auto"/>
                                    <w:bottom w:val="none" w:sz="0" w:space="0" w:color="auto"/>
                                    <w:right w:val="none" w:sz="0" w:space="0" w:color="auto"/>
                                  </w:tcBorders>
                                </w:tcPr>
                                <w:p w14:paraId="6BC69FC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DEB951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10</w:t>
                                  </w:r>
                                </w:p>
                              </w:tc>
                              <w:tc>
                                <w:tcPr>
                                  <w:tcW w:w="630" w:type="dxa"/>
                                  <w:gridSpan w:val="3"/>
                                  <w:tcBorders>
                                    <w:top w:val="none" w:sz="0" w:space="0" w:color="auto"/>
                                    <w:left w:val="none" w:sz="0" w:space="0" w:color="auto"/>
                                    <w:bottom w:val="none" w:sz="0" w:space="0" w:color="auto"/>
                                    <w:right w:val="none" w:sz="0" w:space="0" w:color="auto"/>
                                  </w:tcBorders>
                                </w:tcPr>
                                <w:p w14:paraId="11C3757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30</w:t>
                                  </w:r>
                                </w:p>
                              </w:tc>
                              <w:tc>
                                <w:tcPr>
                                  <w:tcW w:w="450" w:type="dxa"/>
                                  <w:gridSpan w:val="2"/>
                                  <w:tcBorders>
                                    <w:top w:val="none" w:sz="0" w:space="0" w:color="auto"/>
                                    <w:left w:val="none" w:sz="0" w:space="0" w:color="auto"/>
                                    <w:bottom w:val="none" w:sz="0" w:space="0" w:color="auto"/>
                                    <w:right w:val="none" w:sz="0" w:space="0" w:color="auto"/>
                                  </w:tcBorders>
                                </w:tcPr>
                                <w:p w14:paraId="127D1A9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47</w:t>
                                  </w:r>
                                </w:p>
                              </w:tc>
                              <w:tc>
                                <w:tcPr>
                                  <w:tcW w:w="2002" w:type="dxa"/>
                                  <w:gridSpan w:val="5"/>
                                  <w:tcBorders>
                                    <w:top w:val="none" w:sz="0" w:space="0" w:color="auto"/>
                                    <w:left w:val="none" w:sz="0" w:space="0" w:color="auto"/>
                                    <w:bottom w:val="none" w:sz="0" w:space="0" w:color="auto"/>
                                    <w:right w:val="none" w:sz="0" w:space="0" w:color="auto"/>
                                  </w:tcBorders>
                                </w:tcPr>
                                <w:p w14:paraId="6472B31A"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w:t>
                                  </w:r>
                                  <w:r w:rsidRPr="00A71C02">
                                    <w:rPr>
                                      <w:b/>
                                      <w:bCs/>
                                      <w:color w:val="FF0000"/>
                                    </w:rPr>
                                    <w:t>144        140</w:t>
                                  </w:r>
                                  <w:r w:rsidRPr="00A71C02">
                                    <w:rPr>
                                      <w:b/>
                                      <w:bCs/>
                                    </w:rPr>
                                    <w:t xml:space="preserve">       1 </w:t>
                                  </w:r>
                                </w:p>
                              </w:tc>
                              <w:tc>
                                <w:tcPr>
                                  <w:tcW w:w="972" w:type="dxa"/>
                                  <w:gridSpan w:val="2"/>
                                  <w:tcBorders>
                                    <w:top w:val="none" w:sz="0" w:space="0" w:color="auto"/>
                                    <w:left w:val="none" w:sz="0" w:space="0" w:color="auto"/>
                                    <w:bottom w:val="none" w:sz="0" w:space="0" w:color="auto"/>
                                    <w:right w:val="none" w:sz="0" w:space="0" w:color="auto"/>
                                  </w:tcBorders>
                                </w:tcPr>
                                <w:p w14:paraId="1F4DE3E2"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7</w:t>
                                  </w:r>
                                </w:p>
                              </w:tc>
                              <w:tc>
                                <w:tcPr>
                                  <w:tcW w:w="540" w:type="dxa"/>
                                  <w:tcBorders>
                                    <w:top w:val="none" w:sz="0" w:space="0" w:color="auto"/>
                                    <w:left w:val="none" w:sz="0" w:space="0" w:color="auto"/>
                                    <w:bottom w:val="none" w:sz="0" w:space="0" w:color="auto"/>
                                    <w:right w:val="none" w:sz="0" w:space="0" w:color="auto"/>
                                  </w:tcBorders>
                                </w:tcPr>
                                <w:p w14:paraId="0A2C1D1C"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59658400"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2829F64F"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7966DE0C" w14:textId="77777777" w:rsidR="00C54448" w:rsidRPr="00A71C02" w:rsidRDefault="00C54448" w:rsidP="00A71C02">
                                  <w:pPr>
                                    <w:bidi w:val="0"/>
                                    <w:spacing w:after="0" w:line="240" w:lineRule="auto"/>
                                  </w:pPr>
                                  <w:r w:rsidRPr="00A71C02">
                                    <w:t>18</w:t>
                                  </w:r>
                                </w:p>
                              </w:tc>
                              <w:tc>
                                <w:tcPr>
                                  <w:tcW w:w="630" w:type="dxa"/>
                                  <w:gridSpan w:val="2"/>
                                  <w:tcBorders>
                                    <w:top w:val="none" w:sz="0" w:space="0" w:color="auto"/>
                                    <w:left w:val="none" w:sz="0" w:space="0" w:color="auto"/>
                                    <w:bottom w:val="none" w:sz="0" w:space="0" w:color="auto"/>
                                    <w:right w:val="none" w:sz="0" w:space="0" w:color="auto"/>
                                  </w:tcBorders>
                                </w:tcPr>
                                <w:p w14:paraId="7A615EA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0</w:t>
                                  </w:r>
                                </w:p>
                              </w:tc>
                              <w:tc>
                                <w:tcPr>
                                  <w:tcW w:w="450" w:type="dxa"/>
                                  <w:tcBorders>
                                    <w:top w:val="none" w:sz="0" w:space="0" w:color="auto"/>
                                    <w:left w:val="none" w:sz="0" w:space="0" w:color="auto"/>
                                    <w:bottom w:val="none" w:sz="0" w:space="0" w:color="auto"/>
                                    <w:right w:val="none" w:sz="0" w:space="0" w:color="auto"/>
                                  </w:tcBorders>
                                </w:tcPr>
                                <w:p w14:paraId="0478327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56</w:t>
                                  </w:r>
                                </w:p>
                              </w:tc>
                              <w:tc>
                                <w:tcPr>
                                  <w:tcW w:w="720" w:type="dxa"/>
                                  <w:tcBorders>
                                    <w:top w:val="none" w:sz="0" w:space="0" w:color="auto"/>
                                    <w:left w:val="none" w:sz="0" w:space="0" w:color="auto"/>
                                    <w:bottom w:val="none" w:sz="0" w:space="0" w:color="auto"/>
                                    <w:right w:val="none" w:sz="0" w:space="0" w:color="auto"/>
                                  </w:tcBorders>
                                </w:tcPr>
                                <w:p w14:paraId="1234A8F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14</w:t>
                                  </w:r>
                                </w:p>
                              </w:tc>
                              <w:tc>
                                <w:tcPr>
                                  <w:tcW w:w="720" w:type="dxa"/>
                                  <w:tcBorders>
                                    <w:top w:val="none" w:sz="0" w:space="0" w:color="auto"/>
                                    <w:left w:val="none" w:sz="0" w:space="0" w:color="auto"/>
                                    <w:bottom w:val="none" w:sz="0" w:space="0" w:color="auto"/>
                                    <w:right w:val="none" w:sz="0" w:space="0" w:color="auto"/>
                                  </w:tcBorders>
                                </w:tcPr>
                                <w:p w14:paraId="0942EC3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23</w:t>
                                  </w:r>
                                </w:p>
                              </w:tc>
                              <w:tc>
                                <w:tcPr>
                                  <w:tcW w:w="450" w:type="dxa"/>
                                  <w:tcBorders>
                                    <w:top w:val="none" w:sz="0" w:space="0" w:color="auto"/>
                                    <w:left w:val="none" w:sz="0" w:space="0" w:color="auto"/>
                                    <w:bottom w:val="none" w:sz="0" w:space="0" w:color="auto"/>
                                    <w:right w:val="none" w:sz="0" w:space="0" w:color="auto"/>
                                  </w:tcBorders>
                                </w:tcPr>
                                <w:p w14:paraId="676DB83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774066C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w:t>
                                  </w:r>
                                </w:p>
                              </w:tc>
                              <w:tc>
                                <w:tcPr>
                                  <w:tcW w:w="630" w:type="dxa"/>
                                  <w:tcBorders>
                                    <w:top w:val="none" w:sz="0" w:space="0" w:color="auto"/>
                                    <w:left w:val="none" w:sz="0" w:space="0" w:color="auto"/>
                                    <w:bottom w:val="none" w:sz="0" w:space="0" w:color="auto"/>
                                    <w:right w:val="none" w:sz="0" w:space="0" w:color="auto"/>
                                  </w:tcBorders>
                                </w:tcPr>
                                <w:p w14:paraId="7CB3A97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37</w:t>
                                  </w:r>
                                </w:p>
                              </w:tc>
                              <w:tc>
                                <w:tcPr>
                                  <w:tcW w:w="450" w:type="dxa"/>
                                  <w:tcBorders>
                                    <w:top w:val="none" w:sz="0" w:space="0" w:color="auto"/>
                                    <w:left w:val="none" w:sz="0" w:space="0" w:color="auto"/>
                                    <w:bottom w:val="none" w:sz="0" w:space="0" w:color="auto"/>
                                    <w:right w:val="none" w:sz="0" w:space="0" w:color="auto"/>
                                  </w:tcBorders>
                                </w:tcPr>
                                <w:p w14:paraId="137A58D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44</w:t>
                                  </w:r>
                                </w:p>
                              </w:tc>
                              <w:tc>
                                <w:tcPr>
                                  <w:tcW w:w="720" w:type="dxa"/>
                                  <w:tcBorders>
                                    <w:top w:val="none" w:sz="0" w:space="0" w:color="auto"/>
                                    <w:left w:val="none" w:sz="0" w:space="0" w:color="auto"/>
                                    <w:bottom w:val="none" w:sz="0" w:space="0" w:color="auto"/>
                                    <w:right w:val="none" w:sz="0" w:space="0" w:color="auto"/>
                                  </w:tcBorders>
                                </w:tcPr>
                                <w:p w14:paraId="57ADD7C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104</w:t>
                                  </w:r>
                                </w:p>
                              </w:tc>
                              <w:tc>
                                <w:tcPr>
                                  <w:tcW w:w="720" w:type="dxa"/>
                                  <w:tcBorders>
                                    <w:top w:val="none" w:sz="0" w:space="0" w:color="auto"/>
                                    <w:left w:val="none" w:sz="0" w:space="0" w:color="auto"/>
                                    <w:bottom w:val="none" w:sz="0" w:space="0" w:color="auto"/>
                                    <w:right w:val="none" w:sz="0" w:space="0" w:color="auto"/>
                                  </w:tcBorders>
                                </w:tcPr>
                                <w:p w14:paraId="433C2B0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73</w:t>
                                  </w:r>
                                </w:p>
                              </w:tc>
                              <w:tc>
                                <w:tcPr>
                                  <w:tcW w:w="450" w:type="dxa"/>
                                  <w:gridSpan w:val="2"/>
                                  <w:tcBorders>
                                    <w:top w:val="none" w:sz="0" w:space="0" w:color="auto"/>
                                    <w:left w:val="none" w:sz="0" w:space="0" w:color="auto"/>
                                    <w:bottom w:val="none" w:sz="0" w:space="0" w:color="auto"/>
                                    <w:right w:val="none" w:sz="0" w:space="0" w:color="auto"/>
                                  </w:tcBorders>
                                </w:tcPr>
                                <w:p w14:paraId="764AE8A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2CB60D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12</w:t>
                                  </w:r>
                                </w:p>
                              </w:tc>
                              <w:tc>
                                <w:tcPr>
                                  <w:tcW w:w="630" w:type="dxa"/>
                                  <w:gridSpan w:val="3"/>
                                  <w:tcBorders>
                                    <w:top w:val="none" w:sz="0" w:space="0" w:color="auto"/>
                                    <w:left w:val="none" w:sz="0" w:space="0" w:color="auto"/>
                                    <w:bottom w:val="none" w:sz="0" w:space="0" w:color="auto"/>
                                    <w:right w:val="none" w:sz="0" w:space="0" w:color="auto"/>
                                  </w:tcBorders>
                                </w:tcPr>
                                <w:p w14:paraId="3F4E4DB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33</w:t>
                                  </w:r>
                                </w:p>
                              </w:tc>
                              <w:tc>
                                <w:tcPr>
                                  <w:tcW w:w="450" w:type="dxa"/>
                                  <w:gridSpan w:val="2"/>
                                  <w:tcBorders>
                                    <w:top w:val="none" w:sz="0" w:space="0" w:color="auto"/>
                                    <w:left w:val="none" w:sz="0" w:space="0" w:color="auto"/>
                                    <w:bottom w:val="none" w:sz="0" w:space="0" w:color="auto"/>
                                    <w:right w:val="none" w:sz="0" w:space="0" w:color="auto"/>
                                  </w:tcBorders>
                                </w:tcPr>
                                <w:p w14:paraId="3A07BE1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51</w:t>
                                  </w:r>
                                </w:p>
                              </w:tc>
                              <w:tc>
                                <w:tcPr>
                                  <w:tcW w:w="2002" w:type="dxa"/>
                                  <w:gridSpan w:val="5"/>
                                  <w:tcBorders>
                                    <w:top w:val="none" w:sz="0" w:space="0" w:color="auto"/>
                                    <w:left w:val="none" w:sz="0" w:space="0" w:color="auto"/>
                                    <w:bottom w:val="none" w:sz="0" w:space="0" w:color="auto"/>
                                    <w:right w:val="none" w:sz="0" w:space="0" w:color="auto"/>
                                  </w:tcBorders>
                                </w:tcPr>
                                <w:p w14:paraId="56137D8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97          94        1</w:t>
                                  </w:r>
                                </w:p>
                              </w:tc>
                              <w:tc>
                                <w:tcPr>
                                  <w:tcW w:w="972" w:type="dxa"/>
                                  <w:gridSpan w:val="2"/>
                                  <w:tcBorders>
                                    <w:top w:val="none" w:sz="0" w:space="0" w:color="auto"/>
                                    <w:left w:val="none" w:sz="0" w:space="0" w:color="auto"/>
                                    <w:bottom w:val="none" w:sz="0" w:space="0" w:color="auto"/>
                                    <w:right w:val="none" w:sz="0" w:space="0" w:color="auto"/>
                                  </w:tcBorders>
                                </w:tcPr>
                                <w:p w14:paraId="44C448DD"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8</w:t>
                                  </w:r>
                                </w:p>
                              </w:tc>
                              <w:tc>
                                <w:tcPr>
                                  <w:tcW w:w="540" w:type="dxa"/>
                                  <w:tcBorders>
                                    <w:top w:val="none" w:sz="0" w:space="0" w:color="auto"/>
                                    <w:left w:val="none" w:sz="0" w:space="0" w:color="auto"/>
                                    <w:bottom w:val="none" w:sz="0" w:space="0" w:color="auto"/>
                                    <w:right w:val="none" w:sz="0" w:space="0" w:color="auto"/>
                                  </w:tcBorders>
                                </w:tcPr>
                                <w:p w14:paraId="392C1A6E"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6BFEC720"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33DCFF9F" w14:textId="77777777" w:rsidTr="00B67DC2">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6CDB0CE3" w14:textId="77777777" w:rsidR="00C54448" w:rsidRPr="00A71C02" w:rsidRDefault="00C54448" w:rsidP="00A71C02">
                                  <w:pPr>
                                    <w:bidi w:val="0"/>
                                    <w:spacing w:after="0" w:line="240" w:lineRule="auto"/>
                                  </w:pPr>
                                  <w:r w:rsidRPr="00A71C02">
                                    <w:t>19</w:t>
                                  </w:r>
                                </w:p>
                              </w:tc>
                              <w:tc>
                                <w:tcPr>
                                  <w:tcW w:w="630" w:type="dxa"/>
                                  <w:gridSpan w:val="2"/>
                                  <w:tcBorders>
                                    <w:top w:val="none" w:sz="0" w:space="0" w:color="auto"/>
                                    <w:left w:val="none" w:sz="0" w:space="0" w:color="auto"/>
                                    <w:bottom w:val="none" w:sz="0" w:space="0" w:color="auto"/>
                                    <w:right w:val="none" w:sz="0" w:space="0" w:color="auto"/>
                                  </w:tcBorders>
                                </w:tcPr>
                                <w:p w14:paraId="2A8A58A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450" w:type="dxa"/>
                                  <w:tcBorders>
                                    <w:top w:val="none" w:sz="0" w:space="0" w:color="auto"/>
                                    <w:left w:val="none" w:sz="0" w:space="0" w:color="auto"/>
                                    <w:bottom w:val="none" w:sz="0" w:space="0" w:color="auto"/>
                                    <w:right w:val="none" w:sz="0" w:space="0" w:color="auto"/>
                                  </w:tcBorders>
                                </w:tcPr>
                                <w:p w14:paraId="1877BFA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45</w:t>
                                  </w:r>
                                </w:p>
                              </w:tc>
                              <w:tc>
                                <w:tcPr>
                                  <w:tcW w:w="720" w:type="dxa"/>
                                  <w:tcBorders>
                                    <w:top w:val="none" w:sz="0" w:space="0" w:color="auto"/>
                                    <w:left w:val="none" w:sz="0" w:space="0" w:color="auto"/>
                                    <w:bottom w:val="none" w:sz="0" w:space="0" w:color="auto"/>
                                    <w:right w:val="none" w:sz="0" w:space="0" w:color="auto"/>
                                  </w:tcBorders>
                                </w:tcPr>
                                <w:p w14:paraId="44FF6FD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15</w:t>
                                  </w:r>
                                </w:p>
                              </w:tc>
                              <w:tc>
                                <w:tcPr>
                                  <w:tcW w:w="720" w:type="dxa"/>
                                  <w:tcBorders>
                                    <w:top w:val="none" w:sz="0" w:space="0" w:color="auto"/>
                                    <w:left w:val="none" w:sz="0" w:space="0" w:color="auto"/>
                                    <w:bottom w:val="none" w:sz="0" w:space="0" w:color="auto"/>
                                    <w:right w:val="none" w:sz="0" w:space="0" w:color="auto"/>
                                  </w:tcBorders>
                                </w:tcPr>
                                <w:p w14:paraId="1672313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21</w:t>
                                  </w:r>
                                </w:p>
                              </w:tc>
                              <w:tc>
                                <w:tcPr>
                                  <w:tcW w:w="450" w:type="dxa"/>
                                  <w:tcBorders>
                                    <w:top w:val="none" w:sz="0" w:space="0" w:color="auto"/>
                                    <w:left w:val="none" w:sz="0" w:space="0" w:color="auto"/>
                                    <w:bottom w:val="none" w:sz="0" w:space="0" w:color="auto"/>
                                    <w:right w:val="none" w:sz="0" w:space="0" w:color="auto"/>
                                  </w:tcBorders>
                                </w:tcPr>
                                <w:p w14:paraId="35D802D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AF1105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4D0C186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54</w:t>
                                  </w:r>
                                </w:p>
                              </w:tc>
                              <w:tc>
                                <w:tcPr>
                                  <w:tcW w:w="450" w:type="dxa"/>
                                  <w:tcBorders>
                                    <w:top w:val="none" w:sz="0" w:space="0" w:color="auto"/>
                                    <w:left w:val="none" w:sz="0" w:space="0" w:color="auto"/>
                                    <w:bottom w:val="none" w:sz="0" w:space="0" w:color="auto"/>
                                    <w:right w:val="none" w:sz="0" w:space="0" w:color="auto"/>
                                  </w:tcBorders>
                                </w:tcPr>
                                <w:p w14:paraId="641199A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17</w:t>
                                  </w:r>
                                </w:p>
                              </w:tc>
                              <w:tc>
                                <w:tcPr>
                                  <w:tcW w:w="720" w:type="dxa"/>
                                  <w:tcBorders>
                                    <w:top w:val="none" w:sz="0" w:space="0" w:color="auto"/>
                                    <w:left w:val="none" w:sz="0" w:space="0" w:color="auto"/>
                                    <w:bottom w:val="none" w:sz="0" w:space="0" w:color="auto"/>
                                    <w:right w:val="none" w:sz="0" w:space="0" w:color="auto"/>
                                  </w:tcBorders>
                                </w:tcPr>
                                <w:p w14:paraId="1240CB9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118</w:t>
                                  </w:r>
                                </w:p>
                              </w:tc>
                              <w:tc>
                                <w:tcPr>
                                  <w:tcW w:w="720" w:type="dxa"/>
                                  <w:tcBorders>
                                    <w:top w:val="none" w:sz="0" w:space="0" w:color="auto"/>
                                    <w:left w:val="none" w:sz="0" w:space="0" w:color="auto"/>
                                    <w:bottom w:val="none" w:sz="0" w:space="0" w:color="auto"/>
                                    <w:right w:val="none" w:sz="0" w:space="0" w:color="auto"/>
                                  </w:tcBorders>
                                </w:tcPr>
                                <w:p w14:paraId="5ACF994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110</w:t>
                                  </w:r>
                                </w:p>
                              </w:tc>
                              <w:tc>
                                <w:tcPr>
                                  <w:tcW w:w="450" w:type="dxa"/>
                                  <w:gridSpan w:val="2"/>
                                  <w:tcBorders>
                                    <w:top w:val="none" w:sz="0" w:space="0" w:color="auto"/>
                                    <w:left w:val="none" w:sz="0" w:space="0" w:color="auto"/>
                                    <w:bottom w:val="none" w:sz="0" w:space="0" w:color="auto"/>
                                    <w:right w:val="none" w:sz="0" w:space="0" w:color="auto"/>
                                  </w:tcBorders>
                                </w:tcPr>
                                <w:p w14:paraId="69390E5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540" w:type="dxa"/>
                                  <w:tcBorders>
                                    <w:top w:val="none" w:sz="0" w:space="0" w:color="auto"/>
                                    <w:left w:val="none" w:sz="0" w:space="0" w:color="auto"/>
                                    <w:bottom w:val="none" w:sz="0" w:space="0" w:color="auto"/>
                                    <w:right w:val="none" w:sz="0" w:space="0" w:color="auto"/>
                                  </w:tcBorders>
                                </w:tcPr>
                                <w:p w14:paraId="4CE7101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w:t>
                                  </w:r>
                                </w:p>
                              </w:tc>
                              <w:tc>
                                <w:tcPr>
                                  <w:tcW w:w="630" w:type="dxa"/>
                                  <w:gridSpan w:val="3"/>
                                  <w:tcBorders>
                                    <w:top w:val="none" w:sz="0" w:space="0" w:color="auto"/>
                                    <w:left w:val="none" w:sz="0" w:space="0" w:color="auto"/>
                                    <w:bottom w:val="none" w:sz="0" w:space="0" w:color="auto"/>
                                    <w:right w:val="none" w:sz="0" w:space="0" w:color="auto"/>
                                  </w:tcBorders>
                                </w:tcPr>
                                <w:p w14:paraId="57622EC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20</w:t>
                                  </w:r>
                                </w:p>
                              </w:tc>
                              <w:tc>
                                <w:tcPr>
                                  <w:tcW w:w="450" w:type="dxa"/>
                                  <w:gridSpan w:val="2"/>
                                  <w:tcBorders>
                                    <w:top w:val="none" w:sz="0" w:space="0" w:color="auto"/>
                                    <w:left w:val="none" w:sz="0" w:space="0" w:color="auto"/>
                                    <w:bottom w:val="none" w:sz="0" w:space="0" w:color="auto"/>
                                    <w:right w:val="none" w:sz="0" w:space="0" w:color="auto"/>
                                  </w:tcBorders>
                                </w:tcPr>
                                <w:p w14:paraId="6CAA81D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42</w:t>
                                  </w:r>
                                </w:p>
                              </w:tc>
                              <w:tc>
                                <w:tcPr>
                                  <w:tcW w:w="2002" w:type="dxa"/>
                                  <w:gridSpan w:val="5"/>
                                  <w:tcBorders>
                                    <w:top w:val="none" w:sz="0" w:space="0" w:color="auto"/>
                                    <w:left w:val="none" w:sz="0" w:space="0" w:color="auto"/>
                                    <w:bottom w:val="none" w:sz="0" w:space="0" w:color="auto"/>
                                    <w:right w:val="none" w:sz="0" w:space="0" w:color="auto"/>
                                  </w:tcBorders>
                                </w:tcPr>
                                <w:p w14:paraId="6444936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 xml:space="preserve">   116       119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35D80FDE"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5</w:t>
                                  </w:r>
                                </w:p>
                              </w:tc>
                              <w:tc>
                                <w:tcPr>
                                  <w:tcW w:w="540" w:type="dxa"/>
                                  <w:tcBorders>
                                    <w:top w:val="none" w:sz="0" w:space="0" w:color="auto"/>
                                    <w:left w:val="none" w:sz="0" w:space="0" w:color="auto"/>
                                    <w:bottom w:val="none" w:sz="0" w:space="0" w:color="auto"/>
                                    <w:right w:val="none" w:sz="0" w:space="0" w:color="auto"/>
                                  </w:tcBorders>
                                </w:tcPr>
                                <w:p w14:paraId="3CE580A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4B84772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pPr>
                                </w:p>
                              </w:tc>
                            </w:tr>
                            <w:tr w:rsidR="00C54448" w:rsidRPr="00A71C02" w14:paraId="3BBE4A66"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40473D6B" w14:textId="77777777" w:rsidR="00C54448" w:rsidRPr="00A71C02" w:rsidRDefault="00C54448" w:rsidP="00A71C02">
                                  <w:pPr>
                                    <w:bidi w:val="0"/>
                                    <w:spacing w:after="0" w:line="240" w:lineRule="auto"/>
                                  </w:pPr>
                                  <w:r w:rsidRPr="00A71C02">
                                    <w:t>20</w:t>
                                  </w:r>
                                </w:p>
                              </w:tc>
                              <w:tc>
                                <w:tcPr>
                                  <w:tcW w:w="630" w:type="dxa"/>
                                  <w:gridSpan w:val="2"/>
                                  <w:tcBorders>
                                    <w:top w:val="none" w:sz="0" w:space="0" w:color="auto"/>
                                    <w:left w:val="none" w:sz="0" w:space="0" w:color="auto"/>
                                    <w:bottom w:val="none" w:sz="0" w:space="0" w:color="auto"/>
                                    <w:right w:val="none" w:sz="0" w:space="0" w:color="auto"/>
                                  </w:tcBorders>
                                </w:tcPr>
                                <w:p w14:paraId="080C16B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w:t>
                                  </w:r>
                                </w:p>
                              </w:tc>
                              <w:tc>
                                <w:tcPr>
                                  <w:tcW w:w="450" w:type="dxa"/>
                                  <w:tcBorders>
                                    <w:top w:val="none" w:sz="0" w:space="0" w:color="auto"/>
                                    <w:left w:val="none" w:sz="0" w:space="0" w:color="auto"/>
                                    <w:bottom w:val="none" w:sz="0" w:space="0" w:color="auto"/>
                                    <w:right w:val="none" w:sz="0" w:space="0" w:color="auto"/>
                                  </w:tcBorders>
                                </w:tcPr>
                                <w:p w14:paraId="52D0A3C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44</w:t>
                                  </w:r>
                                </w:p>
                              </w:tc>
                              <w:tc>
                                <w:tcPr>
                                  <w:tcW w:w="720" w:type="dxa"/>
                                  <w:tcBorders>
                                    <w:top w:val="none" w:sz="0" w:space="0" w:color="auto"/>
                                    <w:left w:val="none" w:sz="0" w:space="0" w:color="auto"/>
                                    <w:bottom w:val="none" w:sz="0" w:space="0" w:color="auto"/>
                                    <w:right w:val="none" w:sz="0" w:space="0" w:color="auto"/>
                                  </w:tcBorders>
                                </w:tcPr>
                                <w:p w14:paraId="2927EAB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7</w:t>
                                  </w:r>
                                </w:p>
                              </w:tc>
                              <w:tc>
                                <w:tcPr>
                                  <w:tcW w:w="720" w:type="dxa"/>
                                  <w:tcBorders>
                                    <w:top w:val="none" w:sz="0" w:space="0" w:color="auto"/>
                                    <w:left w:val="none" w:sz="0" w:space="0" w:color="auto"/>
                                    <w:bottom w:val="none" w:sz="0" w:space="0" w:color="auto"/>
                                    <w:right w:val="none" w:sz="0" w:space="0" w:color="auto"/>
                                  </w:tcBorders>
                                </w:tcPr>
                                <w:p w14:paraId="7B63B3F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11</w:t>
                                  </w:r>
                                </w:p>
                              </w:tc>
                              <w:tc>
                                <w:tcPr>
                                  <w:tcW w:w="450" w:type="dxa"/>
                                  <w:tcBorders>
                                    <w:top w:val="none" w:sz="0" w:space="0" w:color="auto"/>
                                    <w:left w:val="none" w:sz="0" w:space="0" w:color="auto"/>
                                    <w:bottom w:val="none" w:sz="0" w:space="0" w:color="auto"/>
                                    <w:right w:val="none" w:sz="0" w:space="0" w:color="auto"/>
                                  </w:tcBorders>
                                </w:tcPr>
                                <w:p w14:paraId="3AFBC38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6788DFE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0902237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25</w:t>
                                  </w:r>
                                </w:p>
                              </w:tc>
                              <w:tc>
                                <w:tcPr>
                                  <w:tcW w:w="450" w:type="dxa"/>
                                  <w:tcBorders>
                                    <w:top w:val="none" w:sz="0" w:space="0" w:color="auto"/>
                                    <w:left w:val="none" w:sz="0" w:space="0" w:color="auto"/>
                                    <w:bottom w:val="none" w:sz="0" w:space="0" w:color="auto"/>
                                    <w:right w:val="none" w:sz="0" w:space="0" w:color="auto"/>
                                  </w:tcBorders>
                                </w:tcPr>
                                <w:p w14:paraId="32176CD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34</w:t>
                                  </w:r>
                                </w:p>
                              </w:tc>
                              <w:tc>
                                <w:tcPr>
                                  <w:tcW w:w="720" w:type="dxa"/>
                                  <w:tcBorders>
                                    <w:top w:val="none" w:sz="0" w:space="0" w:color="auto"/>
                                    <w:left w:val="none" w:sz="0" w:space="0" w:color="auto"/>
                                    <w:bottom w:val="none" w:sz="0" w:space="0" w:color="auto"/>
                                    <w:right w:val="none" w:sz="0" w:space="0" w:color="auto"/>
                                  </w:tcBorders>
                                </w:tcPr>
                                <w:p w14:paraId="47B6469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128</w:t>
                                  </w:r>
                                </w:p>
                              </w:tc>
                              <w:tc>
                                <w:tcPr>
                                  <w:tcW w:w="720" w:type="dxa"/>
                                  <w:tcBorders>
                                    <w:top w:val="none" w:sz="0" w:space="0" w:color="auto"/>
                                    <w:left w:val="none" w:sz="0" w:space="0" w:color="auto"/>
                                    <w:bottom w:val="none" w:sz="0" w:space="0" w:color="auto"/>
                                    <w:right w:val="none" w:sz="0" w:space="0" w:color="auto"/>
                                  </w:tcBorders>
                                </w:tcPr>
                                <w:p w14:paraId="36BE352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131</w:t>
                                  </w:r>
                                </w:p>
                              </w:tc>
                              <w:tc>
                                <w:tcPr>
                                  <w:tcW w:w="450" w:type="dxa"/>
                                  <w:gridSpan w:val="2"/>
                                  <w:tcBorders>
                                    <w:top w:val="none" w:sz="0" w:space="0" w:color="auto"/>
                                    <w:left w:val="none" w:sz="0" w:space="0" w:color="auto"/>
                                    <w:bottom w:val="none" w:sz="0" w:space="0" w:color="auto"/>
                                    <w:right w:val="none" w:sz="0" w:space="0" w:color="auto"/>
                                  </w:tcBorders>
                                </w:tcPr>
                                <w:p w14:paraId="3A0A7C3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F4B989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w:t>
                                  </w:r>
                                </w:p>
                              </w:tc>
                              <w:tc>
                                <w:tcPr>
                                  <w:tcW w:w="630" w:type="dxa"/>
                                  <w:gridSpan w:val="3"/>
                                  <w:tcBorders>
                                    <w:top w:val="none" w:sz="0" w:space="0" w:color="auto"/>
                                    <w:left w:val="none" w:sz="0" w:space="0" w:color="auto"/>
                                    <w:bottom w:val="none" w:sz="0" w:space="0" w:color="auto"/>
                                    <w:right w:val="none" w:sz="0" w:space="0" w:color="auto"/>
                                  </w:tcBorders>
                                </w:tcPr>
                                <w:p w14:paraId="522A313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29</w:t>
                                  </w:r>
                                </w:p>
                              </w:tc>
                              <w:tc>
                                <w:tcPr>
                                  <w:tcW w:w="450" w:type="dxa"/>
                                  <w:gridSpan w:val="2"/>
                                  <w:tcBorders>
                                    <w:top w:val="none" w:sz="0" w:space="0" w:color="auto"/>
                                    <w:left w:val="none" w:sz="0" w:space="0" w:color="auto"/>
                                    <w:bottom w:val="none" w:sz="0" w:space="0" w:color="auto"/>
                                    <w:right w:val="none" w:sz="0" w:space="0" w:color="auto"/>
                                  </w:tcBorders>
                                </w:tcPr>
                                <w:p w14:paraId="37B02DE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35</w:t>
                                  </w:r>
                                </w:p>
                              </w:tc>
                              <w:tc>
                                <w:tcPr>
                                  <w:tcW w:w="2002" w:type="dxa"/>
                                  <w:gridSpan w:val="5"/>
                                  <w:tcBorders>
                                    <w:top w:val="none" w:sz="0" w:space="0" w:color="auto"/>
                                    <w:left w:val="none" w:sz="0" w:space="0" w:color="auto"/>
                                    <w:bottom w:val="none" w:sz="0" w:space="0" w:color="auto"/>
                                    <w:right w:val="none" w:sz="0" w:space="0" w:color="auto"/>
                                  </w:tcBorders>
                                </w:tcPr>
                                <w:p w14:paraId="7CDDE5F5"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w:t>
                                  </w:r>
                                  <w:r w:rsidRPr="00A71C02">
                                    <w:rPr>
                                      <w:b/>
                                      <w:bCs/>
                                      <w:color w:val="FF0000"/>
                                    </w:rPr>
                                    <w:t>144        122</w:t>
                                  </w:r>
                                  <w:r w:rsidRPr="00A71C02">
                                    <w:rPr>
                                      <w:b/>
                                      <w:bCs/>
                                    </w:rPr>
                                    <w:t xml:space="preserve">     </w:t>
                                  </w:r>
                                  <w:r>
                                    <w:rPr>
                                      <w:b/>
                                      <w:bCs/>
                                    </w:rPr>
                                    <w:t xml:space="preserve"> </w:t>
                                  </w:r>
                                  <w:r w:rsidRPr="00A71C02">
                                    <w:rPr>
                                      <w:b/>
                                      <w:bCs/>
                                    </w:rPr>
                                    <w:t xml:space="preserve"> 1 </w:t>
                                  </w:r>
                                </w:p>
                              </w:tc>
                              <w:tc>
                                <w:tcPr>
                                  <w:tcW w:w="972" w:type="dxa"/>
                                  <w:gridSpan w:val="2"/>
                                  <w:tcBorders>
                                    <w:top w:val="none" w:sz="0" w:space="0" w:color="auto"/>
                                    <w:left w:val="none" w:sz="0" w:space="0" w:color="auto"/>
                                    <w:bottom w:val="none" w:sz="0" w:space="0" w:color="auto"/>
                                    <w:right w:val="none" w:sz="0" w:space="0" w:color="auto"/>
                                  </w:tcBorders>
                                </w:tcPr>
                                <w:p w14:paraId="67CBEF8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2</w:t>
                                  </w:r>
                                </w:p>
                              </w:tc>
                              <w:tc>
                                <w:tcPr>
                                  <w:tcW w:w="540" w:type="dxa"/>
                                  <w:tcBorders>
                                    <w:top w:val="none" w:sz="0" w:space="0" w:color="auto"/>
                                    <w:left w:val="none" w:sz="0" w:space="0" w:color="auto"/>
                                    <w:bottom w:val="none" w:sz="0" w:space="0" w:color="auto"/>
                                    <w:right w:val="none" w:sz="0" w:space="0" w:color="auto"/>
                                  </w:tcBorders>
                                </w:tcPr>
                                <w:p w14:paraId="15B1BE54"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5EDF68A4"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2708C3DD"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0E38F756" w14:textId="77777777" w:rsidR="00C54448" w:rsidRPr="00A71C02" w:rsidRDefault="00C54448" w:rsidP="00A71C02">
                                  <w:pPr>
                                    <w:bidi w:val="0"/>
                                    <w:spacing w:after="0" w:line="240" w:lineRule="auto"/>
                                  </w:pPr>
                                  <w:r w:rsidRPr="00A71C02">
                                    <w:t>21</w:t>
                                  </w:r>
                                </w:p>
                              </w:tc>
                              <w:tc>
                                <w:tcPr>
                                  <w:tcW w:w="630" w:type="dxa"/>
                                  <w:gridSpan w:val="2"/>
                                  <w:tcBorders>
                                    <w:top w:val="none" w:sz="0" w:space="0" w:color="auto"/>
                                    <w:left w:val="none" w:sz="0" w:space="0" w:color="auto"/>
                                    <w:bottom w:val="none" w:sz="0" w:space="0" w:color="auto"/>
                                    <w:right w:val="none" w:sz="0" w:space="0" w:color="auto"/>
                                  </w:tcBorders>
                                </w:tcPr>
                                <w:p w14:paraId="3A754E4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9</w:t>
                                  </w:r>
                                </w:p>
                              </w:tc>
                              <w:tc>
                                <w:tcPr>
                                  <w:tcW w:w="450" w:type="dxa"/>
                                  <w:tcBorders>
                                    <w:top w:val="none" w:sz="0" w:space="0" w:color="auto"/>
                                    <w:left w:val="none" w:sz="0" w:space="0" w:color="auto"/>
                                    <w:bottom w:val="none" w:sz="0" w:space="0" w:color="auto"/>
                                    <w:right w:val="none" w:sz="0" w:space="0" w:color="auto"/>
                                  </w:tcBorders>
                                </w:tcPr>
                                <w:p w14:paraId="4148977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26</w:t>
                                  </w:r>
                                </w:p>
                              </w:tc>
                              <w:tc>
                                <w:tcPr>
                                  <w:tcW w:w="720" w:type="dxa"/>
                                  <w:tcBorders>
                                    <w:top w:val="none" w:sz="0" w:space="0" w:color="auto"/>
                                    <w:left w:val="none" w:sz="0" w:space="0" w:color="auto"/>
                                    <w:bottom w:val="none" w:sz="0" w:space="0" w:color="auto"/>
                                    <w:right w:val="none" w:sz="0" w:space="0" w:color="auto"/>
                                  </w:tcBorders>
                                </w:tcPr>
                                <w:p w14:paraId="18E7876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21</w:t>
                                  </w:r>
                                </w:p>
                              </w:tc>
                              <w:tc>
                                <w:tcPr>
                                  <w:tcW w:w="720" w:type="dxa"/>
                                  <w:tcBorders>
                                    <w:top w:val="none" w:sz="0" w:space="0" w:color="auto"/>
                                    <w:left w:val="none" w:sz="0" w:space="0" w:color="auto"/>
                                    <w:bottom w:val="none" w:sz="0" w:space="0" w:color="auto"/>
                                    <w:right w:val="none" w:sz="0" w:space="0" w:color="auto"/>
                                  </w:tcBorders>
                                </w:tcPr>
                                <w:p w14:paraId="05412AD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33</w:t>
                                  </w:r>
                                </w:p>
                              </w:tc>
                              <w:tc>
                                <w:tcPr>
                                  <w:tcW w:w="450" w:type="dxa"/>
                                  <w:tcBorders>
                                    <w:top w:val="none" w:sz="0" w:space="0" w:color="auto"/>
                                    <w:left w:val="none" w:sz="0" w:space="0" w:color="auto"/>
                                    <w:bottom w:val="none" w:sz="0" w:space="0" w:color="auto"/>
                                    <w:right w:val="none" w:sz="0" w:space="0" w:color="auto"/>
                                  </w:tcBorders>
                                </w:tcPr>
                                <w:p w14:paraId="30165AF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64ABB6A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w:t>
                                  </w:r>
                                </w:p>
                              </w:tc>
                              <w:tc>
                                <w:tcPr>
                                  <w:tcW w:w="630" w:type="dxa"/>
                                  <w:tcBorders>
                                    <w:top w:val="none" w:sz="0" w:space="0" w:color="auto"/>
                                    <w:left w:val="none" w:sz="0" w:space="0" w:color="auto"/>
                                    <w:bottom w:val="none" w:sz="0" w:space="0" w:color="auto"/>
                                    <w:right w:val="none" w:sz="0" w:space="0" w:color="auto"/>
                                  </w:tcBorders>
                                </w:tcPr>
                                <w:p w14:paraId="2A8AFC1C"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31</w:t>
                                  </w:r>
                                </w:p>
                              </w:tc>
                              <w:tc>
                                <w:tcPr>
                                  <w:tcW w:w="450" w:type="dxa"/>
                                  <w:tcBorders>
                                    <w:top w:val="none" w:sz="0" w:space="0" w:color="auto"/>
                                    <w:left w:val="none" w:sz="0" w:space="0" w:color="auto"/>
                                    <w:bottom w:val="none" w:sz="0" w:space="0" w:color="auto"/>
                                    <w:right w:val="none" w:sz="0" w:space="0" w:color="auto"/>
                                  </w:tcBorders>
                                </w:tcPr>
                                <w:p w14:paraId="30F6970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32</w:t>
                                  </w:r>
                                </w:p>
                              </w:tc>
                              <w:tc>
                                <w:tcPr>
                                  <w:tcW w:w="720" w:type="dxa"/>
                                  <w:tcBorders>
                                    <w:top w:val="none" w:sz="0" w:space="0" w:color="auto"/>
                                    <w:left w:val="none" w:sz="0" w:space="0" w:color="auto"/>
                                    <w:bottom w:val="none" w:sz="0" w:space="0" w:color="auto"/>
                                    <w:right w:val="none" w:sz="0" w:space="0" w:color="auto"/>
                                  </w:tcBorders>
                                </w:tcPr>
                                <w:p w14:paraId="7F0D1E7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119</w:t>
                                  </w:r>
                                </w:p>
                              </w:tc>
                              <w:tc>
                                <w:tcPr>
                                  <w:tcW w:w="720" w:type="dxa"/>
                                  <w:tcBorders>
                                    <w:top w:val="none" w:sz="0" w:space="0" w:color="auto"/>
                                    <w:left w:val="none" w:sz="0" w:space="0" w:color="auto"/>
                                    <w:bottom w:val="none" w:sz="0" w:space="0" w:color="auto"/>
                                    <w:right w:val="none" w:sz="0" w:space="0" w:color="auto"/>
                                  </w:tcBorders>
                                </w:tcPr>
                                <w:p w14:paraId="3555BDA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110</w:t>
                                  </w:r>
                                </w:p>
                              </w:tc>
                              <w:tc>
                                <w:tcPr>
                                  <w:tcW w:w="450" w:type="dxa"/>
                                  <w:gridSpan w:val="2"/>
                                  <w:tcBorders>
                                    <w:top w:val="none" w:sz="0" w:space="0" w:color="auto"/>
                                    <w:left w:val="none" w:sz="0" w:space="0" w:color="auto"/>
                                    <w:bottom w:val="none" w:sz="0" w:space="0" w:color="auto"/>
                                    <w:right w:val="none" w:sz="0" w:space="0" w:color="auto"/>
                                  </w:tcBorders>
                                </w:tcPr>
                                <w:p w14:paraId="3559790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4484AE5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630" w:type="dxa"/>
                                  <w:gridSpan w:val="3"/>
                                  <w:tcBorders>
                                    <w:top w:val="none" w:sz="0" w:space="0" w:color="auto"/>
                                    <w:left w:val="none" w:sz="0" w:space="0" w:color="auto"/>
                                    <w:bottom w:val="none" w:sz="0" w:space="0" w:color="auto"/>
                                    <w:right w:val="none" w:sz="0" w:space="0" w:color="auto"/>
                                  </w:tcBorders>
                                </w:tcPr>
                                <w:p w14:paraId="31217E0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15</w:t>
                                  </w:r>
                                </w:p>
                              </w:tc>
                              <w:tc>
                                <w:tcPr>
                                  <w:tcW w:w="450" w:type="dxa"/>
                                  <w:gridSpan w:val="2"/>
                                  <w:tcBorders>
                                    <w:top w:val="none" w:sz="0" w:space="0" w:color="auto"/>
                                    <w:left w:val="none" w:sz="0" w:space="0" w:color="auto"/>
                                    <w:bottom w:val="none" w:sz="0" w:space="0" w:color="auto"/>
                                    <w:right w:val="none" w:sz="0" w:space="0" w:color="auto"/>
                                  </w:tcBorders>
                                </w:tcPr>
                                <w:p w14:paraId="6CEB8E8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43</w:t>
                                  </w:r>
                                </w:p>
                              </w:tc>
                              <w:tc>
                                <w:tcPr>
                                  <w:tcW w:w="2002" w:type="dxa"/>
                                  <w:gridSpan w:val="5"/>
                                  <w:tcBorders>
                                    <w:top w:val="none" w:sz="0" w:space="0" w:color="auto"/>
                                    <w:left w:val="none" w:sz="0" w:space="0" w:color="auto"/>
                                    <w:bottom w:val="none" w:sz="0" w:space="0" w:color="auto"/>
                                    <w:right w:val="none" w:sz="0" w:space="0" w:color="auto"/>
                                  </w:tcBorders>
                                </w:tcPr>
                                <w:p w14:paraId="23C7CAA7"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 xml:space="preserve">    141       142      </w:t>
                                  </w:r>
                                  <w:r>
                                    <w:rPr>
                                      <w:b/>
                                      <w:bCs/>
                                      <w:color w:val="FF0000"/>
                                    </w:rPr>
                                    <w:t xml:space="preserve"> </w:t>
                                  </w:r>
                                  <w:r w:rsidRPr="00A71C02">
                                    <w:rPr>
                                      <w:b/>
                                      <w:bCs/>
                                      <w:color w:val="FF0000"/>
                                    </w:rPr>
                                    <w:t xml:space="preserve">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42B63B04"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2</w:t>
                                  </w:r>
                                </w:p>
                              </w:tc>
                              <w:tc>
                                <w:tcPr>
                                  <w:tcW w:w="540" w:type="dxa"/>
                                  <w:tcBorders>
                                    <w:top w:val="none" w:sz="0" w:space="0" w:color="auto"/>
                                    <w:left w:val="none" w:sz="0" w:space="0" w:color="auto"/>
                                    <w:bottom w:val="none" w:sz="0" w:space="0" w:color="auto"/>
                                    <w:right w:val="none" w:sz="0" w:space="0" w:color="auto"/>
                                  </w:tcBorders>
                                </w:tcPr>
                                <w:p w14:paraId="6402D3D4"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r w:rsidRPr="00A71C02">
                                    <w:t xml:space="preserve"> </w:t>
                                  </w:r>
                                </w:p>
                              </w:tc>
                              <w:tc>
                                <w:tcPr>
                                  <w:tcW w:w="560" w:type="dxa"/>
                                  <w:gridSpan w:val="2"/>
                                  <w:tcBorders>
                                    <w:top w:val="none" w:sz="0" w:space="0" w:color="auto"/>
                                    <w:left w:val="none" w:sz="0" w:space="0" w:color="auto"/>
                                    <w:bottom w:val="none" w:sz="0" w:space="0" w:color="auto"/>
                                    <w:right w:val="none" w:sz="0" w:space="0" w:color="auto"/>
                                  </w:tcBorders>
                                </w:tcPr>
                                <w:p w14:paraId="5B8561E0"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6ACBA0BA"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164EC7EF" w14:textId="77777777" w:rsidR="00C54448" w:rsidRPr="00A71C02" w:rsidRDefault="00C54448" w:rsidP="00A71C02">
                                  <w:pPr>
                                    <w:bidi w:val="0"/>
                                    <w:spacing w:after="0" w:line="240" w:lineRule="auto"/>
                                  </w:pPr>
                                  <w:r w:rsidRPr="00A71C02">
                                    <w:t>22</w:t>
                                  </w:r>
                                </w:p>
                              </w:tc>
                              <w:tc>
                                <w:tcPr>
                                  <w:tcW w:w="630" w:type="dxa"/>
                                  <w:gridSpan w:val="2"/>
                                  <w:tcBorders>
                                    <w:top w:val="none" w:sz="0" w:space="0" w:color="auto"/>
                                    <w:left w:val="none" w:sz="0" w:space="0" w:color="auto"/>
                                    <w:bottom w:val="none" w:sz="0" w:space="0" w:color="auto"/>
                                    <w:right w:val="none" w:sz="0" w:space="0" w:color="auto"/>
                                  </w:tcBorders>
                                </w:tcPr>
                                <w:p w14:paraId="6758DCB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13</w:t>
                                  </w:r>
                                </w:p>
                              </w:tc>
                              <w:tc>
                                <w:tcPr>
                                  <w:tcW w:w="450" w:type="dxa"/>
                                  <w:tcBorders>
                                    <w:top w:val="none" w:sz="0" w:space="0" w:color="auto"/>
                                    <w:left w:val="none" w:sz="0" w:space="0" w:color="auto"/>
                                    <w:bottom w:val="none" w:sz="0" w:space="0" w:color="auto"/>
                                    <w:right w:val="none" w:sz="0" w:space="0" w:color="auto"/>
                                  </w:tcBorders>
                                </w:tcPr>
                                <w:p w14:paraId="5718177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22</w:t>
                                  </w:r>
                                </w:p>
                              </w:tc>
                              <w:tc>
                                <w:tcPr>
                                  <w:tcW w:w="720" w:type="dxa"/>
                                  <w:tcBorders>
                                    <w:top w:val="none" w:sz="0" w:space="0" w:color="auto"/>
                                    <w:left w:val="none" w:sz="0" w:space="0" w:color="auto"/>
                                    <w:bottom w:val="none" w:sz="0" w:space="0" w:color="auto"/>
                                    <w:right w:val="none" w:sz="0" w:space="0" w:color="auto"/>
                                  </w:tcBorders>
                                </w:tcPr>
                                <w:p w14:paraId="524A33C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17</w:t>
                                  </w:r>
                                </w:p>
                              </w:tc>
                              <w:tc>
                                <w:tcPr>
                                  <w:tcW w:w="720" w:type="dxa"/>
                                  <w:tcBorders>
                                    <w:top w:val="none" w:sz="0" w:space="0" w:color="auto"/>
                                    <w:left w:val="none" w:sz="0" w:space="0" w:color="auto"/>
                                    <w:bottom w:val="none" w:sz="0" w:space="0" w:color="auto"/>
                                    <w:right w:val="none" w:sz="0" w:space="0" w:color="auto"/>
                                  </w:tcBorders>
                                </w:tcPr>
                                <w:p w14:paraId="03B0846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46</w:t>
                                  </w:r>
                                </w:p>
                              </w:tc>
                              <w:tc>
                                <w:tcPr>
                                  <w:tcW w:w="450" w:type="dxa"/>
                                  <w:tcBorders>
                                    <w:top w:val="none" w:sz="0" w:space="0" w:color="auto"/>
                                    <w:left w:val="none" w:sz="0" w:space="0" w:color="auto"/>
                                    <w:bottom w:val="none" w:sz="0" w:space="0" w:color="auto"/>
                                    <w:right w:val="none" w:sz="0" w:space="0" w:color="auto"/>
                                  </w:tcBorders>
                                </w:tcPr>
                                <w:p w14:paraId="25D41E9D"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5A7338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0A71326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37</w:t>
                                  </w:r>
                                </w:p>
                              </w:tc>
                              <w:tc>
                                <w:tcPr>
                                  <w:tcW w:w="450" w:type="dxa"/>
                                  <w:tcBorders>
                                    <w:top w:val="none" w:sz="0" w:space="0" w:color="auto"/>
                                    <w:left w:val="none" w:sz="0" w:space="0" w:color="auto"/>
                                    <w:bottom w:val="none" w:sz="0" w:space="0" w:color="auto"/>
                                    <w:right w:val="none" w:sz="0" w:space="0" w:color="auto"/>
                                  </w:tcBorders>
                                </w:tcPr>
                                <w:p w14:paraId="33A7DAF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48</w:t>
                                  </w:r>
                                </w:p>
                              </w:tc>
                              <w:tc>
                                <w:tcPr>
                                  <w:tcW w:w="720" w:type="dxa"/>
                                  <w:tcBorders>
                                    <w:top w:val="none" w:sz="0" w:space="0" w:color="auto"/>
                                    <w:left w:val="none" w:sz="0" w:space="0" w:color="auto"/>
                                    <w:bottom w:val="none" w:sz="0" w:space="0" w:color="auto"/>
                                    <w:right w:val="none" w:sz="0" w:space="0" w:color="auto"/>
                                  </w:tcBorders>
                                </w:tcPr>
                                <w:p w14:paraId="4987C9A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117</w:t>
                                  </w:r>
                                </w:p>
                              </w:tc>
                              <w:tc>
                                <w:tcPr>
                                  <w:tcW w:w="720" w:type="dxa"/>
                                  <w:tcBorders>
                                    <w:top w:val="none" w:sz="0" w:space="0" w:color="auto"/>
                                    <w:left w:val="none" w:sz="0" w:space="0" w:color="auto"/>
                                    <w:bottom w:val="none" w:sz="0" w:space="0" w:color="auto"/>
                                    <w:right w:val="none" w:sz="0" w:space="0" w:color="auto"/>
                                  </w:tcBorders>
                                </w:tcPr>
                                <w:p w14:paraId="79503E5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110</w:t>
                                  </w:r>
                                </w:p>
                              </w:tc>
                              <w:tc>
                                <w:tcPr>
                                  <w:tcW w:w="450" w:type="dxa"/>
                                  <w:gridSpan w:val="2"/>
                                  <w:tcBorders>
                                    <w:top w:val="none" w:sz="0" w:space="0" w:color="auto"/>
                                    <w:left w:val="none" w:sz="0" w:space="0" w:color="auto"/>
                                    <w:bottom w:val="none" w:sz="0" w:space="0" w:color="auto"/>
                                    <w:right w:val="none" w:sz="0" w:space="0" w:color="auto"/>
                                  </w:tcBorders>
                                </w:tcPr>
                                <w:p w14:paraId="1675A48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A354C4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w:t>
                                  </w:r>
                                </w:p>
                              </w:tc>
                              <w:tc>
                                <w:tcPr>
                                  <w:tcW w:w="630" w:type="dxa"/>
                                  <w:gridSpan w:val="3"/>
                                  <w:tcBorders>
                                    <w:top w:val="none" w:sz="0" w:space="0" w:color="auto"/>
                                    <w:left w:val="none" w:sz="0" w:space="0" w:color="auto"/>
                                    <w:bottom w:val="none" w:sz="0" w:space="0" w:color="auto"/>
                                    <w:right w:val="none" w:sz="0" w:space="0" w:color="auto"/>
                                  </w:tcBorders>
                                </w:tcPr>
                                <w:p w14:paraId="29BBD79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36</w:t>
                                  </w:r>
                                </w:p>
                              </w:tc>
                              <w:tc>
                                <w:tcPr>
                                  <w:tcW w:w="450" w:type="dxa"/>
                                  <w:gridSpan w:val="2"/>
                                  <w:tcBorders>
                                    <w:top w:val="none" w:sz="0" w:space="0" w:color="auto"/>
                                    <w:left w:val="none" w:sz="0" w:space="0" w:color="auto"/>
                                    <w:bottom w:val="none" w:sz="0" w:space="0" w:color="auto"/>
                                    <w:right w:val="none" w:sz="0" w:space="0" w:color="auto"/>
                                  </w:tcBorders>
                                </w:tcPr>
                                <w:p w14:paraId="264BBF7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55</w:t>
                                  </w:r>
                                </w:p>
                              </w:tc>
                              <w:tc>
                                <w:tcPr>
                                  <w:tcW w:w="2002" w:type="dxa"/>
                                  <w:gridSpan w:val="5"/>
                                  <w:tcBorders>
                                    <w:top w:val="none" w:sz="0" w:space="0" w:color="auto"/>
                                    <w:left w:val="none" w:sz="0" w:space="0" w:color="auto"/>
                                    <w:bottom w:val="none" w:sz="0" w:space="0" w:color="auto"/>
                                    <w:right w:val="none" w:sz="0" w:space="0" w:color="auto"/>
                                  </w:tcBorders>
                                </w:tcPr>
                                <w:p w14:paraId="42FCDD6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Pr>
                                      <w:b/>
                                      <w:bCs/>
                                    </w:rPr>
                                    <w:t xml:space="preserve">  </w:t>
                                  </w:r>
                                  <w:r w:rsidRPr="00A71C02">
                                    <w:rPr>
                                      <w:b/>
                                      <w:bCs/>
                                    </w:rPr>
                                    <w:t xml:space="preserve"> </w:t>
                                  </w:r>
                                  <w:r w:rsidRPr="00A71C02">
                                    <w:rPr>
                                      <w:b/>
                                      <w:bCs/>
                                      <w:color w:val="FF0000"/>
                                    </w:rPr>
                                    <w:t>186      202</w:t>
                                  </w:r>
                                  <w:r>
                                    <w:rPr>
                                      <w:b/>
                                      <w:bCs/>
                                    </w:rPr>
                                    <w:t xml:space="preserve">      </w:t>
                                  </w:r>
                                  <w:r w:rsidRPr="00A71C02">
                                    <w:rPr>
                                      <w:b/>
                                      <w:bCs/>
                                    </w:rPr>
                                    <w:t xml:space="preserve"> 1</w:t>
                                  </w:r>
                                </w:p>
                              </w:tc>
                              <w:tc>
                                <w:tcPr>
                                  <w:tcW w:w="972" w:type="dxa"/>
                                  <w:gridSpan w:val="2"/>
                                  <w:tcBorders>
                                    <w:top w:val="none" w:sz="0" w:space="0" w:color="auto"/>
                                    <w:left w:val="none" w:sz="0" w:space="0" w:color="auto"/>
                                    <w:bottom w:val="none" w:sz="0" w:space="0" w:color="auto"/>
                                    <w:right w:val="none" w:sz="0" w:space="0" w:color="auto"/>
                                  </w:tcBorders>
                                </w:tcPr>
                                <w:p w14:paraId="79C64920"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5</w:t>
                                  </w:r>
                                </w:p>
                              </w:tc>
                              <w:tc>
                                <w:tcPr>
                                  <w:tcW w:w="540" w:type="dxa"/>
                                  <w:tcBorders>
                                    <w:top w:val="none" w:sz="0" w:space="0" w:color="auto"/>
                                    <w:left w:val="none" w:sz="0" w:space="0" w:color="auto"/>
                                    <w:bottom w:val="none" w:sz="0" w:space="0" w:color="auto"/>
                                    <w:right w:val="none" w:sz="0" w:space="0" w:color="auto"/>
                                  </w:tcBorders>
                                </w:tcPr>
                                <w:p w14:paraId="46F03DD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p>
                              </w:tc>
                              <w:tc>
                                <w:tcPr>
                                  <w:tcW w:w="560" w:type="dxa"/>
                                  <w:gridSpan w:val="2"/>
                                  <w:tcBorders>
                                    <w:top w:val="none" w:sz="0" w:space="0" w:color="auto"/>
                                    <w:left w:val="none" w:sz="0" w:space="0" w:color="auto"/>
                                    <w:bottom w:val="none" w:sz="0" w:space="0" w:color="auto"/>
                                    <w:right w:val="none" w:sz="0" w:space="0" w:color="auto"/>
                                  </w:tcBorders>
                                </w:tcPr>
                                <w:p w14:paraId="0982678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p>
                              </w:tc>
                            </w:tr>
                            <w:tr w:rsidR="00C54448" w:rsidRPr="00A71C02" w14:paraId="7958C6D8" w14:textId="77777777" w:rsidTr="00B67DC2">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20E20039" w14:textId="77777777" w:rsidR="00C54448" w:rsidRPr="00A71C02" w:rsidRDefault="00C54448" w:rsidP="00A71C02">
                                  <w:pPr>
                                    <w:bidi w:val="0"/>
                                    <w:spacing w:after="0" w:line="240" w:lineRule="auto"/>
                                  </w:pPr>
                                  <w:r w:rsidRPr="00A71C02">
                                    <w:t>23</w:t>
                                  </w:r>
                                </w:p>
                              </w:tc>
                              <w:tc>
                                <w:tcPr>
                                  <w:tcW w:w="630" w:type="dxa"/>
                                  <w:gridSpan w:val="2"/>
                                  <w:tcBorders>
                                    <w:top w:val="none" w:sz="0" w:space="0" w:color="auto"/>
                                    <w:left w:val="none" w:sz="0" w:space="0" w:color="auto"/>
                                    <w:bottom w:val="none" w:sz="0" w:space="0" w:color="auto"/>
                                    <w:right w:val="none" w:sz="0" w:space="0" w:color="auto"/>
                                  </w:tcBorders>
                                </w:tcPr>
                                <w:p w14:paraId="192F5FE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w:t>
                                  </w:r>
                                </w:p>
                              </w:tc>
                              <w:tc>
                                <w:tcPr>
                                  <w:tcW w:w="450" w:type="dxa"/>
                                  <w:tcBorders>
                                    <w:top w:val="none" w:sz="0" w:space="0" w:color="auto"/>
                                    <w:left w:val="none" w:sz="0" w:space="0" w:color="auto"/>
                                    <w:bottom w:val="none" w:sz="0" w:space="0" w:color="auto"/>
                                    <w:right w:val="none" w:sz="0" w:space="0" w:color="auto"/>
                                  </w:tcBorders>
                                </w:tcPr>
                                <w:p w14:paraId="497EE88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33</w:t>
                                  </w:r>
                                </w:p>
                              </w:tc>
                              <w:tc>
                                <w:tcPr>
                                  <w:tcW w:w="720" w:type="dxa"/>
                                  <w:tcBorders>
                                    <w:top w:val="none" w:sz="0" w:space="0" w:color="auto"/>
                                    <w:left w:val="none" w:sz="0" w:space="0" w:color="auto"/>
                                    <w:bottom w:val="none" w:sz="0" w:space="0" w:color="auto"/>
                                    <w:right w:val="none" w:sz="0" w:space="0" w:color="auto"/>
                                  </w:tcBorders>
                                </w:tcPr>
                                <w:p w14:paraId="24AC359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28</w:t>
                                  </w:r>
                                </w:p>
                              </w:tc>
                              <w:tc>
                                <w:tcPr>
                                  <w:tcW w:w="720" w:type="dxa"/>
                                  <w:tcBorders>
                                    <w:top w:val="none" w:sz="0" w:space="0" w:color="auto"/>
                                    <w:left w:val="none" w:sz="0" w:space="0" w:color="auto"/>
                                    <w:bottom w:val="none" w:sz="0" w:space="0" w:color="auto"/>
                                    <w:right w:val="none" w:sz="0" w:space="0" w:color="auto"/>
                                  </w:tcBorders>
                                </w:tcPr>
                                <w:p w14:paraId="7D9025C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38</w:t>
                                  </w:r>
                                </w:p>
                              </w:tc>
                              <w:tc>
                                <w:tcPr>
                                  <w:tcW w:w="450" w:type="dxa"/>
                                  <w:tcBorders>
                                    <w:top w:val="none" w:sz="0" w:space="0" w:color="auto"/>
                                    <w:left w:val="none" w:sz="0" w:space="0" w:color="auto"/>
                                    <w:bottom w:val="none" w:sz="0" w:space="0" w:color="auto"/>
                                    <w:right w:val="none" w:sz="0" w:space="0" w:color="auto"/>
                                  </w:tcBorders>
                                </w:tcPr>
                                <w:p w14:paraId="1E05901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676A67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w:t>
                                  </w:r>
                                </w:p>
                              </w:tc>
                              <w:tc>
                                <w:tcPr>
                                  <w:tcW w:w="630" w:type="dxa"/>
                                  <w:tcBorders>
                                    <w:top w:val="none" w:sz="0" w:space="0" w:color="auto"/>
                                    <w:left w:val="none" w:sz="0" w:space="0" w:color="auto"/>
                                    <w:bottom w:val="none" w:sz="0" w:space="0" w:color="auto"/>
                                    <w:right w:val="none" w:sz="0" w:space="0" w:color="auto"/>
                                  </w:tcBorders>
                                </w:tcPr>
                                <w:p w14:paraId="20DDF03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40</w:t>
                                  </w:r>
                                </w:p>
                              </w:tc>
                              <w:tc>
                                <w:tcPr>
                                  <w:tcW w:w="450" w:type="dxa"/>
                                  <w:tcBorders>
                                    <w:top w:val="none" w:sz="0" w:space="0" w:color="auto"/>
                                    <w:left w:val="none" w:sz="0" w:space="0" w:color="auto"/>
                                    <w:bottom w:val="none" w:sz="0" w:space="0" w:color="auto"/>
                                    <w:right w:val="none" w:sz="0" w:space="0" w:color="auto"/>
                                  </w:tcBorders>
                                </w:tcPr>
                                <w:p w14:paraId="7D55298C"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39</w:t>
                                  </w:r>
                                </w:p>
                              </w:tc>
                              <w:tc>
                                <w:tcPr>
                                  <w:tcW w:w="720" w:type="dxa"/>
                                  <w:tcBorders>
                                    <w:top w:val="none" w:sz="0" w:space="0" w:color="auto"/>
                                    <w:left w:val="none" w:sz="0" w:space="0" w:color="auto"/>
                                    <w:bottom w:val="none" w:sz="0" w:space="0" w:color="auto"/>
                                    <w:right w:val="none" w:sz="0" w:space="0" w:color="auto"/>
                                  </w:tcBorders>
                                </w:tcPr>
                                <w:p w14:paraId="4727C93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115</w:t>
                                  </w:r>
                                </w:p>
                              </w:tc>
                              <w:tc>
                                <w:tcPr>
                                  <w:tcW w:w="720" w:type="dxa"/>
                                  <w:tcBorders>
                                    <w:top w:val="none" w:sz="0" w:space="0" w:color="auto"/>
                                    <w:left w:val="none" w:sz="0" w:space="0" w:color="auto"/>
                                    <w:bottom w:val="none" w:sz="0" w:space="0" w:color="auto"/>
                                    <w:right w:val="none" w:sz="0" w:space="0" w:color="auto"/>
                                  </w:tcBorders>
                                </w:tcPr>
                                <w:p w14:paraId="5C5EDF1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101</w:t>
                                  </w:r>
                                </w:p>
                              </w:tc>
                              <w:tc>
                                <w:tcPr>
                                  <w:tcW w:w="450" w:type="dxa"/>
                                  <w:gridSpan w:val="2"/>
                                  <w:tcBorders>
                                    <w:top w:val="none" w:sz="0" w:space="0" w:color="auto"/>
                                    <w:left w:val="none" w:sz="0" w:space="0" w:color="auto"/>
                                    <w:bottom w:val="none" w:sz="0" w:space="0" w:color="auto"/>
                                    <w:right w:val="none" w:sz="0" w:space="0" w:color="auto"/>
                                  </w:tcBorders>
                                </w:tcPr>
                                <w:p w14:paraId="3EA0E08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CD261D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12</w:t>
                                  </w:r>
                                </w:p>
                              </w:tc>
                              <w:tc>
                                <w:tcPr>
                                  <w:tcW w:w="630" w:type="dxa"/>
                                  <w:gridSpan w:val="3"/>
                                  <w:tcBorders>
                                    <w:top w:val="none" w:sz="0" w:space="0" w:color="auto"/>
                                    <w:left w:val="none" w:sz="0" w:space="0" w:color="auto"/>
                                    <w:bottom w:val="none" w:sz="0" w:space="0" w:color="auto"/>
                                    <w:right w:val="none" w:sz="0" w:space="0" w:color="auto"/>
                                  </w:tcBorders>
                                </w:tcPr>
                                <w:p w14:paraId="6E00B49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23</w:t>
                                  </w:r>
                                </w:p>
                              </w:tc>
                              <w:tc>
                                <w:tcPr>
                                  <w:tcW w:w="450" w:type="dxa"/>
                                  <w:gridSpan w:val="2"/>
                                  <w:tcBorders>
                                    <w:top w:val="none" w:sz="0" w:space="0" w:color="auto"/>
                                    <w:left w:val="none" w:sz="0" w:space="0" w:color="auto"/>
                                    <w:bottom w:val="none" w:sz="0" w:space="0" w:color="auto"/>
                                    <w:right w:val="none" w:sz="0" w:space="0" w:color="auto"/>
                                  </w:tcBorders>
                                </w:tcPr>
                                <w:p w14:paraId="2C1E1C1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39</w:t>
                                  </w:r>
                                </w:p>
                              </w:tc>
                              <w:tc>
                                <w:tcPr>
                                  <w:tcW w:w="2002" w:type="dxa"/>
                                  <w:gridSpan w:val="5"/>
                                  <w:tcBorders>
                                    <w:top w:val="none" w:sz="0" w:space="0" w:color="auto"/>
                                    <w:left w:val="none" w:sz="0" w:space="0" w:color="auto"/>
                                    <w:bottom w:val="none" w:sz="0" w:space="0" w:color="auto"/>
                                    <w:right w:val="none" w:sz="0" w:space="0" w:color="auto"/>
                                  </w:tcBorders>
                                </w:tcPr>
                                <w:p w14:paraId="1A288097"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Pr>
                                      <w:b/>
                                      <w:bCs/>
                                    </w:rPr>
                                    <w:t xml:space="preserve">  </w:t>
                                  </w:r>
                                  <w:r w:rsidRPr="00A71C02">
                                    <w:rPr>
                                      <w:b/>
                                      <w:bCs/>
                                    </w:rPr>
                                    <w:t xml:space="preserve">  </w:t>
                                  </w:r>
                                  <w:r w:rsidRPr="00A71C02">
                                    <w:rPr>
                                      <w:b/>
                                      <w:bCs/>
                                      <w:color w:val="FF0000"/>
                                    </w:rPr>
                                    <w:t>119</w:t>
                                  </w:r>
                                  <w:r>
                                    <w:rPr>
                                      <w:b/>
                                      <w:bCs/>
                                    </w:rPr>
                                    <w:t xml:space="preserve">       </w:t>
                                  </w:r>
                                  <w:r w:rsidRPr="00A71C02">
                                    <w:rPr>
                                      <w:b/>
                                      <w:bCs/>
                                    </w:rPr>
                                    <w:t xml:space="preserve"> 98     </w:t>
                                  </w:r>
                                  <w:r>
                                    <w:rPr>
                                      <w:b/>
                                      <w:bCs/>
                                    </w:rPr>
                                    <w:t xml:space="preserve"> </w:t>
                                  </w:r>
                                  <w:r w:rsidRPr="00A71C02">
                                    <w:rPr>
                                      <w:b/>
                                      <w:bCs/>
                                    </w:rPr>
                                    <w:t xml:space="preserve">    1</w:t>
                                  </w:r>
                                </w:p>
                              </w:tc>
                              <w:tc>
                                <w:tcPr>
                                  <w:tcW w:w="972" w:type="dxa"/>
                                  <w:gridSpan w:val="2"/>
                                  <w:tcBorders>
                                    <w:top w:val="none" w:sz="0" w:space="0" w:color="auto"/>
                                    <w:left w:val="none" w:sz="0" w:space="0" w:color="auto"/>
                                    <w:bottom w:val="none" w:sz="0" w:space="0" w:color="auto"/>
                                    <w:right w:val="none" w:sz="0" w:space="0" w:color="auto"/>
                                  </w:tcBorders>
                                </w:tcPr>
                                <w:p w14:paraId="1ED9D95B"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2</w:t>
                                  </w:r>
                                </w:p>
                              </w:tc>
                              <w:tc>
                                <w:tcPr>
                                  <w:tcW w:w="540" w:type="dxa"/>
                                  <w:tcBorders>
                                    <w:top w:val="none" w:sz="0" w:space="0" w:color="auto"/>
                                    <w:left w:val="none" w:sz="0" w:space="0" w:color="auto"/>
                                    <w:bottom w:val="none" w:sz="0" w:space="0" w:color="auto"/>
                                    <w:right w:val="none" w:sz="0" w:space="0" w:color="auto"/>
                                  </w:tcBorders>
                                </w:tcPr>
                                <w:p w14:paraId="267429E3"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5177BB49"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38C245BB"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5DD138D0" w14:textId="77777777" w:rsidR="00C54448" w:rsidRPr="00A71C02" w:rsidRDefault="00C54448" w:rsidP="00A71C02">
                                  <w:pPr>
                                    <w:bidi w:val="0"/>
                                    <w:spacing w:after="0" w:line="240" w:lineRule="auto"/>
                                  </w:pPr>
                                  <w:r w:rsidRPr="00A71C02">
                                    <w:t>24</w:t>
                                  </w:r>
                                </w:p>
                              </w:tc>
                              <w:tc>
                                <w:tcPr>
                                  <w:tcW w:w="630" w:type="dxa"/>
                                  <w:gridSpan w:val="2"/>
                                  <w:tcBorders>
                                    <w:top w:val="none" w:sz="0" w:space="0" w:color="auto"/>
                                    <w:left w:val="none" w:sz="0" w:space="0" w:color="auto"/>
                                    <w:bottom w:val="none" w:sz="0" w:space="0" w:color="auto"/>
                                    <w:right w:val="none" w:sz="0" w:space="0" w:color="auto"/>
                                  </w:tcBorders>
                                </w:tcPr>
                                <w:p w14:paraId="3E7D769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10</w:t>
                                  </w:r>
                                </w:p>
                              </w:tc>
                              <w:tc>
                                <w:tcPr>
                                  <w:tcW w:w="450" w:type="dxa"/>
                                  <w:tcBorders>
                                    <w:top w:val="none" w:sz="0" w:space="0" w:color="auto"/>
                                    <w:left w:val="none" w:sz="0" w:space="0" w:color="auto"/>
                                    <w:bottom w:val="none" w:sz="0" w:space="0" w:color="auto"/>
                                    <w:right w:val="none" w:sz="0" w:space="0" w:color="auto"/>
                                  </w:tcBorders>
                                </w:tcPr>
                                <w:p w14:paraId="6E3ADEA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26</w:t>
                                  </w:r>
                                </w:p>
                              </w:tc>
                              <w:tc>
                                <w:tcPr>
                                  <w:tcW w:w="720" w:type="dxa"/>
                                  <w:tcBorders>
                                    <w:top w:val="none" w:sz="0" w:space="0" w:color="auto"/>
                                    <w:left w:val="none" w:sz="0" w:space="0" w:color="auto"/>
                                    <w:bottom w:val="none" w:sz="0" w:space="0" w:color="auto"/>
                                    <w:right w:val="none" w:sz="0" w:space="0" w:color="auto"/>
                                  </w:tcBorders>
                                </w:tcPr>
                                <w:p w14:paraId="637BE90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38</w:t>
                                  </w:r>
                                </w:p>
                              </w:tc>
                              <w:tc>
                                <w:tcPr>
                                  <w:tcW w:w="720" w:type="dxa"/>
                                  <w:tcBorders>
                                    <w:top w:val="none" w:sz="0" w:space="0" w:color="auto"/>
                                    <w:left w:val="none" w:sz="0" w:space="0" w:color="auto"/>
                                    <w:bottom w:val="none" w:sz="0" w:space="0" w:color="auto"/>
                                    <w:right w:val="none" w:sz="0" w:space="0" w:color="auto"/>
                                  </w:tcBorders>
                                </w:tcPr>
                                <w:p w14:paraId="23A6CAD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44</w:t>
                                  </w:r>
                                </w:p>
                              </w:tc>
                              <w:tc>
                                <w:tcPr>
                                  <w:tcW w:w="450" w:type="dxa"/>
                                  <w:tcBorders>
                                    <w:top w:val="none" w:sz="0" w:space="0" w:color="auto"/>
                                    <w:left w:val="none" w:sz="0" w:space="0" w:color="auto"/>
                                    <w:bottom w:val="none" w:sz="0" w:space="0" w:color="auto"/>
                                    <w:right w:val="none" w:sz="0" w:space="0" w:color="auto"/>
                                  </w:tcBorders>
                                </w:tcPr>
                                <w:p w14:paraId="50BF8CA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F834BD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4B005B6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38</w:t>
                                  </w:r>
                                </w:p>
                              </w:tc>
                              <w:tc>
                                <w:tcPr>
                                  <w:tcW w:w="450" w:type="dxa"/>
                                  <w:tcBorders>
                                    <w:top w:val="none" w:sz="0" w:space="0" w:color="auto"/>
                                    <w:left w:val="none" w:sz="0" w:space="0" w:color="auto"/>
                                    <w:bottom w:val="none" w:sz="0" w:space="0" w:color="auto"/>
                                    <w:right w:val="none" w:sz="0" w:space="0" w:color="auto"/>
                                  </w:tcBorders>
                                </w:tcPr>
                                <w:p w14:paraId="67BF6D6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19</w:t>
                                  </w:r>
                                </w:p>
                              </w:tc>
                              <w:tc>
                                <w:tcPr>
                                  <w:tcW w:w="720" w:type="dxa"/>
                                  <w:tcBorders>
                                    <w:top w:val="none" w:sz="0" w:space="0" w:color="auto"/>
                                    <w:left w:val="none" w:sz="0" w:space="0" w:color="auto"/>
                                    <w:bottom w:val="none" w:sz="0" w:space="0" w:color="auto"/>
                                    <w:right w:val="none" w:sz="0" w:space="0" w:color="auto"/>
                                  </w:tcBorders>
                                </w:tcPr>
                                <w:p w14:paraId="35D4492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101</w:t>
                                  </w:r>
                                </w:p>
                              </w:tc>
                              <w:tc>
                                <w:tcPr>
                                  <w:tcW w:w="720" w:type="dxa"/>
                                  <w:tcBorders>
                                    <w:top w:val="none" w:sz="0" w:space="0" w:color="auto"/>
                                    <w:left w:val="none" w:sz="0" w:space="0" w:color="auto"/>
                                    <w:bottom w:val="none" w:sz="0" w:space="0" w:color="auto"/>
                                    <w:right w:val="none" w:sz="0" w:space="0" w:color="auto"/>
                                  </w:tcBorders>
                                </w:tcPr>
                                <w:p w14:paraId="2C0837DD"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75</w:t>
                                  </w:r>
                                </w:p>
                              </w:tc>
                              <w:tc>
                                <w:tcPr>
                                  <w:tcW w:w="450" w:type="dxa"/>
                                  <w:gridSpan w:val="2"/>
                                  <w:tcBorders>
                                    <w:top w:val="none" w:sz="0" w:space="0" w:color="auto"/>
                                    <w:left w:val="none" w:sz="0" w:space="0" w:color="auto"/>
                                    <w:bottom w:val="none" w:sz="0" w:space="0" w:color="auto"/>
                                    <w:right w:val="none" w:sz="0" w:space="0" w:color="auto"/>
                                  </w:tcBorders>
                                </w:tcPr>
                                <w:p w14:paraId="5253DE1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767B28A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w:t>
                                  </w:r>
                                </w:p>
                              </w:tc>
                              <w:tc>
                                <w:tcPr>
                                  <w:tcW w:w="630" w:type="dxa"/>
                                  <w:gridSpan w:val="3"/>
                                  <w:tcBorders>
                                    <w:top w:val="none" w:sz="0" w:space="0" w:color="auto"/>
                                    <w:left w:val="none" w:sz="0" w:space="0" w:color="auto"/>
                                    <w:bottom w:val="none" w:sz="0" w:space="0" w:color="auto"/>
                                    <w:right w:val="none" w:sz="0" w:space="0" w:color="auto"/>
                                  </w:tcBorders>
                                </w:tcPr>
                                <w:p w14:paraId="6DD2D5B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23</w:t>
                                  </w:r>
                                </w:p>
                              </w:tc>
                              <w:tc>
                                <w:tcPr>
                                  <w:tcW w:w="450" w:type="dxa"/>
                                  <w:gridSpan w:val="2"/>
                                  <w:tcBorders>
                                    <w:top w:val="none" w:sz="0" w:space="0" w:color="auto"/>
                                    <w:left w:val="none" w:sz="0" w:space="0" w:color="auto"/>
                                    <w:bottom w:val="none" w:sz="0" w:space="0" w:color="auto"/>
                                    <w:right w:val="none" w:sz="0" w:space="0" w:color="auto"/>
                                  </w:tcBorders>
                                </w:tcPr>
                                <w:p w14:paraId="4C5DF23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33</w:t>
                                  </w:r>
                                </w:p>
                              </w:tc>
                              <w:tc>
                                <w:tcPr>
                                  <w:tcW w:w="2002" w:type="dxa"/>
                                  <w:gridSpan w:val="5"/>
                                  <w:tcBorders>
                                    <w:top w:val="none" w:sz="0" w:space="0" w:color="auto"/>
                                    <w:left w:val="none" w:sz="0" w:space="0" w:color="auto"/>
                                    <w:bottom w:val="none" w:sz="0" w:space="0" w:color="auto"/>
                                    <w:right w:val="none" w:sz="0" w:space="0" w:color="auto"/>
                                  </w:tcBorders>
                                </w:tcPr>
                                <w:p w14:paraId="4B234536"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w:t>
                                  </w:r>
                                  <w:r w:rsidRPr="00A71C02">
                                    <w:rPr>
                                      <w:b/>
                                      <w:bCs/>
                                      <w:color w:val="FF0000"/>
                                    </w:rPr>
                                    <w:t xml:space="preserve">122      111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2322F8CB"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5</w:t>
                                  </w:r>
                                </w:p>
                              </w:tc>
                              <w:tc>
                                <w:tcPr>
                                  <w:tcW w:w="540" w:type="dxa"/>
                                  <w:tcBorders>
                                    <w:top w:val="none" w:sz="0" w:space="0" w:color="auto"/>
                                    <w:left w:val="none" w:sz="0" w:space="0" w:color="auto"/>
                                    <w:bottom w:val="none" w:sz="0" w:space="0" w:color="auto"/>
                                    <w:right w:val="none" w:sz="0" w:space="0" w:color="auto"/>
                                  </w:tcBorders>
                                </w:tcPr>
                                <w:p w14:paraId="0FAF44DD"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51F17FD7"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7318EFE6"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0FF9DC9F" w14:textId="77777777" w:rsidR="00C54448" w:rsidRPr="00A71C02" w:rsidRDefault="00C54448" w:rsidP="00A71C02">
                                  <w:pPr>
                                    <w:bidi w:val="0"/>
                                    <w:spacing w:after="0" w:line="240" w:lineRule="auto"/>
                                  </w:pPr>
                                  <w:r w:rsidRPr="00A71C02">
                                    <w:t>25</w:t>
                                  </w:r>
                                </w:p>
                              </w:tc>
                              <w:tc>
                                <w:tcPr>
                                  <w:tcW w:w="630" w:type="dxa"/>
                                  <w:gridSpan w:val="2"/>
                                  <w:tcBorders>
                                    <w:top w:val="none" w:sz="0" w:space="0" w:color="auto"/>
                                    <w:left w:val="none" w:sz="0" w:space="0" w:color="auto"/>
                                    <w:bottom w:val="none" w:sz="0" w:space="0" w:color="auto"/>
                                    <w:right w:val="none" w:sz="0" w:space="0" w:color="auto"/>
                                  </w:tcBorders>
                                </w:tcPr>
                                <w:p w14:paraId="7F91706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13</w:t>
                                  </w:r>
                                </w:p>
                              </w:tc>
                              <w:tc>
                                <w:tcPr>
                                  <w:tcW w:w="450" w:type="dxa"/>
                                  <w:tcBorders>
                                    <w:top w:val="none" w:sz="0" w:space="0" w:color="auto"/>
                                    <w:left w:val="none" w:sz="0" w:space="0" w:color="auto"/>
                                    <w:bottom w:val="none" w:sz="0" w:space="0" w:color="auto"/>
                                    <w:right w:val="none" w:sz="0" w:space="0" w:color="auto"/>
                                  </w:tcBorders>
                                </w:tcPr>
                                <w:p w14:paraId="099181C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37</w:t>
                                  </w:r>
                                </w:p>
                              </w:tc>
                              <w:tc>
                                <w:tcPr>
                                  <w:tcW w:w="720" w:type="dxa"/>
                                  <w:tcBorders>
                                    <w:top w:val="none" w:sz="0" w:space="0" w:color="auto"/>
                                    <w:left w:val="none" w:sz="0" w:space="0" w:color="auto"/>
                                    <w:bottom w:val="none" w:sz="0" w:space="0" w:color="auto"/>
                                    <w:right w:val="none" w:sz="0" w:space="0" w:color="auto"/>
                                  </w:tcBorders>
                                </w:tcPr>
                                <w:p w14:paraId="2E2B58E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25</w:t>
                                  </w:r>
                                </w:p>
                              </w:tc>
                              <w:tc>
                                <w:tcPr>
                                  <w:tcW w:w="720" w:type="dxa"/>
                                  <w:tcBorders>
                                    <w:top w:val="none" w:sz="0" w:space="0" w:color="auto"/>
                                    <w:left w:val="none" w:sz="0" w:space="0" w:color="auto"/>
                                    <w:bottom w:val="none" w:sz="0" w:space="0" w:color="auto"/>
                                    <w:right w:val="none" w:sz="0" w:space="0" w:color="auto"/>
                                  </w:tcBorders>
                                </w:tcPr>
                                <w:p w14:paraId="4FFF3C1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28</w:t>
                                  </w:r>
                                </w:p>
                              </w:tc>
                              <w:tc>
                                <w:tcPr>
                                  <w:tcW w:w="450" w:type="dxa"/>
                                  <w:tcBorders>
                                    <w:top w:val="none" w:sz="0" w:space="0" w:color="auto"/>
                                    <w:left w:val="none" w:sz="0" w:space="0" w:color="auto"/>
                                    <w:bottom w:val="none" w:sz="0" w:space="0" w:color="auto"/>
                                    <w:right w:val="none" w:sz="0" w:space="0" w:color="auto"/>
                                  </w:tcBorders>
                                </w:tcPr>
                                <w:p w14:paraId="0DB0F67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8EC820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630" w:type="dxa"/>
                                  <w:tcBorders>
                                    <w:top w:val="none" w:sz="0" w:space="0" w:color="auto"/>
                                    <w:left w:val="none" w:sz="0" w:space="0" w:color="auto"/>
                                    <w:bottom w:val="none" w:sz="0" w:space="0" w:color="auto"/>
                                    <w:right w:val="none" w:sz="0" w:space="0" w:color="auto"/>
                                  </w:tcBorders>
                                </w:tcPr>
                                <w:p w14:paraId="0445535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40</w:t>
                                  </w:r>
                                </w:p>
                              </w:tc>
                              <w:tc>
                                <w:tcPr>
                                  <w:tcW w:w="450" w:type="dxa"/>
                                  <w:tcBorders>
                                    <w:top w:val="none" w:sz="0" w:space="0" w:color="auto"/>
                                    <w:left w:val="none" w:sz="0" w:space="0" w:color="auto"/>
                                    <w:bottom w:val="none" w:sz="0" w:space="0" w:color="auto"/>
                                    <w:right w:val="none" w:sz="0" w:space="0" w:color="auto"/>
                                  </w:tcBorders>
                                </w:tcPr>
                                <w:p w14:paraId="729AC95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28</w:t>
                                  </w:r>
                                </w:p>
                              </w:tc>
                              <w:tc>
                                <w:tcPr>
                                  <w:tcW w:w="720" w:type="dxa"/>
                                  <w:tcBorders>
                                    <w:top w:val="none" w:sz="0" w:space="0" w:color="auto"/>
                                    <w:left w:val="none" w:sz="0" w:space="0" w:color="auto"/>
                                    <w:bottom w:val="none" w:sz="0" w:space="0" w:color="auto"/>
                                    <w:right w:val="none" w:sz="0" w:space="0" w:color="auto"/>
                                  </w:tcBorders>
                                </w:tcPr>
                                <w:p w14:paraId="372A9979"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95</w:t>
                                  </w:r>
                                </w:p>
                              </w:tc>
                              <w:tc>
                                <w:tcPr>
                                  <w:tcW w:w="720" w:type="dxa"/>
                                  <w:tcBorders>
                                    <w:top w:val="none" w:sz="0" w:space="0" w:color="auto"/>
                                    <w:left w:val="none" w:sz="0" w:space="0" w:color="auto"/>
                                    <w:bottom w:val="none" w:sz="0" w:space="0" w:color="auto"/>
                                    <w:right w:val="none" w:sz="0" w:space="0" w:color="auto"/>
                                  </w:tcBorders>
                                </w:tcPr>
                                <w:p w14:paraId="784E777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65</w:t>
                                  </w:r>
                                </w:p>
                              </w:tc>
                              <w:tc>
                                <w:tcPr>
                                  <w:tcW w:w="450" w:type="dxa"/>
                                  <w:gridSpan w:val="2"/>
                                  <w:tcBorders>
                                    <w:top w:val="none" w:sz="0" w:space="0" w:color="auto"/>
                                    <w:left w:val="none" w:sz="0" w:space="0" w:color="auto"/>
                                    <w:bottom w:val="none" w:sz="0" w:space="0" w:color="auto"/>
                                    <w:right w:val="none" w:sz="0" w:space="0" w:color="auto"/>
                                  </w:tcBorders>
                                </w:tcPr>
                                <w:p w14:paraId="754A1F7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7A70A0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w:t>
                                  </w:r>
                                </w:p>
                              </w:tc>
                              <w:tc>
                                <w:tcPr>
                                  <w:tcW w:w="630" w:type="dxa"/>
                                  <w:gridSpan w:val="3"/>
                                  <w:tcBorders>
                                    <w:top w:val="none" w:sz="0" w:space="0" w:color="auto"/>
                                    <w:left w:val="none" w:sz="0" w:space="0" w:color="auto"/>
                                    <w:bottom w:val="none" w:sz="0" w:space="0" w:color="auto"/>
                                    <w:right w:val="none" w:sz="0" w:space="0" w:color="auto"/>
                                  </w:tcBorders>
                                </w:tcPr>
                                <w:p w14:paraId="1E378B2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38</w:t>
                                  </w:r>
                                </w:p>
                              </w:tc>
                              <w:tc>
                                <w:tcPr>
                                  <w:tcW w:w="450" w:type="dxa"/>
                                  <w:gridSpan w:val="2"/>
                                  <w:tcBorders>
                                    <w:top w:val="none" w:sz="0" w:space="0" w:color="auto"/>
                                    <w:left w:val="none" w:sz="0" w:space="0" w:color="auto"/>
                                    <w:bottom w:val="none" w:sz="0" w:space="0" w:color="auto"/>
                                    <w:right w:val="none" w:sz="0" w:space="0" w:color="auto"/>
                                  </w:tcBorders>
                                </w:tcPr>
                                <w:p w14:paraId="53E11E6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28</w:t>
                                  </w:r>
                                </w:p>
                              </w:tc>
                              <w:tc>
                                <w:tcPr>
                                  <w:tcW w:w="2002" w:type="dxa"/>
                                  <w:gridSpan w:val="5"/>
                                  <w:tcBorders>
                                    <w:top w:val="none" w:sz="0" w:space="0" w:color="auto"/>
                                    <w:left w:val="none" w:sz="0" w:space="0" w:color="auto"/>
                                    <w:bottom w:val="none" w:sz="0" w:space="0" w:color="auto"/>
                                    <w:right w:val="none" w:sz="0" w:space="0" w:color="auto"/>
                                  </w:tcBorders>
                                </w:tcPr>
                                <w:p w14:paraId="7E57E56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Pr>
                                      <w:b/>
                                      <w:bCs/>
                                    </w:rPr>
                                    <w:t xml:space="preserve">     91        95      </w:t>
                                  </w:r>
                                  <w:r w:rsidRPr="00A71C02">
                                    <w:rPr>
                                      <w:b/>
                                      <w:bCs/>
                                    </w:rPr>
                                    <w:t xml:space="preserve"> 1</w:t>
                                  </w:r>
                                </w:p>
                              </w:tc>
                              <w:tc>
                                <w:tcPr>
                                  <w:tcW w:w="972" w:type="dxa"/>
                                  <w:gridSpan w:val="2"/>
                                  <w:tcBorders>
                                    <w:top w:val="none" w:sz="0" w:space="0" w:color="auto"/>
                                    <w:left w:val="none" w:sz="0" w:space="0" w:color="auto"/>
                                    <w:bottom w:val="none" w:sz="0" w:space="0" w:color="auto"/>
                                    <w:right w:val="none" w:sz="0" w:space="0" w:color="auto"/>
                                  </w:tcBorders>
                                </w:tcPr>
                                <w:p w14:paraId="0D07882B"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5</w:t>
                                  </w:r>
                                </w:p>
                              </w:tc>
                              <w:tc>
                                <w:tcPr>
                                  <w:tcW w:w="540" w:type="dxa"/>
                                  <w:tcBorders>
                                    <w:top w:val="none" w:sz="0" w:space="0" w:color="auto"/>
                                    <w:left w:val="none" w:sz="0" w:space="0" w:color="auto"/>
                                    <w:bottom w:val="none" w:sz="0" w:space="0" w:color="auto"/>
                                    <w:right w:val="none" w:sz="0" w:space="0" w:color="auto"/>
                                  </w:tcBorders>
                                </w:tcPr>
                                <w:p w14:paraId="74FF897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0A4ACFF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pPr>
                                </w:p>
                              </w:tc>
                            </w:tr>
                            <w:tr w:rsidR="00C54448" w:rsidRPr="00A71C02" w14:paraId="5BDF9A7A"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1EB83B19" w14:textId="77777777" w:rsidR="00C54448" w:rsidRPr="00A71C02" w:rsidRDefault="00C54448" w:rsidP="00A71C02">
                                  <w:pPr>
                                    <w:bidi w:val="0"/>
                                    <w:spacing w:after="0" w:line="240" w:lineRule="auto"/>
                                  </w:pPr>
                                  <w:r w:rsidRPr="00A71C02">
                                    <w:t>26</w:t>
                                  </w:r>
                                </w:p>
                              </w:tc>
                              <w:tc>
                                <w:tcPr>
                                  <w:tcW w:w="630" w:type="dxa"/>
                                  <w:gridSpan w:val="2"/>
                                  <w:tcBorders>
                                    <w:top w:val="none" w:sz="0" w:space="0" w:color="auto"/>
                                    <w:left w:val="none" w:sz="0" w:space="0" w:color="auto"/>
                                    <w:bottom w:val="none" w:sz="0" w:space="0" w:color="auto"/>
                                    <w:right w:val="none" w:sz="0" w:space="0" w:color="auto"/>
                                  </w:tcBorders>
                                </w:tcPr>
                                <w:p w14:paraId="1CC0015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w:t>
                                  </w:r>
                                </w:p>
                              </w:tc>
                              <w:tc>
                                <w:tcPr>
                                  <w:tcW w:w="450" w:type="dxa"/>
                                  <w:tcBorders>
                                    <w:top w:val="none" w:sz="0" w:space="0" w:color="auto"/>
                                    <w:left w:val="none" w:sz="0" w:space="0" w:color="auto"/>
                                    <w:bottom w:val="none" w:sz="0" w:space="0" w:color="auto"/>
                                    <w:right w:val="none" w:sz="0" w:space="0" w:color="auto"/>
                                  </w:tcBorders>
                                </w:tcPr>
                                <w:p w14:paraId="0CFFC5C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49</w:t>
                                  </w:r>
                                </w:p>
                              </w:tc>
                              <w:tc>
                                <w:tcPr>
                                  <w:tcW w:w="720" w:type="dxa"/>
                                  <w:tcBorders>
                                    <w:top w:val="none" w:sz="0" w:space="0" w:color="auto"/>
                                    <w:left w:val="none" w:sz="0" w:space="0" w:color="auto"/>
                                    <w:bottom w:val="none" w:sz="0" w:space="0" w:color="auto"/>
                                    <w:right w:val="none" w:sz="0" w:space="0" w:color="auto"/>
                                  </w:tcBorders>
                                </w:tcPr>
                                <w:p w14:paraId="4B539AC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w:t>
                                  </w:r>
                                </w:p>
                              </w:tc>
                              <w:tc>
                                <w:tcPr>
                                  <w:tcW w:w="720" w:type="dxa"/>
                                  <w:tcBorders>
                                    <w:top w:val="none" w:sz="0" w:space="0" w:color="auto"/>
                                    <w:left w:val="none" w:sz="0" w:space="0" w:color="auto"/>
                                    <w:bottom w:val="none" w:sz="0" w:space="0" w:color="auto"/>
                                    <w:right w:val="none" w:sz="0" w:space="0" w:color="auto"/>
                                  </w:tcBorders>
                                </w:tcPr>
                                <w:p w14:paraId="6166315D"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15</w:t>
                                  </w:r>
                                </w:p>
                              </w:tc>
                              <w:tc>
                                <w:tcPr>
                                  <w:tcW w:w="450" w:type="dxa"/>
                                  <w:tcBorders>
                                    <w:top w:val="none" w:sz="0" w:space="0" w:color="auto"/>
                                    <w:left w:val="none" w:sz="0" w:space="0" w:color="auto"/>
                                    <w:bottom w:val="none" w:sz="0" w:space="0" w:color="auto"/>
                                    <w:right w:val="none" w:sz="0" w:space="0" w:color="auto"/>
                                  </w:tcBorders>
                                </w:tcPr>
                                <w:p w14:paraId="2880B1E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6C359AB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5F7D80B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22</w:t>
                                  </w:r>
                                </w:p>
                              </w:tc>
                              <w:tc>
                                <w:tcPr>
                                  <w:tcW w:w="450" w:type="dxa"/>
                                  <w:tcBorders>
                                    <w:top w:val="none" w:sz="0" w:space="0" w:color="auto"/>
                                    <w:left w:val="none" w:sz="0" w:space="0" w:color="auto"/>
                                    <w:bottom w:val="none" w:sz="0" w:space="0" w:color="auto"/>
                                    <w:right w:val="none" w:sz="0" w:space="0" w:color="auto"/>
                                  </w:tcBorders>
                                </w:tcPr>
                                <w:p w14:paraId="6CBF369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22</w:t>
                                  </w:r>
                                </w:p>
                              </w:tc>
                              <w:tc>
                                <w:tcPr>
                                  <w:tcW w:w="720" w:type="dxa"/>
                                  <w:tcBorders>
                                    <w:top w:val="none" w:sz="0" w:space="0" w:color="auto"/>
                                    <w:left w:val="none" w:sz="0" w:space="0" w:color="auto"/>
                                    <w:bottom w:val="none" w:sz="0" w:space="0" w:color="auto"/>
                                    <w:right w:val="none" w:sz="0" w:space="0" w:color="auto"/>
                                  </w:tcBorders>
                                </w:tcPr>
                                <w:p w14:paraId="7E9EC18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53</w:t>
                                  </w:r>
                                </w:p>
                              </w:tc>
                              <w:tc>
                                <w:tcPr>
                                  <w:tcW w:w="720" w:type="dxa"/>
                                  <w:tcBorders>
                                    <w:top w:val="none" w:sz="0" w:space="0" w:color="auto"/>
                                    <w:left w:val="none" w:sz="0" w:space="0" w:color="auto"/>
                                    <w:bottom w:val="none" w:sz="0" w:space="0" w:color="auto"/>
                                    <w:right w:val="none" w:sz="0" w:space="0" w:color="auto"/>
                                  </w:tcBorders>
                                </w:tcPr>
                                <w:p w14:paraId="2B7272F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68</w:t>
                                  </w:r>
                                </w:p>
                              </w:tc>
                              <w:tc>
                                <w:tcPr>
                                  <w:tcW w:w="450" w:type="dxa"/>
                                  <w:gridSpan w:val="2"/>
                                  <w:tcBorders>
                                    <w:top w:val="none" w:sz="0" w:space="0" w:color="auto"/>
                                    <w:left w:val="none" w:sz="0" w:space="0" w:color="auto"/>
                                    <w:bottom w:val="none" w:sz="0" w:space="0" w:color="auto"/>
                                    <w:right w:val="none" w:sz="0" w:space="0" w:color="auto"/>
                                  </w:tcBorders>
                                </w:tcPr>
                                <w:p w14:paraId="60B1465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0BE57FC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630" w:type="dxa"/>
                                  <w:gridSpan w:val="3"/>
                                  <w:tcBorders>
                                    <w:top w:val="none" w:sz="0" w:space="0" w:color="auto"/>
                                    <w:left w:val="none" w:sz="0" w:space="0" w:color="auto"/>
                                    <w:bottom w:val="none" w:sz="0" w:space="0" w:color="auto"/>
                                    <w:right w:val="none" w:sz="0" w:space="0" w:color="auto"/>
                                  </w:tcBorders>
                                </w:tcPr>
                                <w:p w14:paraId="7E63EA4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23</w:t>
                                  </w:r>
                                </w:p>
                              </w:tc>
                              <w:tc>
                                <w:tcPr>
                                  <w:tcW w:w="450" w:type="dxa"/>
                                  <w:gridSpan w:val="2"/>
                                  <w:tcBorders>
                                    <w:top w:val="none" w:sz="0" w:space="0" w:color="auto"/>
                                    <w:left w:val="none" w:sz="0" w:space="0" w:color="auto"/>
                                    <w:bottom w:val="none" w:sz="0" w:space="0" w:color="auto"/>
                                    <w:right w:val="none" w:sz="0" w:space="0" w:color="auto"/>
                                  </w:tcBorders>
                                </w:tcPr>
                                <w:p w14:paraId="5A1EAE3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29</w:t>
                                  </w:r>
                                </w:p>
                              </w:tc>
                              <w:tc>
                                <w:tcPr>
                                  <w:tcW w:w="2002" w:type="dxa"/>
                                  <w:gridSpan w:val="5"/>
                                  <w:tcBorders>
                                    <w:top w:val="none" w:sz="0" w:space="0" w:color="auto"/>
                                    <w:left w:val="none" w:sz="0" w:space="0" w:color="auto"/>
                                    <w:bottom w:val="none" w:sz="0" w:space="0" w:color="auto"/>
                                    <w:right w:val="none" w:sz="0" w:space="0" w:color="auto"/>
                                  </w:tcBorders>
                                </w:tcPr>
                                <w:p w14:paraId="660E04FD"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106       88       1</w:t>
                                  </w:r>
                                </w:p>
                              </w:tc>
                              <w:tc>
                                <w:tcPr>
                                  <w:tcW w:w="972" w:type="dxa"/>
                                  <w:gridSpan w:val="2"/>
                                  <w:tcBorders>
                                    <w:top w:val="none" w:sz="0" w:space="0" w:color="auto"/>
                                    <w:left w:val="none" w:sz="0" w:space="0" w:color="auto"/>
                                    <w:bottom w:val="none" w:sz="0" w:space="0" w:color="auto"/>
                                    <w:right w:val="none" w:sz="0" w:space="0" w:color="auto"/>
                                  </w:tcBorders>
                                </w:tcPr>
                                <w:p w14:paraId="42E240AA"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1</w:t>
                                  </w:r>
                                </w:p>
                              </w:tc>
                              <w:tc>
                                <w:tcPr>
                                  <w:tcW w:w="540" w:type="dxa"/>
                                  <w:tcBorders>
                                    <w:top w:val="none" w:sz="0" w:space="0" w:color="auto"/>
                                    <w:left w:val="none" w:sz="0" w:space="0" w:color="auto"/>
                                    <w:bottom w:val="none" w:sz="0" w:space="0" w:color="auto"/>
                                    <w:right w:val="none" w:sz="0" w:space="0" w:color="auto"/>
                                  </w:tcBorders>
                                </w:tcPr>
                                <w:p w14:paraId="7CD7A307"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77964B9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7BBCB455" w14:textId="77777777" w:rsidTr="00B67DC2">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2C362F6F" w14:textId="77777777" w:rsidR="00C54448" w:rsidRPr="00A71C02" w:rsidRDefault="00C54448" w:rsidP="00A71C02">
                                  <w:pPr>
                                    <w:bidi w:val="0"/>
                                    <w:spacing w:after="0" w:line="240" w:lineRule="auto"/>
                                  </w:pPr>
                                  <w:r w:rsidRPr="00A71C02">
                                    <w:t>27</w:t>
                                  </w:r>
                                </w:p>
                              </w:tc>
                              <w:tc>
                                <w:tcPr>
                                  <w:tcW w:w="630" w:type="dxa"/>
                                  <w:gridSpan w:val="2"/>
                                  <w:tcBorders>
                                    <w:top w:val="none" w:sz="0" w:space="0" w:color="auto"/>
                                    <w:left w:val="none" w:sz="0" w:space="0" w:color="auto"/>
                                    <w:bottom w:val="none" w:sz="0" w:space="0" w:color="auto"/>
                                    <w:right w:val="none" w:sz="0" w:space="0" w:color="auto"/>
                                  </w:tcBorders>
                                </w:tcPr>
                                <w:p w14:paraId="35C68B7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13</w:t>
                                  </w:r>
                                </w:p>
                              </w:tc>
                              <w:tc>
                                <w:tcPr>
                                  <w:tcW w:w="450" w:type="dxa"/>
                                  <w:tcBorders>
                                    <w:top w:val="none" w:sz="0" w:space="0" w:color="auto"/>
                                    <w:left w:val="none" w:sz="0" w:space="0" w:color="auto"/>
                                    <w:bottom w:val="none" w:sz="0" w:space="0" w:color="auto"/>
                                    <w:right w:val="none" w:sz="0" w:space="0" w:color="auto"/>
                                  </w:tcBorders>
                                </w:tcPr>
                                <w:p w14:paraId="1CE2364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19</w:t>
                                  </w:r>
                                </w:p>
                              </w:tc>
                              <w:tc>
                                <w:tcPr>
                                  <w:tcW w:w="720" w:type="dxa"/>
                                  <w:tcBorders>
                                    <w:top w:val="none" w:sz="0" w:space="0" w:color="auto"/>
                                    <w:left w:val="none" w:sz="0" w:space="0" w:color="auto"/>
                                    <w:bottom w:val="none" w:sz="0" w:space="0" w:color="auto"/>
                                    <w:right w:val="none" w:sz="0" w:space="0" w:color="auto"/>
                                  </w:tcBorders>
                                </w:tcPr>
                                <w:p w14:paraId="2D48B23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24</w:t>
                                  </w:r>
                                </w:p>
                              </w:tc>
                              <w:tc>
                                <w:tcPr>
                                  <w:tcW w:w="720" w:type="dxa"/>
                                  <w:tcBorders>
                                    <w:top w:val="none" w:sz="0" w:space="0" w:color="auto"/>
                                    <w:left w:val="none" w:sz="0" w:space="0" w:color="auto"/>
                                    <w:bottom w:val="none" w:sz="0" w:space="0" w:color="auto"/>
                                    <w:right w:val="none" w:sz="0" w:space="0" w:color="auto"/>
                                  </w:tcBorders>
                                </w:tcPr>
                                <w:p w14:paraId="58E97D7C"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35</w:t>
                                  </w:r>
                                </w:p>
                              </w:tc>
                              <w:tc>
                                <w:tcPr>
                                  <w:tcW w:w="450" w:type="dxa"/>
                                  <w:tcBorders>
                                    <w:top w:val="none" w:sz="0" w:space="0" w:color="auto"/>
                                    <w:left w:val="none" w:sz="0" w:space="0" w:color="auto"/>
                                    <w:bottom w:val="none" w:sz="0" w:space="0" w:color="auto"/>
                                    <w:right w:val="none" w:sz="0" w:space="0" w:color="auto"/>
                                  </w:tcBorders>
                                </w:tcPr>
                                <w:p w14:paraId="107FDCE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1</w:t>
                                  </w:r>
                                </w:p>
                              </w:tc>
                              <w:tc>
                                <w:tcPr>
                                  <w:tcW w:w="540" w:type="dxa"/>
                                  <w:tcBorders>
                                    <w:top w:val="none" w:sz="0" w:space="0" w:color="auto"/>
                                    <w:left w:val="none" w:sz="0" w:space="0" w:color="auto"/>
                                    <w:bottom w:val="none" w:sz="0" w:space="0" w:color="auto"/>
                                    <w:right w:val="none" w:sz="0" w:space="0" w:color="auto"/>
                                  </w:tcBorders>
                                </w:tcPr>
                                <w:p w14:paraId="144A887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1</w:t>
                                  </w:r>
                                </w:p>
                              </w:tc>
                              <w:tc>
                                <w:tcPr>
                                  <w:tcW w:w="630" w:type="dxa"/>
                                  <w:tcBorders>
                                    <w:top w:val="none" w:sz="0" w:space="0" w:color="auto"/>
                                    <w:left w:val="none" w:sz="0" w:space="0" w:color="auto"/>
                                    <w:bottom w:val="none" w:sz="0" w:space="0" w:color="auto"/>
                                    <w:right w:val="none" w:sz="0" w:space="0" w:color="auto"/>
                                  </w:tcBorders>
                                </w:tcPr>
                                <w:p w14:paraId="0A625BC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46</w:t>
                                  </w:r>
                                </w:p>
                              </w:tc>
                              <w:tc>
                                <w:tcPr>
                                  <w:tcW w:w="450" w:type="dxa"/>
                                  <w:tcBorders>
                                    <w:top w:val="none" w:sz="0" w:space="0" w:color="auto"/>
                                    <w:left w:val="none" w:sz="0" w:space="0" w:color="auto"/>
                                    <w:bottom w:val="none" w:sz="0" w:space="0" w:color="auto"/>
                                    <w:right w:val="none" w:sz="0" w:space="0" w:color="auto"/>
                                  </w:tcBorders>
                                </w:tcPr>
                                <w:p w14:paraId="7A67C89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22</w:t>
                                  </w:r>
                                </w:p>
                              </w:tc>
                              <w:tc>
                                <w:tcPr>
                                  <w:tcW w:w="720" w:type="dxa"/>
                                  <w:tcBorders>
                                    <w:top w:val="none" w:sz="0" w:space="0" w:color="auto"/>
                                    <w:left w:val="none" w:sz="0" w:space="0" w:color="auto"/>
                                    <w:bottom w:val="none" w:sz="0" w:space="0" w:color="auto"/>
                                    <w:right w:val="none" w:sz="0" w:space="0" w:color="auto"/>
                                  </w:tcBorders>
                                </w:tcPr>
                                <w:p w14:paraId="7A8841B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rFonts w:hint="cs"/>
                                      <w:b/>
                                      <w:bCs/>
                                      <w:color w:val="FF0000"/>
                                      <w:rtl/>
                                    </w:rPr>
                                    <w:t>125</w:t>
                                  </w:r>
                                </w:p>
                              </w:tc>
                              <w:tc>
                                <w:tcPr>
                                  <w:tcW w:w="720" w:type="dxa"/>
                                  <w:tcBorders>
                                    <w:top w:val="none" w:sz="0" w:space="0" w:color="auto"/>
                                    <w:left w:val="none" w:sz="0" w:space="0" w:color="auto"/>
                                    <w:bottom w:val="none" w:sz="0" w:space="0" w:color="auto"/>
                                    <w:right w:val="none" w:sz="0" w:space="0" w:color="auto"/>
                                  </w:tcBorders>
                                </w:tcPr>
                                <w:p w14:paraId="584F090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rFonts w:hint="cs"/>
                                      <w:b/>
                                      <w:bCs/>
                                      <w:color w:val="FF0000"/>
                                      <w:rtl/>
                                    </w:rPr>
                                    <w:t>140</w:t>
                                  </w:r>
                                </w:p>
                              </w:tc>
                              <w:tc>
                                <w:tcPr>
                                  <w:tcW w:w="450" w:type="dxa"/>
                                  <w:gridSpan w:val="2"/>
                                  <w:tcBorders>
                                    <w:top w:val="none" w:sz="0" w:space="0" w:color="auto"/>
                                    <w:left w:val="none" w:sz="0" w:space="0" w:color="auto"/>
                                    <w:bottom w:val="none" w:sz="0" w:space="0" w:color="auto"/>
                                    <w:right w:val="none" w:sz="0" w:space="0" w:color="auto"/>
                                  </w:tcBorders>
                                </w:tcPr>
                                <w:p w14:paraId="6B1A979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1</w:t>
                                  </w:r>
                                </w:p>
                              </w:tc>
                              <w:tc>
                                <w:tcPr>
                                  <w:tcW w:w="540" w:type="dxa"/>
                                  <w:tcBorders>
                                    <w:top w:val="none" w:sz="0" w:space="0" w:color="auto"/>
                                    <w:left w:val="none" w:sz="0" w:space="0" w:color="auto"/>
                                    <w:bottom w:val="none" w:sz="0" w:space="0" w:color="auto"/>
                                    <w:right w:val="none" w:sz="0" w:space="0" w:color="auto"/>
                                  </w:tcBorders>
                                </w:tcPr>
                                <w:p w14:paraId="7635E58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6</w:t>
                                  </w:r>
                                </w:p>
                              </w:tc>
                              <w:tc>
                                <w:tcPr>
                                  <w:tcW w:w="630" w:type="dxa"/>
                                  <w:gridSpan w:val="3"/>
                                  <w:tcBorders>
                                    <w:top w:val="none" w:sz="0" w:space="0" w:color="auto"/>
                                    <w:left w:val="none" w:sz="0" w:space="0" w:color="auto"/>
                                    <w:bottom w:val="none" w:sz="0" w:space="0" w:color="auto"/>
                                    <w:right w:val="none" w:sz="0" w:space="0" w:color="auto"/>
                                  </w:tcBorders>
                                </w:tcPr>
                                <w:p w14:paraId="0CB3411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30</w:t>
                                  </w:r>
                                </w:p>
                              </w:tc>
                              <w:tc>
                                <w:tcPr>
                                  <w:tcW w:w="450" w:type="dxa"/>
                                  <w:gridSpan w:val="2"/>
                                  <w:tcBorders>
                                    <w:top w:val="none" w:sz="0" w:space="0" w:color="auto"/>
                                    <w:left w:val="none" w:sz="0" w:space="0" w:color="auto"/>
                                    <w:bottom w:val="none" w:sz="0" w:space="0" w:color="auto"/>
                                    <w:right w:val="none" w:sz="0" w:space="0" w:color="auto"/>
                                  </w:tcBorders>
                                </w:tcPr>
                                <w:p w14:paraId="53D4C92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41</w:t>
                                  </w:r>
                                </w:p>
                              </w:tc>
                              <w:tc>
                                <w:tcPr>
                                  <w:tcW w:w="2002" w:type="dxa"/>
                                  <w:gridSpan w:val="5"/>
                                  <w:tcBorders>
                                    <w:top w:val="none" w:sz="0" w:space="0" w:color="auto"/>
                                    <w:left w:val="none" w:sz="0" w:space="0" w:color="auto"/>
                                    <w:bottom w:val="none" w:sz="0" w:space="0" w:color="auto"/>
                                    <w:right w:val="none" w:sz="0" w:space="0" w:color="auto"/>
                                  </w:tcBorders>
                                </w:tcPr>
                                <w:p w14:paraId="2534AC30" w14:textId="77777777" w:rsidR="00C54448" w:rsidRPr="00A71C02" w:rsidRDefault="00C54448" w:rsidP="00A71C02">
                                  <w:pPr>
                                    <w:spacing w:after="0" w:line="240" w:lineRule="auto"/>
                                    <w:cnfStyle w:val="000000010000" w:firstRow="0" w:lastRow="0" w:firstColumn="0" w:lastColumn="0" w:oddVBand="0" w:evenVBand="0" w:oddHBand="0" w:evenHBand="1" w:firstRowFirstColumn="0" w:firstRowLastColumn="0" w:lastRowFirstColumn="0" w:lastRowLastColumn="0"/>
                                    <w:rPr>
                                      <w:b/>
                                      <w:bCs/>
                                    </w:rPr>
                                  </w:pPr>
                                  <w:r>
                                    <w:rPr>
                                      <w:rFonts w:hint="cs"/>
                                      <w:b/>
                                      <w:bCs/>
                                      <w:rtl/>
                                    </w:rPr>
                                    <w:t xml:space="preserve"> </w:t>
                                  </w:r>
                                  <w:r w:rsidRPr="00A71C02">
                                    <w:rPr>
                                      <w:rFonts w:hint="cs"/>
                                      <w:b/>
                                      <w:bCs/>
                                      <w:rtl/>
                                    </w:rPr>
                                    <w:t>1</w:t>
                                  </w:r>
                                  <w:r w:rsidRPr="00A71C02">
                                    <w:rPr>
                                      <w:b/>
                                      <w:bCs/>
                                    </w:rPr>
                                    <w:t xml:space="preserve">     </w:t>
                                  </w:r>
                                  <w:r w:rsidRPr="00A71C02">
                                    <w:rPr>
                                      <w:rFonts w:hint="cs"/>
                                      <w:b/>
                                      <w:bCs/>
                                      <w:rtl/>
                                    </w:rPr>
                                    <w:t xml:space="preserve"> </w:t>
                                  </w:r>
                                  <w:r w:rsidRPr="00A71C02">
                                    <w:rPr>
                                      <w:rFonts w:hint="cs"/>
                                      <w:b/>
                                      <w:bCs/>
                                      <w:color w:val="FF0000"/>
                                      <w:rtl/>
                                    </w:rPr>
                                    <w:t xml:space="preserve">110 </w:t>
                                  </w:r>
                                  <w:r>
                                    <w:rPr>
                                      <w:b/>
                                      <w:bCs/>
                                      <w:color w:val="FF0000"/>
                                    </w:rPr>
                                    <w:t xml:space="preserve">   </w:t>
                                  </w:r>
                                  <w:r w:rsidRPr="00A71C02">
                                    <w:rPr>
                                      <w:rFonts w:hint="cs"/>
                                      <w:b/>
                                      <w:bCs/>
                                      <w:color w:val="FF0000"/>
                                      <w:rtl/>
                                    </w:rPr>
                                    <w:t xml:space="preserve"> </w:t>
                                  </w:r>
                                  <w:r>
                                    <w:rPr>
                                      <w:b/>
                                      <w:bCs/>
                                      <w:color w:val="FF0000"/>
                                    </w:rPr>
                                    <w:t xml:space="preserve"> </w:t>
                                  </w:r>
                                  <w:r w:rsidRPr="00A71C02">
                                    <w:rPr>
                                      <w:rFonts w:hint="cs"/>
                                      <w:b/>
                                      <w:bCs/>
                                      <w:color w:val="FF0000"/>
                                      <w:rtl/>
                                    </w:rPr>
                                    <w:t xml:space="preserve"> 114</w:t>
                                  </w:r>
                                  <w:r>
                                    <w:rPr>
                                      <w:rFonts w:hint="cs"/>
                                      <w:b/>
                                      <w:bCs/>
                                      <w:rtl/>
                                    </w:rPr>
                                    <w:t xml:space="preserve"> </w:t>
                                  </w:r>
                                  <w:r w:rsidRPr="00A71C02">
                                    <w:rPr>
                                      <w:rFonts w:hint="cs"/>
                                      <w:b/>
                                      <w:bCs/>
                                      <w:rtl/>
                                    </w:rPr>
                                    <w:t xml:space="preserve">  </w:t>
                                  </w:r>
                                </w:p>
                              </w:tc>
                              <w:tc>
                                <w:tcPr>
                                  <w:tcW w:w="972" w:type="dxa"/>
                                  <w:gridSpan w:val="2"/>
                                  <w:tcBorders>
                                    <w:top w:val="none" w:sz="0" w:space="0" w:color="auto"/>
                                    <w:left w:val="none" w:sz="0" w:space="0" w:color="auto"/>
                                    <w:bottom w:val="none" w:sz="0" w:space="0" w:color="auto"/>
                                    <w:right w:val="none" w:sz="0" w:space="0" w:color="auto"/>
                                  </w:tcBorders>
                                </w:tcPr>
                                <w:p w14:paraId="70BE85ED"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w:t>
                                  </w:r>
                                  <w:r w:rsidRPr="00A71C02">
                                    <w:rPr>
                                      <w:rFonts w:hint="cs"/>
                                      <w:b/>
                                      <w:bCs/>
                                      <w:rtl/>
                                    </w:rPr>
                                    <w:t>1</w:t>
                                  </w:r>
                                </w:p>
                              </w:tc>
                              <w:tc>
                                <w:tcPr>
                                  <w:tcW w:w="540" w:type="dxa"/>
                                  <w:tcBorders>
                                    <w:top w:val="none" w:sz="0" w:space="0" w:color="auto"/>
                                    <w:left w:val="none" w:sz="0" w:space="0" w:color="auto"/>
                                    <w:bottom w:val="none" w:sz="0" w:space="0" w:color="auto"/>
                                    <w:right w:val="none" w:sz="0" w:space="0" w:color="auto"/>
                                  </w:tcBorders>
                                </w:tcPr>
                                <w:p w14:paraId="5824C2C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1551BC9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pPr>
                                </w:p>
                              </w:tc>
                            </w:tr>
                            <w:tr w:rsidR="00C54448" w:rsidRPr="00A71C02" w14:paraId="2F54AF0E"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115F2C06" w14:textId="77777777" w:rsidR="00C54448" w:rsidRPr="00A71C02" w:rsidRDefault="00C54448" w:rsidP="00A71C02">
                                  <w:pPr>
                                    <w:bidi w:val="0"/>
                                    <w:spacing w:after="0" w:line="240" w:lineRule="auto"/>
                                  </w:pPr>
                                  <w:r w:rsidRPr="00A71C02">
                                    <w:t>28</w:t>
                                  </w:r>
                                </w:p>
                              </w:tc>
                              <w:tc>
                                <w:tcPr>
                                  <w:tcW w:w="630" w:type="dxa"/>
                                  <w:gridSpan w:val="2"/>
                                  <w:tcBorders>
                                    <w:top w:val="none" w:sz="0" w:space="0" w:color="auto"/>
                                    <w:left w:val="none" w:sz="0" w:space="0" w:color="auto"/>
                                    <w:bottom w:val="none" w:sz="0" w:space="0" w:color="auto"/>
                                    <w:right w:val="none" w:sz="0" w:space="0" w:color="auto"/>
                                  </w:tcBorders>
                                </w:tcPr>
                                <w:p w14:paraId="0B28A17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w:t>
                                  </w:r>
                                </w:p>
                              </w:tc>
                              <w:tc>
                                <w:tcPr>
                                  <w:tcW w:w="450" w:type="dxa"/>
                                  <w:tcBorders>
                                    <w:top w:val="none" w:sz="0" w:space="0" w:color="auto"/>
                                    <w:left w:val="none" w:sz="0" w:space="0" w:color="auto"/>
                                    <w:bottom w:val="none" w:sz="0" w:space="0" w:color="auto"/>
                                    <w:right w:val="none" w:sz="0" w:space="0" w:color="auto"/>
                                  </w:tcBorders>
                                </w:tcPr>
                                <w:p w14:paraId="30C84B4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33</w:t>
                                  </w:r>
                                </w:p>
                              </w:tc>
                              <w:tc>
                                <w:tcPr>
                                  <w:tcW w:w="720" w:type="dxa"/>
                                  <w:tcBorders>
                                    <w:top w:val="none" w:sz="0" w:space="0" w:color="auto"/>
                                    <w:left w:val="none" w:sz="0" w:space="0" w:color="auto"/>
                                    <w:bottom w:val="none" w:sz="0" w:space="0" w:color="auto"/>
                                    <w:right w:val="none" w:sz="0" w:space="0" w:color="auto"/>
                                  </w:tcBorders>
                                </w:tcPr>
                                <w:p w14:paraId="0EFC708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25</w:t>
                                  </w:r>
                                </w:p>
                              </w:tc>
                              <w:tc>
                                <w:tcPr>
                                  <w:tcW w:w="720" w:type="dxa"/>
                                  <w:tcBorders>
                                    <w:top w:val="none" w:sz="0" w:space="0" w:color="auto"/>
                                    <w:left w:val="none" w:sz="0" w:space="0" w:color="auto"/>
                                    <w:bottom w:val="none" w:sz="0" w:space="0" w:color="auto"/>
                                    <w:right w:val="none" w:sz="0" w:space="0" w:color="auto"/>
                                  </w:tcBorders>
                                </w:tcPr>
                                <w:p w14:paraId="0574E7EC"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45</w:t>
                                  </w:r>
                                </w:p>
                              </w:tc>
                              <w:tc>
                                <w:tcPr>
                                  <w:tcW w:w="450" w:type="dxa"/>
                                  <w:tcBorders>
                                    <w:top w:val="none" w:sz="0" w:space="0" w:color="auto"/>
                                    <w:left w:val="none" w:sz="0" w:space="0" w:color="auto"/>
                                    <w:bottom w:val="none" w:sz="0" w:space="0" w:color="auto"/>
                                    <w:right w:val="none" w:sz="0" w:space="0" w:color="auto"/>
                                  </w:tcBorders>
                                </w:tcPr>
                                <w:p w14:paraId="70F2012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0F232CC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w:t>
                                  </w:r>
                                </w:p>
                              </w:tc>
                              <w:tc>
                                <w:tcPr>
                                  <w:tcW w:w="630" w:type="dxa"/>
                                  <w:tcBorders>
                                    <w:top w:val="none" w:sz="0" w:space="0" w:color="auto"/>
                                    <w:left w:val="none" w:sz="0" w:space="0" w:color="auto"/>
                                    <w:bottom w:val="none" w:sz="0" w:space="0" w:color="auto"/>
                                    <w:right w:val="none" w:sz="0" w:space="0" w:color="auto"/>
                                  </w:tcBorders>
                                </w:tcPr>
                                <w:p w14:paraId="5378BE0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25</w:t>
                                  </w:r>
                                </w:p>
                              </w:tc>
                              <w:tc>
                                <w:tcPr>
                                  <w:tcW w:w="450" w:type="dxa"/>
                                  <w:tcBorders>
                                    <w:top w:val="none" w:sz="0" w:space="0" w:color="auto"/>
                                    <w:left w:val="none" w:sz="0" w:space="0" w:color="auto"/>
                                    <w:bottom w:val="none" w:sz="0" w:space="0" w:color="auto"/>
                                    <w:right w:val="none" w:sz="0" w:space="0" w:color="auto"/>
                                  </w:tcBorders>
                                </w:tcPr>
                                <w:p w14:paraId="5A20060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35</w:t>
                                  </w:r>
                                </w:p>
                              </w:tc>
                              <w:tc>
                                <w:tcPr>
                                  <w:tcW w:w="720" w:type="dxa"/>
                                  <w:tcBorders>
                                    <w:top w:val="none" w:sz="0" w:space="0" w:color="auto"/>
                                    <w:left w:val="none" w:sz="0" w:space="0" w:color="auto"/>
                                    <w:bottom w:val="none" w:sz="0" w:space="0" w:color="auto"/>
                                    <w:right w:val="none" w:sz="0" w:space="0" w:color="auto"/>
                                  </w:tcBorders>
                                </w:tcPr>
                                <w:p w14:paraId="1994772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112</w:t>
                                  </w:r>
                                </w:p>
                              </w:tc>
                              <w:tc>
                                <w:tcPr>
                                  <w:tcW w:w="720" w:type="dxa"/>
                                  <w:tcBorders>
                                    <w:top w:val="none" w:sz="0" w:space="0" w:color="auto"/>
                                    <w:left w:val="none" w:sz="0" w:space="0" w:color="auto"/>
                                    <w:bottom w:val="none" w:sz="0" w:space="0" w:color="auto"/>
                                    <w:right w:val="none" w:sz="0" w:space="0" w:color="auto"/>
                                  </w:tcBorders>
                                </w:tcPr>
                                <w:p w14:paraId="6FAB5AD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104</w:t>
                                  </w:r>
                                </w:p>
                              </w:tc>
                              <w:tc>
                                <w:tcPr>
                                  <w:tcW w:w="450" w:type="dxa"/>
                                  <w:gridSpan w:val="2"/>
                                  <w:tcBorders>
                                    <w:top w:val="none" w:sz="0" w:space="0" w:color="auto"/>
                                    <w:left w:val="none" w:sz="0" w:space="0" w:color="auto"/>
                                    <w:bottom w:val="none" w:sz="0" w:space="0" w:color="auto"/>
                                    <w:right w:val="none" w:sz="0" w:space="0" w:color="auto"/>
                                  </w:tcBorders>
                                </w:tcPr>
                                <w:p w14:paraId="1BC813B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65A91CD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w:t>
                                  </w:r>
                                </w:p>
                              </w:tc>
                              <w:tc>
                                <w:tcPr>
                                  <w:tcW w:w="630" w:type="dxa"/>
                                  <w:gridSpan w:val="3"/>
                                  <w:tcBorders>
                                    <w:top w:val="none" w:sz="0" w:space="0" w:color="auto"/>
                                    <w:left w:val="none" w:sz="0" w:space="0" w:color="auto"/>
                                    <w:bottom w:val="none" w:sz="0" w:space="0" w:color="auto"/>
                                    <w:right w:val="none" w:sz="0" w:space="0" w:color="auto"/>
                                  </w:tcBorders>
                                </w:tcPr>
                                <w:p w14:paraId="23C410E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47</w:t>
                                  </w:r>
                                </w:p>
                              </w:tc>
                              <w:tc>
                                <w:tcPr>
                                  <w:tcW w:w="450" w:type="dxa"/>
                                  <w:gridSpan w:val="2"/>
                                  <w:tcBorders>
                                    <w:top w:val="none" w:sz="0" w:space="0" w:color="auto"/>
                                    <w:left w:val="none" w:sz="0" w:space="0" w:color="auto"/>
                                    <w:bottom w:val="none" w:sz="0" w:space="0" w:color="auto"/>
                                    <w:right w:val="none" w:sz="0" w:space="0" w:color="auto"/>
                                  </w:tcBorders>
                                </w:tcPr>
                                <w:p w14:paraId="33C9AC5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35</w:t>
                                  </w:r>
                                </w:p>
                              </w:tc>
                              <w:tc>
                                <w:tcPr>
                                  <w:tcW w:w="2002" w:type="dxa"/>
                                  <w:gridSpan w:val="5"/>
                                  <w:tcBorders>
                                    <w:top w:val="none" w:sz="0" w:space="0" w:color="auto"/>
                                    <w:left w:val="none" w:sz="0" w:space="0" w:color="auto"/>
                                    <w:bottom w:val="none" w:sz="0" w:space="0" w:color="auto"/>
                                    <w:right w:val="none" w:sz="0" w:space="0" w:color="auto"/>
                                  </w:tcBorders>
                                </w:tcPr>
                                <w:p w14:paraId="5AE44197"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Pr>
                                      <w:b/>
                                      <w:bCs/>
                                      <w:color w:val="FF0000"/>
                                    </w:rPr>
                                    <w:t xml:space="preserve">    </w:t>
                                  </w:r>
                                  <w:r w:rsidRPr="00A71C02">
                                    <w:rPr>
                                      <w:b/>
                                      <w:bCs/>
                                      <w:color w:val="FF0000"/>
                                    </w:rPr>
                                    <w:t xml:space="preserve"> 120      </w:t>
                                  </w:r>
                                  <w:r>
                                    <w:rPr>
                                      <w:b/>
                                      <w:bCs/>
                                      <w:color w:val="FF0000"/>
                                    </w:rPr>
                                    <w:t xml:space="preserve"> </w:t>
                                  </w:r>
                                  <w:r w:rsidRPr="00A71C02">
                                    <w:rPr>
                                      <w:b/>
                                      <w:bCs/>
                                      <w:color w:val="FF0000"/>
                                    </w:rPr>
                                    <w:t xml:space="preserve">110      </w:t>
                                  </w:r>
                                  <w:r>
                                    <w:rPr>
                                      <w:b/>
                                      <w:bCs/>
                                      <w:color w:val="FF0000"/>
                                    </w:rPr>
                                    <w:t xml:space="preserve">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01B53778"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1</w:t>
                                  </w:r>
                                </w:p>
                              </w:tc>
                              <w:tc>
                                <w:tcPr>
                                  <w:tcW w:w="540" w:type="dxa"/>
                                  <w:tcBorders>
                                    <w:top w:val="none" w:sz="0" w:space="0" w:color="auto"/>
                                    <w:left w:val="none" w:sz="0" w:space="0" w:color="auto"/>
                                    <w:bottom w:val="none" w:sz="0" w:space="0" w:color="auto"/>
                                    <w:right w:val="none" w:sz="0" w:space="0" w:color="auto"/>
                                  </w:tcBorders>
                                </w:tcPr>
                                <w:p w14:paraId="201DA281"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2BEFF347"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39D163B0"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5ECC71C5" w14:textId="77777777" w:rsidR="00C54448" w:rsidRPr="00A71C02" w:rsidRDefault="00C54448" w:rsidP="00A71C02">
                                  <w:pPr>
                                    <w:bidi w:val="0"/>
                                    <w:spacing w:after="0" w:line="240" w:lineRule="auto"/>
                                  </w:pPr>
                                  <w:r w:rsidRPr="00A71C02">
                                    <w:t>29</w:t>
                                  </w:r>
                                </w:p>
                              </w:tc>
                              <w:tc>
                                <w:tcPr>
                                  <w:tcW w:w="630" w:type="dxa"/>
                                  <w:gridSpan w:val="2"/>
                                  <w:tcBorders>
                                    <w:top w:val="none" w:sz="0" w:space="0" w:color="auto"/>
                                    <w:left w:val="none" w:sz="0" w:space="0" w:color="auto"/>
                                    <w:bottom w:val="none" w:sz="0" w:space="0" w:color="auto"/>
                                    <w:right w:val="none" w:sz="0" w:space="0" w:color="auto"/>
                                  </w:tcBorders>
                                </w:tcPr>
                                <w:p w14:paraId="6435698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9</w:t>
                                  </w:r>
                                </w:p>
                              </w:tc>
                              <w:tc>
                                <w:tcPr>
                                  <w:tcW w:w="450" w:type="dxa"/>
                                  <w:tcBorders>
                                    <w:top w:val="none" w:sz="0" w:space="0" w:color="auto"/>
                                    <w:left w:val="none" w:sz="0" w:space="0" w:color="auto"/>
                                    <w:bottom w:val="none" w:sz="0" w:space="0" w:color="auto"/>
                                    <w:right w:val="none" w:sz="0" w:space="0" w:color="auto"/>
                                  </w:tcBorders>
                                </w:tcPr>
                                <w:p w14:paraId="701F685D"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43</w:t>
                                  </w:r>
                                </w:p>
                              </w:tc>
                              <w:tc>
                                <w:tcPr>
                                  <w:tcW w:w="720" w:type="dxa"/>
                                  <w:tcBorders>
                                    <w:top w:val="none" w:sz="0" w:space="0" w:color="auto"/>
                                    <w:left w:val="none" w:sz="0" w:space="0" w:color="auto"/>
                                    <w:bottom w:val="none" w:sz="0" w:space="0" w:color="auto"/>
                                    <w:right w:val="none" w:sz="0" w:space="0" w:color="auto"/>
                                  </w:tcBorders>
                                </w:tcPr>
                                <w:p w14:paraId="7FF3BAA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31</w:t>
                                  </w:r>
                                </w:p>
                              </w:tc>
                              <w:tc>
                                <w:tcPr>
                                  <w:tcW w:w="720" w:type="dxa"/>
                                  <w:tcBorders>
                                    <w:top w:val="none" w:sz="0" w:space="0" w:color="auto"/>
                                    <w:left w:val="none" w:sz="0" w:space="0" w:color="auto"/>
                                    <w:bottom w:val="none" w:sz="0" w:space="0" w:color="auto"/>
                                    <w:right w:val="none" w:sz="0" w:space="0" w:color="auto"/>
                                  </w:tcBorders>
                                </w:tcPr>
                                <w:p w14:paraId="444DB20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69</w:t>
                                  </w:r>
                                </w:p>
                              </w:tc>
                              <w:tc>
                                <w:tcPr>
                                  <w:tcW w:w="450" w:type="dxa"/>
                                  <w:tcBorders>
                                    <w:top w:val="none" w:sz="0" w:space="0" w:color="auto"/>
                                    <w:left w:val="none" w:sz="0" w:space="0" w:color="auto"/>
                                    <w:bottom w:val="none" w:sz="0" w:space="0" w:color="auto"/>
                                    <w:right w:val="none" w:sz="0" w:space="0" w:color="auto"/>
                                  </w:tcBorders>
                                </w:tcPr>
                                <w:p w14:paraId="73B28F8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24390C9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w:t>
                                  </w:r>
                                </w:p>
                              </w:tc>
                              <w:tc>
                                <w:tcPr>
                                  <w:tcW w:w="630" w:type="dxa"/>
                                  <w:tcBorders>
                                    <w:top w:val="none" w:sz="0" w:space="0" w:color="auto"/>
                                    <w:left w:val="none" w:sz="0" w:space="0" w:color="auto"/>
                                    <w:bottom w:val="none" w:sz="0" w:space="0" w:color="auto"/>
                                    <w:right w:val="none" w:sz="0" w:space="0" w:color="auto"/>
                                  </w:tcBorders>
                                </w:tcPr>
                                <w:p w14:paraId="3BA552C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32</w:t>
                                  </w:r>
                                </w:p>
                              </w:tc>
                              <w:tc>
                                <w:tcPr>
                                  <w:tcW w:w="450" w:type="dxa"/>
                                  <w:tcBorders>
                                    <w:top w:val="none" w:sz="0" w:space="0" w:color="auto"/>
                                    <w:left w:val="none" w:sz="0" w:space="0" w:color="auto"/>
                                    <w:bottom w:val="none" w:sz="0" w:space="0" w:color="auto"/>
                                    <w:right w:val="none" w:sz="0" w:space="0" w:color="auto"/>
                                  </w:tcBorders>
                                </w:tcPr>
                                <w:p w14:paraId="5065662C"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41</w:t>
                                  </w:r>
                                </w:p>
                              </w:tc>
                              <w:tc>
                                <w:tcPr>
                                  <w:tcW w:w="720" w:type="dxa"/>
                                  <w:tcBorders>
                                    <w:top w:val="none" w:sz="0" w:space="0" w:color="auto"/>
                                    <w:left w:val="none" w:sz="0" w:space="0" w:color="auto"/>
                                    <w:bottom w:val="none" w:sz="0" w:space="0" w:color="auto"/>
                                    <w:right w:val="none" w:sz="0" w:space="0" w:color="auto"/>
                                  </w:tcBorders>
                                </w:tcPr>
                                <w:p w14:paraId="5D0D839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130</w:t>
                                  </w:r>
                                </w:p>
                              </w:tc>
                              <w:tc>
                                <w:tcPr>
                                  <w:tcW w:w="720" w:type="dxa"/>
                                  <w:tcBorders>
                                    <w:top w:val="none" w:sz="0" w:space="0" w:color="auto"/>
                                    <w:left w:val="none" w:sz="0" w:space="0" w:color="auto"/>
                                    <w:bottom w:val="none" w:sz="0" w:space="0" w:color="auto"/>
                                    <w:right w:val="none" w:sz="0" w:space="0" w:color="auto"/>
                                  </w:tcBorders>
                                </w:tcPr>
                                <w:p w14:paraId="6A7D4CD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123</w:t>
                                  </w:r>
                                </w:p>
                              </w:tc>
                              <w:tc>
                                <w:tcPr>
                                  <w:tcW w:w="450" w:type="dxa"/>
                                  <w:gridSpan w:val="2"/>
                                  <w:tcBorders>
                                    <w:top w:val="none" w:sz="0" w:space="0" w:color="auto"/>
                                    <w:left w:val="none" w:sz="0" w:space="0" w:color="auto"/>
                                    <w:bottom w:val="none" w:sz="0" w:space="0" w:color="auto"/>
                                    <w:right w:val="none" w:sz="0" w:space="0" w:color="auto"/>
                                  </w:tcBorders>
                                </w:tcPr>
                                <w:p w14:paraId="63FA5F1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171E3CD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w:t>
                                  </w:r>
                                </w:p>
                              </w:tc>
                              <w:tc>
                                <w:tcPr>
                                  <w:tcW w:w="630" w:type="dxa"/>
                                  <w:gridSpan w:val="3"/>
                                  <w:tcBorders>
                                    <w:top w:val="none" w:sz="0" w:space="0" w:color="auto"/>
                                    <w:left w:val="none" w:sz="0" w:space="0" w:color="auto"/>
                                    <w:bottom w:val="none" w:sz="0" w:space="0" w:color="auto"/>
                                    <w:right w:val="none" w:sz="0" w:space="0" w:color="auto"/>
                                  </w:tcBorders>
                                </w:tcPr>
                                <w:p w14:paraId="7E119F6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43</w:t>
                                  </w:r>
                                </w:p>
                              </w:tc>
                              <w:tc>
                                <w:tcPr>
                                  <w:tcW w:w="450" w:type="dxa"/>
                                  <w:gridSpan w:val="2"/>
                                  <w:tcBorders>
                                    <w:top w:val="none" w:sz="0" w:space="0" w:color="auto"/>
                                    <w:left w:val="none" w:sz="0" w:space="0" w:color="auto"/>
                                    <w:bottom w:val="none" w:sz="0" w:space="0" w:color="auto"/>
                                    <w:right w:val="none" w:sz="0" w:space="0" w:color="auto"/>
                                  </w:tcBorders>
                                </w:tcPr>
                                <w:p w14:paraId="051D50AC"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19</w:t>
                                  </w:r>
                                </w:p>
                              </w:tc>
                              <w:tc>
                                <w:tcPr>
                                  <w:tcW w:w="2002" w:type="dxa"/>
                                  <w:gridSpan w:val="5"/>
                                  <w:tcBorders>
                                    <w:top w:val="none" w:sz="0" w:space="0" w:color="auto"/>
                                    <w:left w:val="none" w:sz="0" w:space="0" w:color="auto"/>
                                    <w:bottom w:val="none" w:sz="0" w:space="0" w:color="auto"/>
                                    <w:right w:val="none" w:sz="0" w:space="0" w:color="auto"/>
                                  </w:tcBorders>
                                </w:tcPr>
                                <w:p w14:paraId="50AC7B9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Pr>
                                      <w:b/>
                                      <w:bCs/>
                                    </w:rPr>
                                    <w:t xml:space="preserve"> </w:t>
                                  </w:r>
                                  <w:r w:rsidRPr="00A71C02">
                                    <w:rPr>
                                      <w:b/>
                                      <w:bCs/>
                                    </w:rPr>
                                    <w:t xml:space="preserve">   </w:t>
                                  </w:r>
                                  <w:r w:rsidRPr="00A71C02">
                                    <w:rPr>
                                      <w:b/>
                                      <w:bCs/>
                                      <w:color w:val="FF0000"/>
                                    </w:rPr>
                                    <w:t>121      106</w:t>
                                  </w:r>
                                  <w:r w:rsidRPr="00A71C02">
                                    <w:rPr>
                                      <w:b/>
                                      <w:bCs/>
                                    </w:rPr>
                                    <w:t xml:space="preserve">     1</w:t>
                                  </w:r>
                                </w:p>
                              </w:tc>
                              <w:tc>
                                <w:tcPr>
                                  <w:tcW w:w="972" w:type="dxa"/>
                                  <w:gridSpan w:val="2"/>
                                  <w:tcBorders>
                                    <w:top w:val="none" w:sz="0" w:space="0" w:color="auto"/>
                                    <w:left w:val="none" w:sz="0" w:space="0" w:color="auto"/>
                                    <w:bottom w:val="none" w:sz="0" w:space="0" w:color="auto"/>
                                    <w:right w:val="none" w:sz="0" w:space="0" w:color="auto"/>
                                  </w:tcBorders>
                                </w:tcPr>
                                <w:p w14:paraId="040D8CE0"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1</w:t>
                                  </w:r>
                                </w:p>
                              </w:tc>
                              <w:tc>
                                <w:tcPr>
                                  <w:tcW w:w="540" w:type="dxa"/>
                                  <w:tcBorders>
                                    <w:top w:val="none" w:sz="0" w:space="0" w:color="auto"/>
                                    <w:left w:val="none" w:sz="0" w:space="0" w:color="auto"/>
                                    <w:bottom w:val="none" w:sz="0" w:space="0" w:color="auto"/>
                                    <w:right w:val="none" w:sz="0" w:space="0" w:color="auto"/>
                                  </w:tcBorders>
                                </w:tcPr>
                                <w:p w14:paraId="16E2120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79D9F67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pPr>
                                </w:p>
                              </w:tc>
                            </w:tr>
                            <w:tr w:rsidR="00C54448" w:rsidRPr="00A71C02" w14:paraId="54F4A40E"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30EA27C9" w14:textId="77777777" w:rsidR="00C54448" w:rsidRPr="00A71C02" w:rsidRDefault="00C54448" w:rsidP="00A71C02">
                                  <w:pPr>
                                    <w:bidi w:val="0"/>
                                    <w:spacing w:after="0" w:line="240" w:lineRule="auto"/>
                                  </w:pPr>
                                  <w:r w:rsidRPr="00A71C02">
                                    <w:t>30</w:t>
                                  </w:r>
                                </w:p>
                              </w:tc>
                              <w:tc>
                                <w:tcPr>
                                  <w:tcW w:w="630" w:type="dxa"/>
                                  <w:gridSpan w:val="2"/>
                                  <w:tcBorders>
                                    <w:top w:val="none" w:sz="0" w:space="0" w:color="auto"/>
                                    <w:left w:val="none" w:sz="0" w:space="0" w:color="auto"/>
                                    <w:bottom w:val="none" w:sz="0" w:space="0" w:color="auto"/>
                                    <w:right w:val="none" w:sz="0" w:space="0" w:color="auto"/>
                                  </w:tcBorders>
                                </w:tcPr>
                                <w:p w14:paraId="2205237C"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w:t>
                                  </w:r>
                                </w:p>
                              </w:tc>
                              <w:tc>
                                <w:tcPr>
                                  <w:tcW w:w="450" w:type="dxa"/>
                                  <w:tcBorders>
                                    <w:top w:val="none" w:sz="0" w:space="0" w:color="auto"/>
                                    <w:left w:val="none" w:sz="0" w:space="0" w:color="auto"/>
                                    <w:bottom w:val="none" w:sz="0" w:space="0" w:color="auto"/>
                                    <w:right w:val="none" w:sz="0" w:space="0" w:color="auto"/>
                                  </w:tcBorders>
                                </w:tcPr>
                                <w:p w14:paraId="3A2F213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58</w:t>
                                  </w:r>
                                </w:p>
                              </w:tc>
                              <w:tc>
                                <w:tcPr>
                                  <w:tcW w:w="720" w:type="dxa"/>
                                  <w:tcBorders>
                                    <w:top w:val="none" w:sz="0" w:space="0" w:color="auto"/>
                                    <w:left w:val="none" w:sz="0" w:space="0" w:color="auto"/>
                                    <w:bottom w:val="none" w:sz="0" w:space="0" w:color="auto"/>
                                    <w:right w:val="none" w:sz="0" w:space="0" w:color="auto"/>
                                  </w:tcBorders>
                                </w:tcPr>
                                <w:p w14:paraId="3D1B0F2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12</w:t>
                                  </w:r>
                                </w:p>
                              </w:tc>
                              <w:tc>
                                <w:tcPr>
                                  <w:tcW w:w="720" w:type="dxa"/>
                                  <w:tcBorders>
                                    <w:top w:val="none" w:sz="0" w:space="0" w:color="auto"/>
                                    <w:left w:val="none" w:sz="0" w:space="0" w:color="auto"/>
                                    <w:bottom w:val="none" w:sz="0" w:space="0" w:color="auto"/>
                                    <w:right w:val="none" w:sz="0" w:space="0" w:color="auto"/>
                                  </w:tcBorders>
                                </w:tcPr>
                                <w:p w14:paraId="52213DE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21</w:t>
                                  </w:r>
                                </w:p>
                              </w:tc>
                              <w:tc>
                                <w:tcPr>
                                  <w:tcW w:w="450" w:type="dxa"/>
                                  <w:tcBorders>
                                    <w:top w:val="none" w:sz="0" w:space="0" w:color="auto"/>
                                    <w:left w:val="none" w:sz="0" w:space="0" w:color="auto"/>
                                    <w:bottom w:val="none" w:sz="0" w:space="0" w:color="auto"/>
                                    <w:right w:val="none" w:sz="0" w:space="0" w:color="auto"/>
                                  </w:tcBorders>
                                </w:tcPr>
                                <w:p w14:paraId="604FE47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73FC692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355A87F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30</w:t>
                                  </w:r>
                                </w:p>
                              </w:tc>
                              <w:tc>
                                <w:tcPr>
                                  <w:tcW w:w="450" w:type="dxa"/>
                                  <w:tcBorders>
                                    <w:top w:val="none" w:sz="0" w:space="0" w:color="auto"/>
                                    <w:left w:val="none" w:sz="0" w:space="0" w:color="auto"/>
                                    <w:bottom w:val="none" w:sz="0" w:space="0" w:color="auto"/>
                                    <w:right w:val="none" w:sz="0" w:space="0" w:color="auto"/>
                                  </w:tcBorders>
                                </w:tcPr>
                                <w:p w14:paraId="6D1EA1D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50</w:t>
                                  </w:r>
                                </w:p>
                              </w:tc>
                              <w:tc>
                                <w:tcPr>
                                  <w:tcW w:w="720" w:type="dxa"/>
                                  <w:tcBorders>
                                    <w:top w:val="none" w:sz="0" w:space="0" w:color="auto"/>
                                    <w:left w:val="none" w:sz="0" w:space="0" w:color="auto"/>
                                    <w:bottom w:val="none" w:sz="0" w:space="0" w:color="auto"/>
                                    <w:right w:val="none" w:sz="0" w:space="0" w:color="auto"/>
                                  </w:tcBorders>
                                </w:tcPr>
                                <w:p w14:paraId="4B3374C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104</w:t>
                                  </w:r>
                                </w:p>
                              </w:tc>
                              <w:tc>
                                <w:tcPr>
                                  <w:tcW w:w="720" w:type="dxa"/>
                                  <w:tcBorders>
                                    <w:top w:val="none" w:sz="0" w:space="0" w:color="auto"/>
                                    <w:left w:val="none" w:sz="0" w:space="0" w:color="auto"/>
                                    <w:bottom w:val="none" w:sz="0" w:space="0" w:color="auto"/>
                                    <w:right w:val="none" w:sz="0" w:space="0" w:color="auto"/>
                                  </w:tcBorders>
                                </w:tcPr>
                                <w:p w14:paraId="101478E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69</w:t>
                                  </w:r>
                                </w:p>
                              </w:tc>
                              <w:tc>
                                <w:tcPr>
                                  <w:tcW w:w="450" w:type="dxa"/>
                                  <w:gridSpan w:val="2"/>
                                  <w:tcBorders>
                                    <w:top w:val="none" w:sz="0" w:space="0" w:color="auto"/>
                                    <w:left w:val="none" w:sz="0" w:space="0" w:color="auto"/>
                                    <w:bottom w:val="none" w:sz="0" w:space="0" w:color="auto"/>
                                    <w:right w:val="none" w:sz="0" w:space="0" w:color="auto"/>
                                  </w:tcBorders>
                                </w:tcPr>
                                <w:p w14:paraId="7C6DD6C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1CD5935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w:t>
                                  </w:r>
                                </w:p>
                              </w:tc>
                              <w:tc>
                                <w:tcPr>
                                  <w:tcW w:w="630" w:type="dxa"/>
                                  <w:gridSpan w:val="3"/>
                                  <w:tcBorders>
                                    <w:top w:val="none" w:sz="0" w:space="0" w:color="auto"/>
                                    <w:left w:val="none" w:sz="0" w:space="0" w:color="auto"/>
                                    <w:bottom w:val="none" w:sz="0" w:space="0" w:color="auto"/>
                                    <w:right w:val="none" w:sz="0" w:space="0" w:color="auto"/>
                                  </w:tcBorders>
                                </w:tcPr>
                                <w:p w14:paraId="488264F8"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33</w:t>
                                  </w:r>
                                </w:p>
                              </w:tc>
                              <w:tc>
                                <w:tcPr>
                                  <w:tcW w:w="450" w:type="dxa"/>
                                  <w:gridSpan w:val="2"/>
                                  <w:tcBorders>
                                    <w:top w:val="none" w:sz="0" w:space="0" w:color="auto"/>
                                    <w:left w:val="none" w:sz="0" w:space="0" w:color="auto"/>
                                    <w:bottom w:val="none" w:sz="0" w:space="0" w:color="auto"/>
                                    <w:right w:val="none" w:sz="0" w:space="0" w:color="auto"/>
                                  </w:tcBorders>
                                </w:tcPr>
                                <w:p w14:paraId="4D685B4E"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53</w:t>
                                  </w:r>
                                </w:p>
                              </w:tc>
                              <w:tc>
                                <w:tcPr>
                                  <w:tcW w:w="2002" w:type="dxa"/>
                                  <w:gridSpan w:val="5"/>
                                  <w:tcBorders>
                                    <w:top w:val="none" w:sz="0" w:space="0" w:color="auto"/>
                                    <w:left w:val="none" w:sz="0" w:space="0" w:color="auto"/>
                                    <w:bottom w:val="none" w:sz="0" w:space="0" w:color="auto"/>
                                    <w:right w:val="none" w:sz="0" w:space="0" w:color="auto"/>
                                  </w:tcBorders>
                                </w:tcPr>
                                <w:p w14:paraId="378397AD"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 xml:space="preserve">      133       112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4E5EA79B"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1</w:t>
                                  </w:r>
                                </w:p>
                              </w:tc>
                              <w:tc>
                                <w:tcPr>
                                  <w:tcW w:w="540" w:type="dxa"/>
                                  <w:tcBorders>
                                    <w:top w:val="none" w:sz="0" w:space="0" w:color="auto"/>
                                    <w:left w:val="none" w:sz="0" w:space="0" w:color="auto"/>
                                    <w:bottom w:val="none" w:sz="0" w:space="0" w:color="auto"/>
                                    <w:right w:val="none" w:sz="0" w:space="0" w:color="auto"/>
                                  </w:tcBorders>
                                </w:tcPr>
                                <w:p w14:paraId="2050C465"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p>
                              </w:tc>
                              <w:tc>
                                <w:tcPr>
                                  <w:tcW w:w="560" w:type="dxa"/>
                                  <w:gridSpan w:val="2"/>
                                  <w:tcBorders>
                                    <w:top w:val="none" w:sz="0" w:space="0" w:color="auto"/>
                                    <w:left w:val="none" w:sz="0" w:space="0" w:color="auto"/>
                                    <w:bottom w:val="none" w:sz="0" w:space="0" w:color="auto"/>
                                    <w:right w:val="none" w:sz="0" w:space="0" w:color="auto"/>
                                  </w:tcBorders>
                                </w:tcPr>
                                <w:p w14:paraId="558B1D6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p>
                              </w:tc>
                            </w:tr>
                            <w:tr w:rsidR="00C54448" w:rsidRPr="00A71C02" w14:paraId="1B808FA5" w14:textId="77777777" w:rsidTr="00B67DC2">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48469589" w14:textId="77777777" w:rsidR="00C54448" w:rsidRPr="00A71C02" w:rsidRDefault="00C54448" w:rsidP="00A71C02">
                                  <w:pPr>
                                    <w:bidi w:val="0"/>
                                    <w:spacing w:after="0" w:line="240" w:lineRule="auto"/>
                                  </w:pPr>
                                  <w:r w:rsidRPr="00A71C02">
                                    <w:t>31</w:t>
                                  </w:r>
                                </w:p>
                              </w:tc>
                              <w:tc>
                                <w:tcPr>
                                  <w:tcW w:w="630" w:type="dxa"/>
                                  <w:gridSpan w:val="2"/>
                                  <w:tcBorders>
                                    <w:top w:val="none" w:sz="0" w:space="0" w:color="auto"/>
                                    <w:left w:val="none" w:sz="0" w:space="0" w:color="auto"/>
                                    <w:bottom w:val="none" w:sz="0" w:space="0" w:color="auto"/>
                                    <w:right w:val="none" w:sz="0" w:space="0" w:color="auto"/>
                                  </w:tcBorders>
                                </w:tcPr>
                                <w:p w14:paraId="56E38A8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w:t>
                                  </w:r>
                                </w:p>
                              </w:tc>
                              <w:tc>
                                <w:tcPr>
                                  <w:tcW w:w="450" w:type="dxa"/>
                                  <w:tcBorders>
                                    <w:top w:val="none" w:sz="0" w:space="0" w:color="auto"/>
                                    <w:left w:val="none" w:sz="0" w:space="0" w:color="auto"/>
                                    <w:bottom w:val="none" w:sz="0" w:space="0" w:color="auto"/>
                                    <w:right w:val="none" w:sz="0" w:space="0" w:color="auto"/>
                                  </w:tcBorders>
                                </w:tcPr>
                                <w:p w14:paraId="72471EA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45</w:t>
                                  </w:r>
                                </w:p>
                              </w:tc>
                              <w:tc>
                                <w:tcPr>
                                  <w:tcW w:w="720" w:type="dxa"/>
                                  <w:tcBorders>
                                    <w:top w:val="none" w:sz="0" w:space="0" w:color="auto"/>
                                    <w:left w:val="none" w:sz="0" w:space="0" w:color="auto"/>
                                    <w:bottom w:val="none" w:sz="0" w:space="0" w:color="auto"/>
                                    <w:right w:val="none" w:sz="0" w:space="0" w:color="auto"/>
                                  </w:tcBorders>
                                </w:tcPr>
                                <w:p w14:paraId="2D6F1DC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13</w:t>
                                  </w:r>
                                </w:p>
                              </w:tc>
                              <w:tc>
                                <w:tcPr>
                                  <w:tcW w:w="720" w:type="dxa"/>
                                  <w:tcBorders>
                                    <w:top w:val="none" w:sz="0" w:space="0" w:color="auto"/>
                                    <w:left w:val="none" w:sz="0" w:space="0" w:color="auto"/>
                                    <w:bottom w:val="none" w:sz="0" w:space="0" w:color="auto"/>
                                    <w:right w:val="none" w:sz="0" w:space="0" w:color="auto"/>
                                  </w:tcBorders>
                                </w:tcPr>
                                <w:p w14:paraId="1AD5DE3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27</w:t>
                                  </w:r>
                                </w:p>
                              </w:tc>
                              <w:tc>
                                <w:tcPr>
                                  <w:tcW w:w="450" w:type="dxa"/>
                                  <w:tcBorders>
                                    <w:top w:val="none" w:sz="0" w:space="0" w:color="auto"/>
                                    <w:left w:val="none" w:sz="0" w:space="0" w:color="auto"/>
                                    <w:bottom w:val="none" w:sz="0" w:space="0" w:color="auto"/>
                                    <w:right w:val="none" w:sz="0" w:space="0" w:color="auto"/>
                                  </w:tcBorders>
                                </w:tcPr>
                                <w:p w14:paraId="19BAC10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2C8C8D6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27196A0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34</w:t>
                                  </w:r>
                                </w:p>
                              </w:tc>
                              <w:tc>
                                <w:tcPr>
                                  <w:tcW w:w="450" w:type="dxa"/>
                                  <w:tcBorders>
                                    <w:top w:val="none" w:sz="0" w:space="0" w:color="auto"/>
                                    <w:left w:val="none" w:sz="0" w:space="0" w:color="auto"/>
                                    <w:bottom w:val="none" w:sz="0" w:space="0" w:color="auto"/>
                                    <w:right w:val="none" w:sz="0" w:space="0" w:color="auto"/>
                                  </w:tcBorders>
                                </w:tcPr>
                                <w:p w14:paraId="1506796C"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40</w:t>
                                  </w:r>
                                </w:p>
                              </w:tc>
                              <w:tc>
                                <w:tcPr>
                                  <w:tcW w:w="720" w:type="dxa"/>
                                  <w:tcBorders>
                                    <w:top w:val="none" w:sz="0" w:space="0" w:color="auto"/>
                                    <w:left w:val="none" w:sz="0" w:space="0" w:color="auto"/>
                                    <w:bottom w:val="none" w:sz="0" w:space="0" w:color="auto"/>
                                    <w:right w:val="none" w:sz="0" w:space="0" w:color="auto"/>
                                  </w:tcBorders>
                                </w:tcPr>
                                <w:p w14:paraId="346CF20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116</w:t>
                                  </w:r>
                                </w:p>
                              </w:tc>
                              <w:tc>
                                <w:tcPr>
                                  <w:tcW w:w="720" w:type="dxa"/>
                                  <w:tcBorders>
                                    <w:top w:val="none" w:sz="0" w:space="0" w:color="auto"/>
                                    <w:left w:val="none" w:sz="0" w:space="0" w:color="auto"/>
                                    <w:bottom w:val="none" w:sz="0" w:space="0" w:color="auto"/>
                                    <w:right w:val="none" w:sz="0" w:space="0" w:color="auto"/>
                                  </w:tcBorders>
                                </w:tcPr>
                                <w:p w14:paraId="528D256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104</w:t>
                                  </w:r>
                                </w:p>
                              </w:tc>
                              <w:tc>
                                <w:tcPr>
                                  <w:tcW w:w="450" w:type="dxa"/>
                                  <w:gridSpan w:val="2"/>
                                  <w:tcBorders>
                                    <w:top w:val="none" w:sz="0" w:space="0" w:color="auto"/>
                                    <w:left w:val="none" w:sz="0" w:space="0" w:color="auto"/>
                                    <w:bottom w:val="none" w:sz="0" w:space="0" w:color="auto"/>
                                    <w:right w:val="none" w:sz="0" w:space="0" w:color="auto"/>
                                  </w:tcBorders>
                                </w:tcPr>
                                <w:p w14:paraId="0BE0786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D77995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12</w:t>
                                  </w:r>
                                </w:p>
                              </w:tc>
                              <w:tc>
                                <w:tcPr>
                                  <w:tcW w:w="630" w:type="dxa"/>
                                  <w:gridSpan w:val="3"/>
                                  <w:tcBorders>
                                    <w:top w:val="none" w:sz="0" w:space="0" w:color="auto"/>
                                    <w:left w:val="none" w:sz="0" w:space="0" w:color="auto"/>
                                    <w:bottom w:val="none" w:sz="0" w:space="0" w:color="auto"/>
                                    <w:right w:val="none" w:sz="0" w:space="0" w:color="auto"/>
                                  </w:tcBorders>
                                </w:tcPr>
                                <w:p w14:paraId="3041EEC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31</w:t>
                                  </w:r>
                                </w:p>
                              </w:tc>
                              <w:tc>
                                <w:tcPr>
                                  <w:tcW w:w="450" w:type="dxa"/>
                                  <w:gridSpan w:val="2"/>
                                  <w:tcBorders>
                                    <w:top w:val="none" w:sz="0" w:space="0" w:color="auto"/>
                                    <w:left w:val="none" w:sz="0" w:space="0" w:color="auto"/>
                                    <w:bottom w:val="none" w:sz="0" w:space="0" w:color="auto"/>
                                    <w:right w:val="none" w:sz="0" w:space="0" w:color="auto"/>
                                  </w:tcBorders>
                                </w:tcPr>
                                <w:p w14:paraId="6C730CA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47</w:t>
                                  </w:r>
                                </w:p>
                              </w:tc>
                              <w:tc>
                                <w:tcPr>
                                  <w:tcW w:w="2002" w:type="dxa"/>
                                  <w:gridSpan w:val="5"/>
                                  <w:tcBorders>
                                    <w:top w:val="none" w:sz="0" w:space="0" w:color="auto"/>
                                    <w:left w:val="none" w:sz="0" w:space="0" w:color="auto"/>
                                    <w:bottom w:val="none" w:sz="0" w:space="0" w:color="auto"/>
                                    <w:right w:val="none" w:sz="0" w:space="0" w:color="auto"/>
                                  </w:tcBorders>
                                </w:tcPr>
                                <w:p w14:paraId="14B96F3D"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 xml:space="preserve">      119       117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28ED2159"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4</w:t>
                                  </w:r>
                                </w:p>
                              </w:tc>
                              <w:tc>
                                <w:tcPr>
                                  <w:tcW w:w="540" w:type="dxa"/>
                                  <w:tcBorders>
                                    <w:top w:val="none" w:sz="0" w:space="0" w:color="auto"/>
                                    <w:left w:val="none" w:sz="0" w:space="0" w:color="auto"/>
                                    <w:bottom w:val="none" w:sz="0" w:space="0" w:color="auto"/>
                                    <w:right w:val="none" w:sz="0" w:space="0" w:color="auto"/>
                                  </w:tcBorders>
                                </w:tcPr>
                                <w:p w14:paraId="2C2510ED"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2507136A"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bl>
                          <w:p w14:paraId="2E136105" w14:textId="77777777" w:rsidR="00C54448" w:rsidRDefault="00C54448" w:rsidP="00ED1552"/>
                          <w:p w14:paraId="387DB982" w14:textId="77777777" w:rsidR="00C54448" w:rsidRDefault="00C54448" w:rsidP="00ED1552"/>
                          <w:p w14:paraId="4A428F03" w14:textId="77777777" w:rsidR="00C54448" w:rsidRDefault="00C54448" w:rsidP="00ED1552"/>
                          <w:p w14:paraId="7675374F" w14:textId="77777777" w:rsidR="00C54448" w:rsidRDefault="00C54448" w:rsidP="00ED1552"/>
                          <w:p w14:paraId="09D7CE02" w14:textId="77777777" w:rsidR="00C54448" w:rsidRDefault="00C54448" w:rsidP="00ED1552"/>
                          <w:p w14:paraId="3706E364" w14:textId="77777777" w:rsidR="00C54448" w:rsidRDefault="00C54448" w:rsidP="00ED1552"/>
                          <w:p w14:paraId="1E4E43CE" w14:textId="77777777" w:rsidR="00C54448" w:rsidRDefault="00C54448" w:rsidP="00ED1552"/>
                          <w:p w14:paraId="3B8BEC76" w14:textId="77777777" w:rsidR="00C54448" w:rsidRDefault="00C54448" w:rsidP="00ED15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0F73D" id="Text Box 5" o:spid="_x0000_s1036" type="#_x0000_t202" style="position:absolute;left:0;text-align:left;margin-left:-21.15pt;margin-top:9.1pt;width:565.35pt;height:53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" fillcolor="white [3201]" strokeweight=".5pt">
                <v:textbox>
                  <w:txbxContent>
                    <w:tbl>
                      <w:tblPr>
                        <w:tblStyle w:val="LightGrid-Accent5"/>
                        <w:tblW w:w="12822" w:type="dxa"/>
                        <w:tblLayout w:type="fixed"/>
                        <w:tblLook w:val="04A0" w:firstRow="1" w:lastRow="0" w:firstColumn="1" w:lastColumn="0" w:noHBand="0" w:noVBand="1"/>
                      </w:tblPr>
                      <w:tblGrid>
                        <w:gridCol w:w="648"/>
                        <w:gridCol w:w="270"/>
                        <w:gridCol w:w="360"/>
                        <w:gridCol w:w="450"/>
                        <w:gridCol w:w="720"/>
                        <w:gridCol w:w="720"/>
                        <w:gridCol w:w="450"/>
                        <w:gridCol w:w="540"/>
                        <w:gridCol w:w="630"/>
                        <w:gridCol w:w="450"/>
                        <w:gridCol w:w="720"/>
                        <w:gridCol w:w="720"/>
                        <w:gridCol w:w="236"/>
                        <w:gridCol w:w="214"/>
                        <w:gridCol w:w="540"/>
                        <w:gridCol w:w="286"/>
                        <w:gridCol w:w="236"/>
                        <w:gridCol w:w="108"/>
                        <w:gridCol w:w="243"/>
                        <w:gridCol w:w="207"/>
                        <w:gridCol w:w="130"/>
                        <w:gridCol w:w="590"/>
                        <w:gridCol w:w="742"/>
                        <w:gridCol w:w="329"/>
                        <w:gridCol w:w="211"/>
                        <w:gridCol w:w="630"/>
                        <w:gridCol w:w="342"/>
                        <w:gridCol w:w="540"/>
                        <w:gridCol w:w="172"/>
                        <w:gridCol w:w="388"/>
                      </w:tblGrid>
                      <w:tr w:rsidR="00C54448" w:rsidRPr="00A71C02" w14:paraId="40282A7A" w14:textId="77777777" w:rsidTr="00B67DC2">
                        <w:trPr>
                          <w:gridAfter w:val="1"/>
                          <w:cnfStyle w:val="100000000000" w:firstRow="1" w:lastRow="0" w:firstColumn="0" w:lastColumn="0" w:oddVBand="0" w:evenVBand="0" w:oddHBand="0" w:evenHBand="0" w:firstRowFirstColumn="0" w:firstRowLastColumn="0" w:lastRowFirstColumn="0" w:lastRowLastColumn="0"/>
                          <w:wAfter w:w="388" w:type="dxa"/>
                          <w:trHeight w:val="1123"/>
                        </w:trPr>
                        <w:tc>
                          <w:tcPr>
                            <w:cnfStyle w:val="001000000000" w:firstRow="0" w:lastRow="0" w:firstColumn="1" w:lastColumn="0" w:oddVBand="0" w:evenVBand="0" w:oddHBand="0" w:evenHBand="0" w:firstRowFirstColumn="0" w:firstRowLastColumn="0" w:lastRowFirstColumn="0" w:lastRowLastColumn="0"/>
                            <w:tcW w:w="918" w:type="dxa"/>
                            <w:gridSpan w:val="2"/>
                            <w:tcBorders>
                              <w:top w:val="none" w:sz="0" w:space="0" w:color="auto"/>
                              <w:left w:val="none" w:sz="0" w:space="0" w:color="auto"/>
                              <w:bottom w:val="none" w:sz="0" w:space="0" w:color="auto"/>
                              <w:right w:val="none" w:sz="0" w:space="0" w:color="auto"/>
                            </w:tcBorders>
                          </w:tcPr>
                          <w:p w14:paraId="4E32851B" w14:textId="77777777" w:rsidR="00C54448" w:rsidRPr="00A71C02" w:rsidRDefault="00C54448" w:rsidP="00A71C02">
                            <w:pPr>
                              <w:bidi w:val="0"/>
                              <w:spacing w:after="0" w:line="240" w:lineRule="auto"/>
                            </w:pPr>
                            <w:r w:rsidRPr="00A71C02">
                              <w:t>Date</w:t>
                            </w:r>
                          </w:p>
                          <w:p w14:paraId="0329347B" w14:textId="77777777" w:rsidR="00C54448" w:rsidRPr="00A71C02" w:rsidRDefault="00C54448" w:rsidP="00A71C02">
                            <w:pPr>
                              <w:bidi w:val="0"/>
                              <w:spacing w:after="0" w:line="240" w:lineRule="auto"/>
                            </w:pPr>
                          </w:p>
                          <w:p w14:paraId="5ECEF3BA" w14:textId="77777777" w:rsidR="00C54448" w:rsidRPr="00A71C02" w:rsidRDefault="00C54448" w:rsidP="00A71C02">
                            <w:pPr>
                              <w:bidi w:val="0"/>
                              <w:spacing w:after="0" w:line="240" w:lineRule="auto"/>
                            </w:pPr>
                            <w:r w:rsidRPr="00A71C02">
                              <w:t>March,</w:t>
                            </w:r>
                          </w:p>
                          <w:p w14:paraId="44690462" w14:textId="77777777" w:rsidR="00C54448" w:rsidRPr="00A71C02" w:rsidRDefault="00C54448" w:rsidP="00A71C02">
                            <w:pPr>
                              <w:bidi w:val="0"/>
                              <w:spacing w:after="0" w:line="240" w:lineRule="auto"/>
                            </w:pPr>
                            <w:r w:rsidRPr="00A71C02">
                              <w:t>2026</w:t>
                            </w:r>
                          </w:p>
                        </w:tc>
                        <w:tc>
                          <w:tcPr>
                            <w:tcW w:w="360" w:type="dxa"/>
                            <w:tcBorders>
                              <w:top w:val="none" w:sz="0" w:space="0" w:color="auto"/>
                              <w:left w:val="none" w:sz="0" w:space="0" w:color="auto"/>
                              <w:bottom w:val="none" w:sz="0" w:space="0" w:color="auto"/>
                              <w:right w:val="none" w:sz="0" w:space="0" w:color="auto"/>
                            </w:tcBorders>
                          </w:tcPr>
                          <w:p w14:paraId="0BD9FDF8"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450" w:type="dxa"/>
                            <w:tcBorders>
                              <w:top w:val="none" w:sz="0" w:space="0" w:color="auto"/>
                              <w:left w:val="none" w:sz="0" w:space="0" w:color="auto"/>
                              <w:bottom w:val="none" w:sz="0" w:space="0" w:color="auto"/>
                              <w:right w:val="none" w:sz="0" w:space="0" w:color="auto"/>
                            </w:tcBorders>
                          </w:tcPr>
                          <w:p w14:paraId="44F0C8D1"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720" w:type="dxa"/>
                            <w:tcBorders>
                              <w:top w:val="none" w:sz="0" w:space="0" w:color="auto"/>
                              <w:left w:val="none" w:sz="0" w:space="0" w:color="auto"/>
                              <w:bottom w:val="none" w:sz="0" w:space="0" w:color="auto"/>
                              <w:right w:val="none" w:sz="0" w:space="0" w:color="auto"/>
                            </w:tcBorders>
                          </w:tcPr>
                          <w:p w14:paraId="6454DCD4"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720" w:type="dxa"/>
                            <w:tcBorders>
                              <w:top w:val="none" w:sz="0" w:space="0" w:color="auto"/>
                              <w:left w:val="none" w:sz="0" w:space="0" w:color="auto"/>
                              <w:bottom w:val="none" w:sz="0" w:space="0" w:color="auto"/>
                              <w:right w:val="none" w:sz="0" w:space="0" w:color="auto"/>
                            </w:tcBorders>
                          </w:tcPr>
                          <w:p w14:paraId="26A8A83A"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450" w:type="dxa"/>
                            <w:tcBorders>
                              <w:top w:val="none" w:sz="0" w:space="0" w:color="auto"/>
                              <w:left w:val="none" w:sz="0" w:space="0" w:color="auto"/>
                              <w:bottom w:val="none" w:sz="0" w:space="0" w:color="auto"/>
                              <w:right w:val="none" w:sz="0" w:space="0" w:color="auto"/>
                            </w:tcBorders>
                          </w:tcPr>
                          <w:p w14:paraId="2F4A9289"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540" w:type="dxa"/>
                            <w:tcBorders>
                              <w:top w:val="none" w:sz="0" w:space="0" w:color="auto"/>
                              <w:left w:val="none" w:sz="0" w:space="0" w:color="auto"/>
                              <w:bottom w:val="none" w:sz="0" w:space="0" w:color="auto"/>
                              <w:right w:val="none" w:sz="0" w:space="0" w:color="auto"/>
                            </w:tcBorders>
                          </w:tcPr>
                          <w:p w14:paraId="5AE466F6"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630" w:type="dxa"/>
                            <w:tcBorders>
                              <w:top w:val="none" w:sz="0" w:space="0" w:color="auto"/>
                              <w:left w:val="none" w:sz="0" w:space="0" w:color="auto"/>
                              <w:bottom w:val="none" w:sz="0" w:space="0" w:color="auto"/>
                              <w:right w:val="none" w:sz="0" w:space="0" w:color="auto"/>
                            </w:tcBorders>
                          </w:tcPr>
                          <w:p w14:paraId="074ED95E"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450" w:type="dxa"/>
                            <w:tcBorders>
                              <w:top w:val="none" w:sz="0" w:space="0" w:color="auto"/>
                              <w:left w:val="none" w:sz="0" w:space="0" w:color="auto"/>
                              <w:bottom w:val="none" w:sz="0" w:space="0" w:color="auto"/>
                              <w:right w:val="none" w:sz="0" w:space="0" w:color="auto"/>
                            </w:tcBorders>
                          </w:tcPr>
                          <w:p w14:paraId="76F59122"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720" w:type="dxa"/>
                            <w:tcBorders>
                              <w:top w:val="none" w:sz="0" w:space="0" w:color="auto"/>
                              <w:left w:val="none" w:sz="0" w:space="0" w:color="auto"/>
                              <w:bottom w:val="none" w:sz="0" w:space="0" w:color="auto"/>
                              <w:right w:val="none" w:sz="0" w:space="0" w:color="auto"/>
                            </w:tcBorders>
                          </w:tcPr>
                          <w:p w14:paraId="45CDC913"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720" w:type="dxa"/>
                            <w:tcBorders>
                              <w:top w:val="none" w:sz="0" w:space="0" w:color="auto"/>
                              <w:left w:val="none" w:sz="0" w:space="0" w:color="auto"/>
                              <w:bottom w:val="none" w:sz="0" w:space="0" w:color="auto"/>
                              <w:right w:val="none" w:sz="0" w:space="0" w:color="auto"/>
                            </w:tcBorders>
                          </w:tcPr>
                          <w:p w14:paraId="02A7C455"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236" w:type="dxa"/>
                            <w:tcBorders>
                              <w:top w:val="none" w:sz="0" w:space="0" w:color="auto"/>
                              <w:left w:val="none" w:sz="0" w:space="0" w:color="auto"/>
                              <w:bottom w:val="none" w:sz="0" w:space="0" w:color="auto"/>
                              <w:right w:val="none" w:sz="0" w:space="0" w:color="auto"/>
                            </w:tcBorders>
                          </w:tcPr>
                          <w:p w14:paraId="7923AFF7"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1040" w:type="dxa"/>
                            <w:gridSpan w:val="3"/>
                            <w:tcBorders>
                              <w:top w:val="none" w:sz="0" w:space="0" w:color="auto"/>
                              <w:left w:val="none" w:sz="0" w:space="0" w:color="auto"/>
                              <w:bottom w:val="none" w:sz="0" w:space="0" w:color="auto"/>
                              <w:right w:val="none" w:sz="0" w:space="0" w:color="auto"/>
                            </w:tcBorders>
                          </w:tcPr>
                          <w:p w14:paraId="692294AF"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236" w:type="dxa"/>
                            <w:tcBorders>
                              <w:top w:val="none" w:sz="0" w:space="0" w:color="auto"/>
                              <w:left w:val="none" w:sz="0" w:space="0" w:color="auto"/>
                              <w:bottom w:val="none" w:sz="0" w:space="0" w:color="auto"/>
                              <w:right w:val="none" w:sz="0" w:space="0" w:color="auto"/>
                            </w:tcBorders>
                          </w:tcPr>
                          <w:p w14:paraId="6EAEFB60"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351" w:type="dxa"/>
                            <w:gridSpan w:val="2"/>
                            <w:tcBorders>
                              <w:top w:val="none" w:sz="0" w:space="0" w:color="auto"/>
                              <w:left w:val="none" w:sz="0" w:space="0" w:color="auto"/>
                              <w:bottom w:val="none" w:sz="0" w:space="0" w:color="auto"/>
                              <w:right w:val="none" w:sz="0" w:space="0" w:color="auto"/>
                            </w:tcBorders>
                          </w:tcPr>
                          <w:p w14:paraId="49EE911A"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337" w:type="dxa"/>
                            <w:gridSpan w:val="2"/>
                            <w:tcBorders>
                              <w:top w:val="none" w:sz="0" w:space="0" w:color="auto"/>
                              <w:left w:val="none" w:sz="0" w:space="0" w:color="auto"/>
                              <w:bottom w:val="none" w:sz="0" w:space="0" w:color="auto"/>
                              <w:right w:val="none" w:sz="0" w:space="0" w:color="auto"/>
                            </w:tcBorders>
                          </w:tcPr>
                          <w:p w14:paraId="60417CC4"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590" w:type="dxa"/>
                            <w:tcBorders>
                              <w:top w:val="none" w:sz="0" w:space="0" w:color="auto"/>
                              <w:left w:val="none" w:sz="0" w:space="0" w:color="auto"/>
                              <w:bottom w:val="none" w:sz="0" w:space="0" w:color="auto"/>
                              <w:right w:val="none" w:sz="0" w:space="0" w:color="auto"/>
                            </w:tcBorders>
                          </w:tcPr>
                          <w:p w14:paraId="4B5C61BD"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1071" w:type="dxa"/>
                            <w:gridSpan w:val="2"/>
                            <w:tcBorders>
                              <w:top w:val="none" w:sz="0" w:space="0" w:color="auto"/>
                              <w:left w:val="none" w:sz="0" w:space="0" w:color="auto"/>
                              <w:bottom w:val="none" w:sz="0" w:space="0" w:color="auto"/>
                              <w:right w:val="none" w:sz="0" w:space="0" w:color="auto"/>
                            </w:tcBorders>
                          </w:tcPr>
                          <w:p w14:paraId="321E7723"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c>
                          <w:tcPr>
                            <w:tcW w:w="1895" w:type="dxa"/>
                            <w:gridSpan w:val="5"/>
                            <w:tcBorders>
                              <w:top w:val="none" w:sz="0" w:space="0" w:color="auto"/>
                              <w:left w:val="none" w:sz="0" w:space="0" w:color="auto"/>
                              <w:bottom w:val="none" w:sz="0" w:space="0" w:color="auto"/>
                              <w:right w:val="none" w:sz="0" w:space="0" w:color="auto"/>
                            </w:tcBorders>
                          </w:tcPr>
                          <w:p w14:paraId="55CD4DA2" w14:textId="77777777" w:rsidR="00C54448" w:rsidRPr="00A71C02" w:rsidRDefault="00C54448" w:rsidP="00A71C02">
                            <w:pPr>
                              <w:bidi w:val="0"/>
                              <w:spacing w:after="0" w:line="240" w:lineRule="auto"/>
                              <w:cnfStyle w:val="100000000000" w:firstRow="1" w:lastRow="0" w:firstColumn="0" w:lastColumn="0" w:oddVBand="0" w:evenVBand="0" w:oddHBand="0" w:evenHBand="0" w:firstRowFirstColumn="0" w:firstRowLastColumn="0" w:lastRowFirstColumn="0" w:lastRowLastColumn="0"/>
                            </w:pPr>
                          </w:p>
                        </w:tc>
                      </w:tr>
                      <w:tr w:rsidR="00C54448" w:rsidRPr="00A71C02" w14:paraId="40D10F9A" w14:textId="77777777" w:rsidTr="00B67DC2">
                        <w:trPr>
                          <w:gridAfter w:val="4"/>
                          <w:cnfStyle w:val="000000100000" w:firstRow="0" w:lastRow="0" w:firstColumn="0" w:lastColumn="0" w:oddVBand="0" w:evenVBand="0" w:oddHBand="1" w:evenHBand="0" w:firstRowFirstColumn="0" w:firstRowLastColumn="0" w:lastRowFirstColumn="0" w:lastRowLastColumn="0"/>
                          <w:wAfter w:w="1442" w:type="dxa"/>
                          <w:trHeight w:val="231"/>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5FF25001" w14:textId="77777777" w:rsidR="00C54448" w:rsidRPr="00A71C02" w:rsidRDefault="00C54448" w:rsidP="00A71C02">
                            <w:pPr>
                              <w:bidi w:val="0"/>
                              <w:spacing w:after="0" w:line="240" w:lineRule="auto"/>
                            </w:pPr>
                          </w:p>
                        </w:tc>
                        <w:tc>
                          <w:tcPr>
                            <w:tcW w:w="630" w:type="dxa"/>
                            <w:gridSpan w:val="2"/>
                            <w:tcBorders>
                              <w:top w:val="none" w:sz="0" w:space="0" w:color="auto"/>
                              <w:left w:val="none" w:sz="0" w:space="0" w:color="auto"/>
                              <w:bottom w:val="none" w:sz="0" w:space="0" w:color="auto"/>
                              <w:right w:val="none" w:sz="0" w:space="0" w:color="auto"/>
                            </w:tcBorders>
                          </w:tcPr>
                          <w:p w14:paraId="6DF40D5A"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NO2</w:t>
                            </w:r>
                          </w:p>
                        </w:tc>
                        <w:tc>
                          <w:tcPr>
                            <w:tcW w:w="450" w:type="dxa"/>
                            <w:tcBorders>
                              <w:top w:val="none" w:sz="0" w:space="0" w:color="auto"/>
                              <w:left w:val="none" w:sz="0" w:space="0" w:color="auto"/>
                              <w:bottom w:val="none" w:sz="0" w:space="0" w:color="auto"/>
                              <w:right w:val="none" w:sz="0" w:space="0" w:color="auto"/>
                            </w:tcBorders>
                          </w:tcPr>
                          <w:p w14:paraId="46B1317A"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O3</w:t>
                            </w:r>
                          </w:p>
                        </w:tc>
                        <w:tc>
                          <w:tcPr>
                            <w:tcW w:w="720" w:type="dxa"/>
                            <w:tcBorders>
                              <w:top w:val="none" w:sz="0" w:space="0" w:color="auto"/>
                              <w:left w:val="none" w:sz="0" w:space="0" w:color="auto"/>
                              <w:bottom w:val="none" w:sz="0" w:space="0" w:color="auto"/>
                              <w:right w:val="none" w:sz="0" w:space="0" w:color="auto"/>
                            </w:tcBorders>
                          </w:tcPr>
                          <w:p w14:paraId="16C3F1D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PM10</w:t>
                            </w:r>
                          </w:p>
                        </w:tc>
                        <w:tc>
                          <w:tcPr>
                            <w:tcW w:w="720" w:type="dxa"/>
                            <w:tcBorders>
                              <w:top w:val="none" w:sz="0" w:space="0" w:color="auto"/>
                              <w:left w:val="none" w:sz="0" w:space="0" w:color="auto"/>
                              <w:bottom w:val="none" w:sz="0" w:space="0" w:color="auto"/>
                              <w:right w:val="none" w:sz="0" w:space="0" w:color="auto"/>
                            </w:tcBorders>
                          </w:tcPr>
                          <w:p w14:paraId="762244E8"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PM2.5</w:t>
                            </w:r>
                          </w:p>
                        </w:tc>
                        <w:tc>
                          <w:tcPr>
                            <w:tcW w:w="450" w:type="dxa"/>
                            <w:tcBorders>
                              <w:top w:val="none" w:sz="0" w:space="0" w:color="auto"/>
                              <w:left w:val="none" w:sz="0" w:space="0" w:color="auto"/>
                              <w:bottom w:val="none" w:sz="0" w:space="0" w:color="auto"/>
                              <w:right w:val="none" w:sz="0" w:space="0" w:color="auto"/>
                            </w:tcBorders>
                          </w:tcPr>
                          <w:p w14:paraId="1BBA7D22"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CO</w:t>
                            </w:r>
                          </w:p>
                        </w:tc>
                        <w:tc>
                          <w:tcPr>
                            <w:tcW w:w="540" w:type="dxa"/>
                            <w:tcBorders>
                              <w:top w:val="none" w:sz="0" w:space="0" w:color="auto"/>
                              <w:left w:val="none" w:sz="0" w:space="0" w:color="auto"/>
                              <w:bottom w:val="none" w:sz="0" w:space="0" w:color="auto"/>
                              <w:right w:val="none" w:sz="0" w:space="0" w:color="auto"/>
                            </w:tcBorders>
                          </w:tcPr>
                          <w:p w14:paraId="5C5F36C6"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SO2</w:t>
                            </w:r>
                          </w:p>
                        </w:tc>
                        <w:tc>
                          <w:tcPr>
                            <w:tcW w:w="630" w:type="dxa"/>
                            <w:tcBorders>
                              <w:top w:val="none" w:sz="0" w:space="0" w:color="auto"/>
                              <w:left w:val="none" w:sz="0" w:space="0" w:color="auto"/>
                              <w:bottom w:val="none" w:sz="0" w:space="0" w:color="auto"/>
                              <w:right w:val="none" w:sz="0" w:space="0" w:color="auto"/>
                            </w:tcBorders>
                          </w:tcPr>
                          <w:p w14:paraId="4BC53753"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NO2</w:t>
                            </w:r>
                          </w:p>
                        </w:tc>
                        <w:tc>
                          <w:tcPr>
                            <w:tcW w:w="450" w:type="dxa"/>
                            <w:tcBorders>
                              <w:top w:val="none" w:sz="0" w:space="0" w:color="auto"/>
                              <w:left w:val="none" w:sz="0" w:space="0" w:color="auto"/>
                              <w:bottom w:val="none" w:sz="0" w:space="0" w:color="auto"/>
                              <w:right w:val="none" w:sz="0" w:space="0" w:color="auto"/>
                            </w:tcBorders>
                          </w:tcPr>
                          <w:p w14:paraId="67E84C7B"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O3</w:t>
                            </w:r>
                          </w:p>
                        </w:tc>
                        <w:tc>
                          <w:tcPr>
                            <w:tcW w:w="720" w:type="dxa"/>
                            <w:tcBorders>
                              <w:top w:val="none" w:sz="0" w:space="0" w:color="auto"/>
                              <w:left w:val="none" w:sz="0" w:space="0" w:color="auto"/>
                              <w:bottom w:val="none" w:sz="0" w:space="0" w:color="auto"/>
                              <w:right w:val="none" w:sz="0" w:space="0" w:color="auto"/>
                            </w:tcBorders>
                          </w:tcPr>
                          <w:p w14:paraId="55CB0903"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PM10</w:t>
                            </w:r>
                          </w:p>
                        </w:tc>
                        <w:tc>
                          <w:tcPr>
                            <w:tcW w:w="720" w:type="dxa"/>
                            <w:tcBorders>
                              <w:top w:val="none" w:sz="0" w:space="0" w:color="auto"/>
                              <w:left w:val="none" w:sz="0" w:space="0" w:color="auto"/>
                              <w:bottom w:val="none" w:sz="0" w:space="0" w:color="auto"/>
                              <w:right w:val="none" w:sz="0" w:space="0" w:color="auto"/>
                            </w:tcBorders>
                          </w:tcPr>
                          <w:p w14:paraId="69259B5E"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PM2.5</w:t>
                            </w:r>
                          </w:p>
                        </w:tc>
                        <w:tc>
                          <w:tcPr>
                            <w:tcW w:w="450" w:type="dxa"/>
                            <w:gridSpan w:val="2"/>
                            <w:tcBorders>
                              <w:top w:val="none" w:sz="0" w:space="0" w:color="auto"/>
                              <w:left w:val="none" w:sz="0" w:space="0" w:color="auto"/>
                              <w:bottom w:val="none" w:sz="0" w:space="0" w:color="auto"/>
                              <w:right w:val="none" w:sz="0" w:space="0" w:color="auto"/>
                            </w:tcBorders>
                          </w:tcPr>
                          <w:p w14:paraId="62C658D6"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CO</w:t>
                            </w:r>
                          </w:p>
                        </w:tc>
                        <w:tc>
                          <w:tcPr>
                            <w:tcW w:w="540" w:type="dxa"/>
                            <w:tcBorders>
                              <w:top w:val="none" w:sz="0" w:space="0" w:color="auto"/>
                              <w:left w:val="none" w:sz="0" w:space="0" w:color="auto"/>
                              <w:bottom w:val="none" w:sz="0" w:space="0" w:color="auto"/>
                              <w:right w:val="none" w:sz="0" w:space="0" w:color="auto"/>
                            </w:tcBorders>
                          </w:tcPr>
                          <w:p w14:paraId="6E4AF4F6"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SO2</w:t>
                            </w:r>
                          </w:p>
                        </w:tc>
                        <w:tc>
                          <w:tcPr>
                            <w:tcW w:w="630" w:type="dxa"/>
                            <w:gridSpan w:val="3"/>
                            <w:tcBorders>
                              <w:top w:val="none" w:sz="0" w:space="0" w:color="auto"/>
                              <w:left w:val="none" w:sz="0" w:space="0" w:color="auto"/>
                              <w:bottom w:val="none" w:sz="0" w:space="0" w:color="auto"/>
                              <w:right w:val="none" w:sz="0" w:space="0" w:color="auto"/>
                            </w:tcBorders>
                          </w:tcPr>
                          <w:p w14:paraId="4CA47EC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NO2</w:t>
                            </w:r>
                          </w:p>
                        </w:tc>
                        <w:tc>
                          <w:tcPr>
                            <w:tcW w:w="450" w:type="dxa"/>
                            <w:gridSpan w:val="2"/>
                            <w:tcBorders>
                              <w:top w:val="none" w:sz="0" w:space="0" w:color="auto"/>
                              <w:left w:val="none" w:sz="0" w:space="0" w:color="auto"/>
                              <w:bottom w:val="none" w:sz="0" w:space="0" w:color="auto"/>
                              <w:right w:val="none" w:sz="0" w:space="0" w:color="auto"/>
                            </w:tcBorders>
                          </w:tcPr>
                          <w:p w14:paraId="5DA134A5"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O3</w:t>
                            </w:r>
                          </w:p>
                        </w:tc>
                        <w:tc>
                          <w:tcPr>
                            <w:tcW w:w="720" w:type="dxa"/>
                            <w:gridSpan w:val="2"/>
                            <w:tcBorders>
                              <w:top w:val="none" w:sz="0" w:space="0" w:color="auto"/>
                              <w:left w:val="none" w:sz="0" w:space="0" w:color="auto"/>
                              <w:bottom w:val="none" w:sz="0" w:space="0" w:color="auto"/>
                              <w:right w:val="none" w:sz="0" w:space="0" w:color="auto"/>
                            </w:tcBorders>
                          </w:tcPr>
                          <w:p w14:paraId="0C6D844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PM10</w:t>
                            </w:r>
                          </w:p>
                        </w:tc>
                        <w:tc>
                          <w:tcPr>
                            <w:tcW w:w="742" w:type="dxa"/>
                            <w:tcBorders>
                              <w:top w:val="none" w:sz="0" w:space="0" w:color="auto"/>
                              <w:left w:val="none" w:sz="0" w:space="0" w:color="auto"/>
                              <w:bottom w:val="none" w:sz="0" w:space="0" w:color="auto"/>
                              <w:right w:val="none" w:sz="0" w:space="0" w:color="auto"/>
                            </w:tcBorders>
                          </w:tcPr>
                          <w:p w14:paraId="60790FBB"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PM2.5</w:t>
                            </w:r>
                          </w:p>
                        </w:tc>
                        <w:tc>
                          <w:tcPr>
                            <w:tcW w:w="540" w:type="dxa"/>
                            <w:gridSpan w:val="2"/>
                            <w:tcBorders>
                              <w:top w:val="none" w:sz="0" w:space="0" w:color="auto"/>
                              <w:left w:val="none" w:sz="0" w:space="0" w:color="auto"/>
                              <w:bottom w:val="none" w:sz="0" w:space="0" w:color="auto"/>
                              <w:right w:val="none" w:sz="0" w:space="0" w:color="auto"/>
                            </w:tcBorders>
                          </w:tcPr>
                          <w:p w14:paraId="1F5D54A6"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CO</w:t>
                            </w:r>
                          </w:p>
                        </w:tc>
                        <w:tc>
                          <w:tcPr>
                            <w:tcW w:w="630" w:type="dxa"/>
                            <w:tcBorders>
                              <w:top w:val="none" w:sz="0" w:space="0" w:color="auto"/>
                              <w:left w:val="none" w:sz="0" w:space="0" w:color="auto"/>
                              <w:bottom w:val="none" w:sz="0" w:space="0" w:color="auto"/>
                              <w:right w:val="none" w:sz="0" w:space="0" w:color="auto"/>
                            </w:tcBorders>
                          </w:tcPr>
                          <w:p w14:paraId="5A85245E"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A71C02">
                              <w:rPr>
                                <w:b/>
                                <w:bCs/>
                                <w:sz w:val="18"/>
                                <w:szCs w:val="18"/>
                              </w:rPr>
                              <w:t>SO2</w:t>
                            </w:r>
                          </w:p>
                        </w:tc>
                      </w:tr>
                      <w:tr w:rsidR="00C54448" w:rsidRPr="00A71C02" w14:paraId="7333562D"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2F505E8A" w14:textId="77777777" w:rsidR="00C54448" w:rsidRPr="00A71C02" w:rsidRDefault="00C54448" w:rsidP="00A71C02">
                            <w:pPr>
                              <w:bidi w:val="0"/>
                              <w:spacing w:after="0" w:line="240" w:lineRule="auto"/>
                            </w:pPr>
                            <w:r w:rsidRPr="00A71C02">
                              <w:t>1</w:t>
                            </w:r>
                          </w:p>
                        </w:tc>
                        <w:tc>
                          <w:tcPr>
                            <w:tcW w:w="630" w:type="dxa"/>
                            <w:gridSpan w:val="2"/>
                            <w:tcBorders>
                              <w:top w:val="none" w:sz="0" w:space="0" w:color="auto"/>
                              <w:left w:val="none" w:sz="0" w:space="0" w:color="auto"/>
                              <w:bottom w:val="none" w:sz="0" w:space="0" w:color="auto"/>
                              <w:right w:val="none" w:sz="0" w:space="0" w:color="auto"/>
                            </w:tcBorders>
                          </w:tcPr>
                          <w:p w14:paraId="3947949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450" w:type="dxa"/>
                            <w:tcBorders>
                              <w:top w:val="none" w:sz="0" w:space="0" w:color="auto"/>
                              <w:left w:val="none" w:sz="0" w:space="0" w:color="auto"/>
                              <w:bottom w:val="none" w:sz="0" w:space="0" w:color="auto"/>
                              <w:right w:val="none" w:sz="0" w:space="0" w:color="auto"/>
                            </w:tcBorders>
                          </w:tcPr>
                          <w:p w14:paraId="0A1B86F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18</w:t>
                            </w:r>
                          </w:p>
                        </w:tc>
                        <w:tc>
                          <w:tcPr>
                            <w:tcW w:w="720" w:type="dxa"/>
                            <w:tcBorders>
                              <w:top w:val="none" w:sz="0" w:space="0" w:color="auto"/>
                              <w:left w:val="none" w:sz="0" w:space="0" w:color="auto"/>
                              <w:bottom w:val="none" w:sz="0" w:space="0" w:color="auto"/>
                              <w:right w:val="none" w:sz="0" w:space="0" w:color="auto"/>
                            </w:tcBorders>
                          </w:tcPr>
                          <w:p w14:paraId="5D15C17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36</w:t>
                            </w:r>
                          </w:p>
                        </w:tc>
                        <w:tc>
                          <w:tcPr>
                            <w:tcW w:w="720" w:type="dxa"/>
                            <w:tcBorders>
                              <w:top w:val="none" w:sz="0" w:space="0" w:color="auto"/>
                              <w:left w:val="none" w:sz="0" w:space="0" w:color="auto"/>
                              <w:bottom w:val="none" w:sz="0" w:space="0" w:color="auto"/>
                              <w:right w:val="none" w:sz="0" w:space="0" w:color="auto"/>
                            </w:tcBorders>
                          </w:tcPr>
                          <w:p w14:paraId="26AAF4B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43</w:t>
                            </w:r>
                          </w:p>
                        </w:tc>
                        <w:tc>
                          <w:tcPr>
                            <w:tcW w:w="450" w:type="dxa"/>
                            <w:tcBorders>
                              <w:top w:val="none" w:sz="0" w:space="0" w:color="auto"/>
                              <w:left w:val="none" w:sz="0" w:space="0" w:color="auto"/>
                              <w:bottom w:val="none" w:sz="0" w:space="0" w:color="auto"/>
                              <w:right w:val="none" w:sz="0" w:space="0" w:color="auto"/>
                            </w:tcBorders>
                          </w:tcPr>
                          <w:p w14:paraId="077B53E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214E473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w:t>
                            </w:r>
                          </w:p>
                        </w:tc>
                        <w:tc>
                          <w:tcPr>
                            <w:tcW w:w="630" w:type="dxa"/>
                            <w:tcBorders>
                              <w:top w:val="none" w:sz="0" w:space="0" w:color="auto"/>
                              <w:left w:val="none" w:sz="0" w:space="0" w:color="auto"/>
                              <w:bottom w:val="none" w:sz="0" w:space="0" w:color="auto"/>
                              <w:right w:val="none" w:sz="0" w:space="0" w:color="auto"/>
                            </w:tcBorders>
                          </w:tcPr>
                          <w:p w14:paraId="530FE133"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49</w:t>
                            </w:r>
                          </w:p>
                        </w:tc>
                        <w:tc>
                          <w:tcPr>
                            <w:tcW w:w="450" w:type="dxa"/>
                            <w:tcBorders>
                              <w:top w:val="none" w:sz="0" w:space="0" w:color="auto"/>
                              <w:left w:val="none" w:sz="0" w:space="0" w:color="auto"/>
                              <w:bottom w:val="none" w:sz="0" w:space="0" w:color="auto"/>
                              <w:right w:val="none" w:sz="0" w:space="0" w:color="auto"/>
                            </w:tcBorders>
                          </w:tcPr>
                          <w:p w14:paraId="233F4CE7"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32</w:t>
                            </w:r>
                          </w:p>
                        </w:tc>
                        <w:tc>
                          <w:tcPr>
                            <w:tcW w:w="720" w:type="dxa"/>
                            <w:tcBorders>
                              <w:top w:val="none" w:sz="0" w:space="0" w:color="auto"/>
                              <w:left w:val="none" w:sz="0" w:space="0" w:color="auto"/>
                              <w:bottom w:val="none" w:sz="0" w:space="0" w:color="auto"/>
                              <w:right w:val="none" w:sz="0" w:space="0" w:color="auto"/>
                            </w:tcBorders>
                          </w:tcPr>
                          <w:p w14:paraId="4E75F88F"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 xml:space="preserve">  117</w:t>
                            </w:r>
                          </w:p>
                        </w:tc>
                        <w:tc>
                          <w:tcPr>
                            <w:tcW w:w="720" w:type="dxa"/>
                            <w:tcBorders>
                              <w:top w:val="none" w:sz="0" w:space="0" w:color="auto"/>
                              <w:left w:val="none" w:sz="0" w:space="0" w:color="auto"/>
                              <w:bottom w:val="none" w:sz="0" w:space="0" w:color="auto"/>
                              <w:right w:val="none" w:sz="0" w:space="0" w:color="auto"/>
                            </w:tcBorders>
                          </w:tcPr>
                          <w:p w14:paraId="1ECD5A19"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94</w:t>
                            </w:r>
                          </w:p>
                        </w:tc>
                        <w:tc>
                          <w:tcPr>
                            <w:tcW w:w="450" w:type="dxa"/>
                            <w:gridSpan w:val="2"/>
                            <w:tcBorders>
                              <w:top w:val="none" w:sz="0" w:space="0" w:color="auto"/>
                              <w:left w:val="none" w:sz="0" w:space="0" w:color="auto"/>
                              <w:bottom w:val="none" w:sz="0" w:space="0" w:color="auto"/>
                              <w:right w:val="none" w:sz="0" w:space="0" w:color="auto"/>
                            </w:tcBorders>
                          </w:tcPr>
                          <w:p w14:paraId="470623E2"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540" w:type="dxa"/>
                            <w:tcBorders>
                              <w:top w:val="none" w:sz="0" w:space="0" w:color="auto"/>
                              <w:left w:val="none" w:sz="0" w:space="0" w:color="auto"/>
                              <w:bottom w:val="none" w:sz="0" w:space="0" w:color="auto"/>
                              <w:right w:val="none" w:sz="0" w:space="0" w:color="auto"/>
                            </w:tcBorders>
                          </w:tcPr>
                          <w:p w14:paraId="519B74C9"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t xml:space="preserve">  </w:t>
                            </w:r>
                            <w:r w:rsidRPr="00A71C02">
                              <w:rPr>
                                <w:b/>
                                <w:bCs/>
                              </w:rPr>
                              <w:t>6</w:t>
                            </w:r>
                          </w:p>
                        </w:tc>
                        <w:tc>
                          <w:tcPr>
                            <w:tcW w:w="630" w:type="dxa"/>
                            <w:gridSpan w:val="3"/>
                            <w:tcBorders>
                              <w:top w:val="none" w:sz="0" w:space="0" w:color="auto"/>
                              <w:left w:val="none" w:sz="0" w:space="0" w:color="auto"/>
                              <w:bottom w:val="none" w:sz="0" w:space="0" w:color="auto"/>
                              <w:right w:val="none" w:sz="0" w:space="0" w:color="auto"/>
                            </w:tcBorders>
                          </w:tcPr>
                          <w:p w14:paraId="53DC1B22"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43  </w:t>
                            </w:r>
                          </w:p>
                        </w:tc>
                        <w:tc>
                          <w:tcPr>
                            <w:tcW w:w="450" w:type="dxa"/>
                            <w:gridSpan w:val="2"/>
                            <w:tcBorders>
                              <w:top w:val="none" w:sz="0" w:space="0" w:color="auto"/>
                              <w:left w:val="none" w:sz="0" w:space="0" w:color="auto"/>
                              <w:bottom w:val="none" w:sz="0" w:space="0" w:color="auto"/>
                              <w:right w:val="none" w:sz="0" w:space="0" w:color="auto"/>
                            </w:tcBorders>
                          </w:tcPr>
                          <w:p w14:paraId="3E09D892"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38</w:t>
                            </w:r>
                          </w:p>
                        </w:tc>
                        <w:tc>
                          <w:tcPr>
                            <w:tcW w:w="2002" w:type="dxa"/>
                            <w:gridSpan w:val="5"/>
                            <w:tcBorders>
                              <w:top w:val="none" w:sz="0" w:space="0" w:color="auto"/>
                              <w:left w:val="none" w:sz="0" w:space="0" w:color="auto"/>
                              <w:bottom w:val="none" w:sz="0" w:space="0" w:color="auto"/>
                              <w:right w:val="none" w:sz="0" w:space="0" w:color="auto"/>
                            </w:tcBorders>
                          </w:tcPr>
                          <w:p w14:paraId="1AC61E2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 xml:space="preserve">127        110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3D7E773C"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3</w:t>
                            </w:r>
                          </w:p>
                        </w:tc>
                        <w:tc>
                          <w:tcPr>
                            <w:tcW w:w="540" w:type="dxa"/>
                            <w:tcBorders>
                              <w:top w:val="none" w:sz="0" w:space="0" w:color="auto"/>
                              <w:left w:val="none" w:sz="0" w:space="0" w:color="auto"/>
                              <w:bottom w:val="none" w:sz="0" w:space="0" w:color="auto"/>
                              <w:right w:val="none" w:sz="0" w:space="0" w:color="auto"/>
                            </w:tcBorders>
                          </w:tcPr>
                          <w:p w14:paraId="37B108D2"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1DAC39D5"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72B6F443" w14:textId="77777777" w:rsidTr="00B67DC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137DE639" w14:textId="77777777" w:rsidR="00C54448" w:rsidRPr="00A71C02" w:rsidRDefault="00C54448" w:rsidP="00A71C02">
                            <w:pPr>
                              <w:bidi w:val="0"/>
                              <w:spacing w:after="0" w:line="240" w:lineRule="auto"/>
                            </w:pPr>
                            <w:r w:rsidRPr="00A71C02">
                              <w:t>2</w:t>
                            </w:r>
                          </w:p>
                        </w:tc>
                        <w:tc>
                          <w:tcPr>
                            <w:tcW w:w="630" w:type="dxa"/>
                            <w:gridSpan w:val="2"/>
                            <w:tcBorders>
                              <w:top w:val="none" w:sz="0" w:space="0" w:color="auto"/>
                              <w:left w:val="none" w:sz="0" w:space="0" w:color="auto"/>
                              <w:bottom w:val="none" w:sz="0" w:space="0" w:color="auto"/>
                              <w:right w:val="none" w:sz="0" w:space="0" w:color="auto"/>
                            </w:tcBorders>
                          </w:tcPr>
                          <w:p w14:paraId="5FF5E58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450" w:type="dxa"/>
                            <w:tcBorders>
                              <w:top w:val="none" w:sz="0" w:space="0" w:color="auto"/>
                              <w:left w:val="none" w:sz="0" w:space="0" w:color="auto"/>
                              <w:bottom w:val="none" w:sz="0" w:space="0" w:color="auto"/>
                              <w:right w:val="none" w:sz="0" w:space="0" w:color="auto"/>
                            </w:tcBorders>
                          </w:tcPr>
                          <w:p w14:paraId="77728D08"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64</w:t>
                            </w:r>
                          </w:p>
                        </w:tc>
                        <w:tc>
                          <w:tcPr>
                            <w:tcW w:w="720" w:type="dxa"/>
                            <w:tcBorders>
                              <w:top w:val="none" w:sz="0" w:space="0" w:color="auto"/>
                              <w:left w:val="none" w:sz="0" w:space="0" w:color="auto"/>
                              <w:bottom w:val="none" w:sz="0" w:space="0" w:color="auto"/>
                              <w:right w:val="none" w:sz="0" w:space="0" w:color="auto"/>
                            </w:tcBorders>
                          </w:tcPr>
                          <w:p w14:paraId="00995FD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11</w:t>
                            </w:r>
                          </w:p>
                        </w:tc>
                        <w:tc>
                          <w:tcPr>
                            <w:tcW w:w="720" w:type="dxa"/>
                            <w:tcBorders>
                              <w:top w:val="none" w:sz="0" w:space="0" w:color="auto"/>
                              <w:left w:val="none" w:sz="0" w:space="0" w:color="auto"/>
                              <w:bottom w:val="none" w:sz="0" w:space="0" w:color="auto"/>
                              <w:right w:val="none" w:sz="0" w:space="0" w:color="auto"/>
                            </w:tcBorders>
                          </w:tcPr>
                          <w:p w14:paraId="16FDD52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20</w:t>
                            </w:r>
                          </w:p>
                        </w:tc>
                        <w:tc>
                          <w:tcPr>
                            <w:tcW w:w="450" w:type="dxa"/>
                            <w:tcBorders>
                              <w:top w:val="none" w:sz="0" w:space="0" w:color="auto"/>
                              <w:left w:val="none" w:sz="0" w:space="0" w:color="auto"/>
                              <w:bottom w:val="none" w:sz="0" w:space="0" w:color="auto"/>
                              <w:right w:val="none" w:sz="0" w:space="0" w:color="auto"/>
                            </w:tcBorders>
                          </w:tcPr>
                          <w:p w14:paraId="22E624A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72194C4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w:t>
                            </w:r>
                          </w:p>
                        </w:tc>
                        <w:tc>
                          <w:tcPr>
                            <w:tcW w:w="630" w:type="dxa"/>
                            <w:tcBorders>
                              <w:top w:val="none" w:sz="0" w:space="0" w:color="auto"/>
                              <w:left w:val="none" w:sz="0" w:space="0" w:color="auto"/>
                              <w:bottom w:val="none" w:sz="0" w:space="0" w:color="auto"/>
                              <w:right w:val="none" w:sz="0" w:space="0" w:color="auto"/>
                            </w:tcBorders>
                          </w:tcPr>
                          <w:p w14:paraId="4F90696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40</w:t>
                            </w:r>
                          </w:p>
                        </w:tc>
                        <w:tc>
                          <w:tcPr>
                            <w:tcW w:w="450" w:type="dxa"/>
                            <w:tcBorders>
                              <w:top w:val="none" w:sz="0" w:space="0" w:color="auto"/>
                              <w:left w:val="none" w:sz="0" w:space="0" w:color="auto"/>
                              <w:bottom w:val="none" w:sz="0" w:space="0" w:color="auto"/>
                              <w:right w:val="none" w:sz="0" w:space="0" w:color="auto"/>
                            </w:tcBorders>
                          </w:tcPr>
                          <w:p w14:paraId="722813E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44</w:t>
                            </w:r>
                          </w:p>
                        </w:tc>
                        <w:tc>
                          <w:tcPr>
                            <w:tcW w:w="720" w:type="dxa"/>
                            <w:tcBorders>
                              <w:top w:val="none" w:sz="0" w:space="0" w:color="auto"/>
                              <w:left w:val="none" w:sz="0" w:space="0" w:color="auto"/>
                              <w:bottom w:val="none" w:sz="0" w:space="0" w:color="auto"/>
                              <w:right w:val="none" w:sz="0" w:space="0" w:color="auto"/>
                            </w:tcBorders>
                          </w:tcPr>
                          <w:p w14:paraId="0690079F"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 xml:space="preserve">  100</w:t>
                            </w:r>
                          </w:p>
                        </w:tc>
                        <w:tc>
                          <w:tcPr>
                            <w:tcW w:w="720" w:type="dxa"/>
                            <w:tcBorders>
                              <w:top w:val="none" w:sz="0" w:space="0" w:color="auto"/>
                              <w:left w:val="none" w:sz="0" w:space="0" w:color="auto"/>
                              <w:bottom w:val="none" w:sz="0" w:space="0" w:color="auto"/>
                              <w:right w:val="none" w:sz="0" w:space="0" w:color="auto"/>
                            </w:tcBorders>
                          </w:tcPr>
                          <w:p w14:paraId="5E81008E"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78</w:t>
                            </w:r>
                          </w:p>
                        </w:tc>
                        <w:tc>
                          <w:tcPr>
                            <w:tcW w:w="450" w:type="dxa"/>
                            <w:gridSpan w:val="2"/>
                            <w:tcBorders>
                              <w:top w:val="none" w:sz="0" w:space="0" w:color="auto"/>
                              <w:left w:val="none" w:sz="0" w:space="0" w:color="auto"/>
                              <w:bottom w:val="none" w:sz="0" w:space="0" w:color="auto"/>
                              <w:right w:val="none" w:sz="0" w:space="0" w:color="auto"/>
                            </w:tcBorders>
                          </w:tcPr>
                          <w:p w14:paraId="15FF1E5B"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773C499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w:t>
                            </w:r>
                          </w:p>
                        </w:tc>
                        <w:tc>
                          <w:tcPr>
                            <w:tcW w:w="630" w:type="dxa"/>
                            <w:gridSpan w:val="3"/>
                            <w:tcBorders>
                              <w:top w:val="none" w:sz="0" w:space="0" w:color="auto"/>
                              <w:left w:val="none" w:sz="0" w:space="0" w:color="auto"/>
                              <w:bottom w:val="none" w:sz="0" w:space="0" w:color="auto"/>
                              <w:right w:val="none" w:sz="0" w:space="0" w:color="auto"/>
                            </w:tcBorders>
                          </w:tcPr>
                          <w:p w14:paraId="5EDF4EF0"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36</w:t>
                            </w:r>
                          </w:p>
                        </w:tc>
                        <w:tc>
                          <w:tcPr>
                            <w:tcW w:w="450" w:type="dxa"/>
                            <w:gridSpan w:val="2"/>
                            <w:tcBorders>
                              <w:top w:val="none" w:sz="0" w:space="0" w:color="auto"/>
                              <w:left w:val="none" w:sz="0" w:space="0" w:color="auto"/>
                              <w:bottom w:val="none" w:sz="0" w:space="0" w:color="auto"/>
                              <w:right w:val="none" w:sz="0" w:space="0" w:color="auto"/>
                            </w:tcBorders>
                          </w:tcPr>
                          <w:p w14:paraId="37E4326B"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39</w:t>
                            </w:r>
                          </w:p>
                        </w:tc>
                        <w:tc>
                          <w:tcPr>
                            <w:tcW w:w="2002" w:type="dxa"/>
                            <w:gridSpan w:val="5"/>
                            <w:tcBorders>
                              <w:top w:val="none" w:sz="0" w:space="0" w:color="auto"/>
                              <w:left w:val="none" w:sz="0" w:space="0" w:color="auto"/>
                              <w:bottom w:val="none" w:sz="0" w:space="0" w:color="auto"/>
                              <w:right w:val="none" w:sz="0" w:space="0" w:color="auto"/>
                            </w:tcBorders>
                          </w:tcPr>
                          <w:p w14:paraId="486EF58F"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 xml:space="preserve">  133        109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63CF3BC0"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3</w:t>
                            </w:r>
                          </w:p>
                        </w:tc>
                        <w:tc>
                          <w:tcPr>
                            <w:tcW w:w="540" w:type="dxa"/>
                            <w:tcBorders>
                              <w:top w:val="none" w:sz="0" w:space="0" w:color="auto"/>
                              <w:left w:val="none" w:sz="0" w:space="0" w:color="auto"/>
                              <w:bottom w:val="none" w:sz="0" w:space="0" w:color="auto"/>
                              <w:right w:val="none" w:sz="0" w:space="0" w:color="auto"/>
                            </w:tcBorders>
                          </w:tcPr>
                          <w:p w14:paraId="2034158F"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092BDC81"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7462B130"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6FC59F67" w14:textId="77777777" w:rsidR="00C54448" w:rsidRPr="00A71C02" w:rsidRDefault="00C54448" w:rsidP="00A71C02">
                            <w:pPr>
                              <w:bidi w:val="0"/>
                              <w:spacing w:after="0" w:line="240" w:lineRule="auto"/>
                            </w:pPr>
                            <w:r w:rsidRPr="00A71C02">
                              <w:t>3</w:t>
                            </w:r>
                          </w:p>
                        </w:tc>
                        <w:tc>
                          <w:tcPr>
                            <w:tcW w:w="630" w:type="dxa"/>
                            <w:gridSpan w:val="2"/>
                            <w:tcBorders>
                              <w:top w:val="none" w:sz="0" w:space="0" w:color="auto"/>
                              <w:left w:val="none" w:sz="0" w:space="0" w:color="auto"/>
                              <w:bottom w:val="none" w:sz="0" w:space="0" w:color="auto"/>
                              <w:right w:val="none" w:sz="0" w:space="0" w:color="auto"/>
                            </w:tcBorders>
                          </w:tcPr>
                          <w:p w14:paraId="0B81365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12</w:t>
                            </w:r>
                          </w:p>
                        </w:tc>
                        <w:tc>
                          <w:tcPr>
                            <w:tcW w:w="450" w:type="dxa"/>
                            <w:tcBorders>
                              <w:top w:val="none" w:sz="0" w:space="0" w:color="auto"/>
                              <w:left w:val="none" w:sz="0" w:space="0" w:color="auto"/>
                              <w:bottom w:val="none" w:sz="0" w:space="0" w:color="auto"/>
                              <w:right w:val="none" w:sz="0" w:space="0" w:color="auto"/>
                            </w:tcBorders>
                          </w:tcPr>
                          <w:p w14:paraId="770F890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24</w:t>
                            </w:r>
                          </w:p>
                        </w:tc>
                        <w:tc>
                          <w:tcPr>
                            <w:tcW w:w="720" w:type="dxa"/>
                            <w:tcBorders>
                              <w:top w:val="none" w:sz="0" w:space="0" w:color="auto"/>
                              <w:left w:val="none" w:sz="0" w:space="0" w:color="auto"/>
                              <w:bottom w:val="none" w:sz="0" w:space="0" w:color="auto"/>
                              <w:right w:val="none" w:sz="0" w:space="0" w:color="auto"/>
                            </w:tcBorders>
                          </w:tcPr>
                          <w:p w14:paraId="2A093D1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67</w:t>
                            </w:r>
                          </w:p>
                        </w:tc>
                        <w:tc>
                          <w:tcPr>
                            <w:tcW w:w="720" w:type="dxa"/>
                            <w:tcBorders>
                              <w:top w:val="none" w:sz="0" w:space="0" w:color="auto"/>
                              <w:left w:val="none" w:sz="0" w:space="0" w:color="auto"/>
                              <w:bottom w:val="none" w:sz="0" w:space="0" w:color="auto"/>
                              <w:right w:val="none" w:sz="0" w:space="0" w:color="auto"/>
                            </w:tcBorders>
                          </w:tcPr>
                          <w:p w14:paraId="3F7A84BC"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72</w:t>
                            </w:r>
                          </w:p>
                        </w:tc>
                        <w:tc>
                          <w:tcPr>
                            <w:tcW w:w="450" w:type="dxa"/>
                            <w:tcBorders>
                              <w:top w:val="none" w:sz="0" w:space="0" w:color="auto"/>
                              <w:left w:val="none" w:sz="0" w:space="0" w:color="auto"/>
                              <w:bottom w:val="none" w:sz="0" w:space="0" w:color="auto"/>
                              <w:right w:val="none" w:sz="0" w:space="0" w:color="auto"/>
                            </w:tcBorders>
                          </w:tcPr>
                          <w:p w14:paraId="5A42FC2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6D07EE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630" w:type="dxa"/>
                            <w:tcBorders>
                              <w:top w:val="none" w:sz="0" w:space="0" w:color="auto"/>
                              <w:left w:val="none" w:sz="0" w:space="0" w:color="auto"/>
                              <w:bottom w:val="none" w:sz="0" w:space="0" w:color="auto"/>
                              <w:right w:val="none" w:sz="0" w:space="0" w:color="auto"/>
                            </w:tcBorders>
                          </w:tcPr>
                          <w:p w14:paraId="17A0F46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45</w:t>
                            </w:r>
                          </w:p>
                        </w:tc>
                        <w:tc>
                          <w:tcPr>
                            <w:tcW w:w="450" w:type="dxa"/>
                            <w:tcBorders>
                              <w:top w:val="none" w:sz="0" w:space="0" w:color="auto"/>
                              <w:left w:val="none" w:sz="0" w:space="0" w:color="auto"/>
                              <w:bottom w:val="none" w:sz="0" w:space="0" w:color="auto"/>
                              <w:right w:val="none" w:sz="0" w:space="0" w:color="auto"/>
                            </w:tcBorders>
                          </w:tcPr>
                          <w:p w14:paraId="14CCEBC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34</w:t>
                            </w:r>
                          </w:p>
                        </w:tc>
                        <w:tc>
                          <w:tcPr>
                            <w:tcW w:w="720" w:type="dxa"/>
                            <w:tcBorders>
                              <w:top w:val="none" w:sz="0" w:space="0" w:color="auto"/>
                              <w:left w:val="none" w:sz="0" w:space="0" w:color="auto"/>
                              <w:bottom w:val="none" w:sz="0" w:space="0" w:color="auto"/>
                              <w:right w:val="none" w:sz="0" w:space="0" w:color="auto"/>
                            </w:tcBorders>
                          </w:tcPr>
                          <w:p w14:paraId="147D513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61</w:t>
                            </w:r>
                          </w:p>
                        </w:tc>
                        <w:tc>
                          <w:tcPr>
                            <w:tcW w:w="720" w:type="dxa"/>
                            <w:tcBorders>
                              <w:top w:val="none" w:sz="0" w:space="0" w:color="auto"/>
                              <w:left w:val="none" w:sz="0" w:space="0" w:color="auto"/>
                              <w:bottom w:val="none" w:sz="0" w:space="0" w:color="auto"/>
                              <w:right w:val="none" w:sz="0" w:space="0" w:color="auto"/>
                            </w:tcBorders>
                          </w:tcPr>
                          <w:p w14:paraId="26A249E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69</w:t>
                            </w:r>
                          </w:p>
                        </w:tc>
                        <w:tc>
                          <w:tcPr>
                            <w:tcW w:w="450" w:type="dxa"/>
                            <w:gridSpan w:val="2"/>
                            <w:tcBorders>
                              <w:top w:val="none" w:sz="0" w:space="0" w:color="auto"/>
                              <w:left w:val="none" w:sz="0" w:space="0" w:color="auto"/>
                              <w:bottom w:val="none" w:sz="0" w:space="0" w:color="auto"/>
                              <w:right w:val="none" w:sz="0" w:space="0" w:color="auto"/>
                            </w:tcBorders>
                          </w:tcPr>
                          <w:p w14:paraId="3AF929D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03C6BC3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630" w:type="dxa"/>
                            <w:gridSpan w:val="3"/>
                            <w:tcBorders>
                              <w:top w:val="none" w:sz="0" w:space="0" w:color="auto"/>
                              <w:left w:val="none" w:sz="0" w:space="0" w:color="auto"/>
                              <w:bottom w:val="none" w:sz="0" w:space="0" w:color="auto"/>
                              <w:right w:val="none" w:sz="0" w:space="0" w:color="auto"/>
                            </w:tcBorders>
                          </w:tcPr>
                          <w:p w14:paraId="7A2ED8F9"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32</w:t>
                            </w:r>
                          </w:p>
                        </w:tc>
                        <w:tc>
                          <w:tcPr>
                            <w:tcW w:w="450" w:type="dxa"/>
                            <w:gridSpan w:val="2"/>
                            <w:tcBorders>
                              <w:top w:val="none" w:sz="0" w:space="0" w:color="auto"/>
                              <w:left w:val="none" w:sz="0" w:space="0" w:color="auto"/>
                              <w:bottom w:val="none" w:sz="0" w:space="0" w:color="auto"/>
                              <w:right w:val="none" w:sz="0" w:space="0" w:color="auto"/>
                            </w:tcBorders>
                          </w:tcPr>
                          <w:p w14:paraId="7246D099"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44</w:t>
                            </w:r>
                          </w:p>
                        </w:tc>
                        <w:tc>
                          <w:tcPr>
                            <w:tcW w:w="2002" w:type="dxa"/>
                            <w:gridSpan w:val="5"/>
                            <w:tcBorders>
                              <w:top w:val="none" w:sz="0" w:space="0" w:color="auto"/>
                              <w:left w:val="none" w:sz="0" w:space="0" w:color="auto"/>
                              <w:bottom w:val="none" w:sz="0" w:space="0" w:color="auto"/>
                              <w:right w:val="none" w:sz="0" w:space="0" w:color="auto"/>
                            </w:tcBorders>
                          </w:tcPr>
                          <w:p w14:paraId="21BD7F6F"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w:t>
                            </w:r>
                            <w:r w:rsidRPr="00A71C02">
                              <w:rPr>
                                <w:b/>
                                <w:bCs/>
                                <w:color w:val="FF0000"/>
                              </w:rPr>
                              <w:t xml:space="preserve">117       104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7DCE96EB"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6</w:t>
                            </w:r>
                          </w:p>
                        </w:tc>
                        <w:tc>
                          <w:tcPr>
                            <w:tcW w:w="540" w:type="dxa"/>
                            <w:tcBorders>
                              <w:top w:val="none" w:sz="0" w:space="0" w:color="auto"/>
                              <w:left w:val="none" w:sz="0" w:space="0" w:color="auto"/>
                              <w:bottom w:val="none" w:sz="0" w:space="0" w:color="auto"/>
                              <w:right w:val="none" w:sz="0" w:space="0" w:color="auto"/>
                            </w:tcBorders>
                          </w:tcPr>
                          <w:p w14:paraId="7980AE27"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58A606E0"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66AC322F"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09347B46" w14:textId="77777777" w:rsidR="00C54448" w:rsidRPr="00A71C02" w:rsidRDefault="00C54448" w:rsidP="00A71C02">
                            <w:pPr>
                              <w:bidi w:val="0"/>
                              <w:spacing w:after="0" w:line="240" w:lineRule="auto"/>
                            </w:pPr>
                            <w:r w:rsidRPr="00A71C02">
                              <w:t>4</w:t>
                            </w:r>
                          </w:p>
                        </w:tc>
                        <w:tc>
                          <w:tcPr>
                            <w:tcW w:w="630" w:type="dxa"/>
                            <w:gridSpan w:val="2"/>
                            <w:tcBorders>
                              <w:top w:val="none" w:sz="0" w:space="0" w:color="auto"/>
                              <w:left w:val="none" w:sz="0" w:space="0" w:color="auto"/>
                              <w:bottom w:val="none" w:sz="0" w:space="0" w:color="auto"/>
                              <w:right w:val="none" w:sz="0" w:space="0" w:color="auto"/>
                            </w:tcBorders>
                          </w:tcPr>
                          <w:p w14:paraId="3D69D13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14</w:t>
                            </w:r>
                          </w:p>
                        </w:tc>
                        <w:tc>
                          <w:tcPr>
                            <w:tcW w:w="450" w:type="dxa"/>
                            <w:tcBorders>
                              <w:top w:val="none" w:sz="0" w:space="0" w:color="auto"/>
                              <w:left w:val="none" w:sz="0" w:space="0" w:color="auto"/>
                              <w:bottom w:val="none" w:sz="0" w:space="0" w:color="auto"/>
                              <w:right w:val="none" w:sz="0" w:space="0" w:color="auto"/>
                            </w:tcBorders>
                          </w:tcPr>
                          <w:p w14:paraId="1F8C324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17</w:t>
                            </w:r>
                          </w:p>
                        </w:tc>
                        <w:tc>
                          <w:tcPr>
                            <w:tcW w:w="720" w:type="dxa"/>
                            <w:tcBorders>
                              <w:top w:val="none" w:sz="0" w:space="0" w:color="auto"/>
                              <w:left w:val="none" w:sz="0" w:space="0" w:color="auto"/>
                              <w:bottom w:val="none" w:sz="0" w:space="0" w:color="auto"/>
                              <w:right w:val="none" w:sz="0" w:space="0" w:color="auto"/>
                            </w:tcBorders>
                          </w:tcPr>
                          <w:p w14:paraId="60728F7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90</w:t>
                            </w:r>
                          </w:p>
                        </w:tc>
                        <w:tc>
                          <w:tcPr>
                            <w:tcW w:w="720" w:type="dxa"/>
                            <w:tcBorders>
                              <w:top w:val="none" w:sz="0" w:space="0" w:color="auto"/>
                              <w:left w:val="none" w:sz="0" w:space="0" w:color="auto"/>
                              <w:bottom w:val="none" w:sz="0" w:space="0" w:color="auto"/>
                              <w:right w:val="none" w:sz="0" w:space="0" w:color="auto"/>
                            </w:tcBorders>
                          </w:tcPr>
                          <w:p w14:paraId="25F6736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99</w:t>
                            </w:r>
                          </w:p>
                        </w:tc>
                        <w:tc>
                          <w:tcPr>
                            <w:tcW w:w="450" w:type="dxa"/>
                            <w:tcBorders>
                              <w:top w:val="none" w:sz="0" w:space="0" w:color="auto"/>
                              <w:left w:val="none" w:sz="0" w:space="0" w:color="auto"/>
                              <w:bottom w:val="none" w:sz="0" w:space="0" w:color="auto"/>
                              <w:right w:val="none" w:sz="0" w:space="0" w:color="auto"/>
                            </w:tcBorders>
                          </w:tcPr>
                          <w:p w14:paraId="7AB58EC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2233652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w:t>
                            </w:r>
                          </w:p>
                        </w:tc>
                        <w:tc>
                          <w:tcPr>
                            <w:tcW w:w="630" w:type="dxa"/>
                            <w:tcBorders>
                              <w:top w:val="none" w:sz="0" w:space="0" w:color="auto"/>
                              <w:left w:val="none" w:sz="0" w:space="0" w:color="auto"/>
                              <w:bottom w:val="none" w:sz="0" w:space="0" w:color="auto"/>
                              <w:right w:val="none" w:sz="0" w:space="0" w:color="auto"/>
                            </w:tcBorders>
                          </w:tcPr>
                          <w:p w14:paraId="28BB47C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38</w:t>
                            </w:r>
                          </w:p>
                        </w:tc>
                        <w:tc>
                          <w:tcPr>
                            <w:tcW w:w="450" w:type="dxa"/>
                            <w:tcBorders>
                              <w:top w:val="none" w:sz="0" w:space="0" w:color="auto"/>
                              <w:left w:val="none" w:sz="0" w:space="0" w:color="auto"/>
                              <w:bottom w:val="none" w:sz="0" w:space="0" w:color="auto"/>
                              <w:right w:val="none" w:sz="0" w:space="0" w:color="auto"/>
                            </w:tcBorders>
                          </w:tcPr>
                          <w:p w14:paraId="33BD7E4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40</w:t>
                            </w:r>
                          </w:p>
                        </w:tc>
                        <w:tc>
                          <w:tcPr>
                            <w:tcW w:w="720" w:type="dxa"/>
                            <w:tcBorders>
                              <w:top w:val="none" w:sz="0" w:space="0" w:color="auto"/>
                              <w:left w:val="none" w:sz="0" w:space="0" w:color="auto"/>
                              <w:bottom w:val="none" w:sz="0" w:space="0" w:color="auto"/>
                              <w:right w:val="none" w:sz="0" w:space="0" w:color="auto"/>
                            </w:tcBorders>
                          </w:tcPr>
                          <w:p w14:paraId="07A138B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107</w:t>
                            </w:r>
                          </w:p>
                        </w:tc>
                        <w:tc>
                          <w:tcPr>
                            <w:tcW w:w="720" w:type="dxa"/>
                            <w:tcBorders>
                              <w:top w:val="none" w:sz="0" w:space="0" w:color="auto"/>
                              <w:left w:val="none" w:sz="0" w:space="0" w:color="auto"/>
                              <w:bottom w:val="none" w:sz="0" w:space="0" w:color="auto"/>
                              <w:right w:val="none" w:sz="0" w:space="0" w:color="auto"/>
                            </w:tcBorders>
                          </w:tcPr>
                          <w:p w14:paraId="4F0A7C2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86</w:t>
                            </w:r>
                          </w:p>
                        </w:tc>
                        <w:tc>
                          <w:tcPr>
                            <w:tcW w:w="450" w:type="dxa"/>
                            <w:gridSpan w:val="2"/>
                            <w:tcBorders>
                              <w:top w:val="none" w:sz="0" w:space="0" w:color="auto"/>
                              <w:left w:val="none" w:sz="0" w:space="0" w:color="auto"/>
                              <w:bottom w:val="none" w:sz="0" w:space="0" w:color="auto"/>
                              <w:right w:val="none" w:sz="0" w:space="0" w:color="auto"/>
                            </w:tcBorders>
                          </w:tcPr>
                          <w:p w14:paraId="604AE28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3E12B8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7</w:t>
                            </w:r>
                          </w:p>
                        </w:tc>
                        <w:tc>
                          <w:tcPr>
                            <w:tcW w:w="630" w:type="dxa"/>
                            <w:gridSpan w:val="3"/>
                            <w:tcBorders>
                              <w:top w:val="none" w:sz="0" w:space="0" w:color="auto"/>
                              <w:left w:val="none" w:sz="0" w:space="0" w:color="auto"/>
                              <w:bottom w:val="none" w:sz="0" w:space="0" w:color="auto"/>
                              <w:right w:val="none" w:sz="0" w:space="0" w:color="auto"/>
                            </w:tcBorders>
                          </w:tcPr>
                          <w:p w14:paraId="604F0B97"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34</w:t>
                            </w:r>
                          </w:p>
                        </w:tc>
                        <w:tc>
                          <w:tcPr>
                            <w:tcW w:w="450" w:type="dxa"/>
                            <w:gridSpan w:val="2"/>
                            <w:tcBorders>
                              <w:top w:val="none" w:sz="0" w:space="0" w:color="auto"/>
                              <w:left w:val="none" w:sz="0" w:space="0" w:color="auto"/>
                              <w:bottom w:val="none" w:sz="0" w:space="0" w:color="auto"/>
                              <w:right w:val="none" w:sz="0" w:space="0" w:color="auto"/>
                            </w:tcBorders>
                          </w:tcPr>
                          <w:p w14:paraId="537C993D"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40</w:t>
                            </w:r>
                          </w:p>
                        </w:tc>
                        <w:tc>
                          <w:tcPr>
                            <w:tcW w:w="2002" w:type="dxa"/>
                            <w:gridSpan w:val="5"/>
                            <w:tcBorders>
                              <w:top w:val="none" w:sz="0" w:space="0" w:color="auto"/>
                              <w:left w:val="none" w:sz="0" w:space="0" w:color="auto"/>
                              <w:bottom w:val="none" w:sz="0" w:space="0" w:color="auto"/>
                              <w:right w:val="none" w:sz="0" w:space="0" w:color="auto"/>
                            </w:tcBorders>
                          </w:tcPr>
                          <w:p w14:paraId="6E0F9CE3"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 xml:space="preserve">   101       106 </w:t>
                            </w:r>
                            <w:r w:rsidRPr="00A71C02">
                              <w:rPr>
                                <w:b/>
                                <w:bCs/>
                              </w:rPr>
                              <w:t xml:space="preserve">       1</w:t>
                            </w:r>
                          </w:p>
                        </w:tc>
                        <w:tc>
                          <w:tcPr>
                            <w:tcW w:w="972" w:type="dxa"/>
                            <w:gridSpan w:val="2"/>
                            <w:tcBorders>
                              <w:top w:val="none" w:sz="0" w:space="0" w:color="auto"/>
                              <w:left w:val="none" w:sz="0" w:space="0" w:color="auto"/>
                              <w:bottom w:val="none" w:sz="0" w:space="0" w:color="auto"/>
                              <w:right w:val="none" w:sz="0" w:space="0" w:color="auto"/>
                            </w:tcBorders>
                          </w:tcPr>
                          <w:p w14:paraId="6802A799"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8</w:t>
                            </w:r>
                          </w:p>
                        </w:tc>
                        <w:tc>
                          <w:tcPr>
                            <w:tcW w:w="540" w:type="dxa"/>
                            <w:tcBorders>
                              <w:top w:val="none" w:sz="0" w:space="0" w:color="auto"/>
                              <w:left w:val="none" w:sz="0" w:space="0" w:color="auto"/>
                              <w:bottom w:val="none" w:sz="0" w:space="0" w:color="auto"/>
                              <w:right w:val="none" w:sz="0" w:space="0" w:color="auto"/>
                            </w:tcBorders>
                          </w:tcPr>
                          <w:p w14:paraId="48E49197"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03B2351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1B1EAB84"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770E2C0F" w14:textId="77777777" w:rsidR="00C54448" w:rsidRPr="00A71C02" w:rsidRDefault="00C54448" w:rsidP="00A71C02">
                            <w:pPr>
                              <w:bidi w:val="0"/>
                              <w:spacing w:after="0" w:line="240" w:lineRule="auto"/>
                            </w:pPr>
                            <w:r w:rsidRPr="00A71C02">
                              <w:t>5</w:t>
                            </w:r>
                          </w:p>
                        </w:tc>
                        <w:tc>
                          <w:tcPr>
                            <w:tcW w:w="630" w:type="dxa"/>
                            <w:gridSpan w:val="2"/>
                            <w:tcBorders>
                              <w:top w:val="none" w:sz="0" w:space="0" w:color="auto"/>
                              <w:left w:val="none" w:sz="0" w:space="0" w:color="auto"/>
                              <w:bottom w:val="none" w:sz="0" w:space="0" w:color="auto"/>
                              <w:right w:val="none" w:sz="0" w:space="0" w:color="auto"/>
                            </w:tcBorders>
                          </w:tcPr>
                          <w:p w14:paraId="75BD265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15</w:t>
                            </w:r>
                          </w:p>
                        </w:tc>
                        <w:tc>
                          <w:tcPr>
                            <w:tcW w:w="450" w:type="dxa"/>
                            <w:tcBorders>
                              <w:top w:val="none" w:sz="0" w:space="0" w:color="auto"/>
                              <w:left w:val="none" w:sz="0" w:space="0" w:color="auto"/>
                              <w:bottom w:val="none" w:sz="0" w:space="0" w:color="auto"/>
                              <w:right w:val="none" w:sz="0" w:space="0" w:color="auto"/>
                            </w:tcBorders>
                          </w:tcPr>
                          <w:p w14:paraId="7475EC2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21</w:t>
                            </w:r>
                          </w:p>
                        </w:tc>
                        <w:tc>
                          <w:tcPr>
                            <w:tcW w:w="720" w:type="dxa"/>
                            <w:tcBorders>
                              <w:top w:val="none" w:sz="0" w:space="0" w:color="auto"/>
                              <w:left w:val="none" w:sz="0" w:space="0" w:color="auto"/>
                              <w:bottom w:val="none" w:sz="0" w:space="0" w:color="auto"/>
                              <w:right w:val="none" w:sz="0" w:space="0" w:color="auto"/>
                            </w:tcBorders>
                          </w:tcPr>
                          <w:p w14:paraId="6AF114F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51</w:t>
                            </w:r>
                          </w:p>
                        </w:tc>
                        <w:tc>
                          <w:tcPr>
                            <w:tcW w:w="720" w:type="dxa"/>
                            <w:tcBorders>
                              <w:top w:val="none" w:sz="0" w:space="0" w:color="auto"/>
                              <w:left w:val="none" w:sz="0" w:space="0" w:color="auto"/>
                              <w:bottom w:val="none" w:sz="0" w:space="0" w:color="auto"/>
                              <w:right w:val="none" w:sz="0" w:space="0" w:color="auto"/>
                            </w:tcBorders>
                          </w:tcPr>
                          <w:p w14:paraId="3DBF2E1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59</w:t>
                            </w:r>
                          </w:p>
                        </w:tc>
                        <w:tc>
                          <w:tcPr>
                            <w:tcW w:w="450" w:type="dxa"/>
                            <w:tcBorders>
                              <w:top w:val="none" w:sz="0" w:space="0" w:color="auto"/>
                              <w:left w:val="none" w:sz="0" w:space="0" w:color="auto"/>
                              <w:bottom w:val="none" w:sz="0" w:space="0" w:color="auto"/>
                              <w:right w:val="none" w:sz="0" w:space="0" w:color="auto"/>
                            </w:tcBorders>
                          </w:tcPr>
                          <w:p w14:paraId="6A58E04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6EA10A8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w:t>
                            </w:r>
                          </w:p>
                        </w:tc>
                        <w:tc>
                          <w:tcPr>
                            <w:tcW w:w="630" w:type="dxa"/>
                            <w:tcBorders>
                              <w:top w:val="none" w:sz="0" w:space="0" w:color="auto"/>
                              <w:left w:val="none" w:sz="0" w:space="0" w:color="auto"/>
                              <w:bottom w:val="none" w:sz="0" w:space="0" w:color="auto"/>
                              <w:right w:val="none" w:sz="0" w:space="0" w:color="auto"/>
                            </w:tcBorders>
                          </w:tcPr>
                          <w:p w14:paraId="331D340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27</w:t>
                            </w:r>
                          </w:p>
                        </w:tc>
                        <w:tc>
                          <w:tcPr>
                            <w:tcW w:w="450" w:type="dxa"/>
                            <w:tcBorders>
                              <w:top w:val="none" w:sz="0" w:space="0" w:color="auto"/>
                              <w:left w:val="none" w:sz="0" w:space="0" w:color="auto"/>
                              <w:bottom w:val="none" w:sz="0" w:space="0" w:color="auto"/>
                              <w:right w:val="none" w:sz="0" w:space="0" w:color="auto"/>
                            </w:tcBorders>
                          </w:tcPr>
                          <w:p w14:paraId="0262EFA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37</w:t>
                            </w:r>
                          </w:p>
                        </w:tc>
                        <w:tc>
                          <w:tcPr>
                            <w:tcW w:w="720" w:type="dxa"/>
                            <w:tcBorders>
                              <w:top w:val="none" w:sz="0" w:space="0" w:color="auto"/>
                              <w:left w:val="none" w:sz="0" w:space="0" w:color="auto"/>
                              <w:bottom w:val="none" w:sz="0" w:space="0" w:color="auto"/>
                              <w:right w:val="none" w:sz="0" w:space="0" w:color="auto"/>
                            </w:tcBorders>
                          </w:tcPr>
                          <w:p w14:paraId="2890A91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167</w:t>
                            </w:r>
                          </w:p>
                        </w:tc>
                        <w:tc>
                          <w:tcPr>
                            <w:tcW w:w="720" w:type="dxa"/>
                            <w:tcBorders>
                              <w:top w:val="none" w:sz="0" w:space="0" w:color="auto"/>
                              <w:left w:val="none" w:sz="0" w:space="0" w:color="auto"/>
                              <w:bottom w:val="none" w:sz="0" w:space="0" w:color="auto"/>
                              <w:right w:val="none" w:sz="0" w:space="0" w:color="auto"/>
                            </w:tcBorders>
                          </w:tcPr>
                          <w:p w14:paraId="50B3C5E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157</w:t>
                            </w:r>
                          </w:p>
                        </w:tc>
                        <w:tc>
                          <w:tcPr>
                            <w:tcW w:w="450" w:type="dxa"/>
                            <w:gridSpan w:val="2"/>
                            <w:tcBorders>
                              <w:top w:val="none" w:sz="0" w:space="0" w:color="auto"/>
                              <w:left w:val="none" w:sz="0" w:space="0" w:color="auto"/>
                              <w:bottom w:val="none" w:sz="0" w:space="0" w:color="auto"/>
                              <w:right w:val="none" w:sz="0" w:space="0" w:color="auto"/>
                            </w:tcBorders>
                          </w:tcPr>
                          <w:p w14:paraId="1BBB102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7267394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w:t>
                            </w:r>
                          </w:p>
                        </w:tc>
                        <w:tc>
                          <w:tcPr>
                            <w:tcW w:w="630" w:type="dxa"/>
                            <w:gridSpan w:val="3"/>
                            <w:tcBorders>
                              <w:top w:val="none" w:sz="0" w:space="0" w:color="auto"/>
                              <w:left w:val="none" w:sz="0" w:space="0" w:color="auto"/>
                              <w:bottom w:val="none" w:sz="0" w:space="0" w:color="auto"/>
                              <w:right w:val="none" w:sz="0" w:space="0" w:color="auto"/>
                            </w:tcBorders>
                          </w:tcPr>
                          <w:p w14:paraId="7D0C35F8"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47</w:t>
                            </w:r>
                          </w:p>
                        </w:tc>
                        <w:tc>
                          <w:tcPr>
                            <w:tcW w:w="450" w:type="dxa"/>
                            <w:gridSpan w:val="2"/>
                            <w:tcBorders>
                              <w:top w:val="none" w:sz="0" w:space="0" w:color="auto"/>
                              <w:left w:val="none" w:sz="0" w:space="0" w:color="auto"/>
                              <w:bottom w:val="none" w:sz="0" w:space="0" w:color="auto"/>
                              <w:right w:val="none" w:sz="0" w:space="0" w:color="auto"/>
                            </w:tcBorders>
                          </w:tcPr>
                          <w:p w14:paraId="587F76AF"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49</w:t>
                            </w:r>
                          </w:p>
                        </w:tc>
                        <w:tc>
                          <w:tcPr>
                            <w:tcW w:w="2002" w:type="dxa"/>
                            <w:gridSpan w:val="5"/>
                            <w:tcBorders>
                              <w:top w:val="none" w:sz="0" w:space="0" w:color="auto"/>
                              <w:left w:val="none" w:sz="0" w:space="0" w:color="auto"/>
                              <w:bottom w:val="none" w:sz="0" w:space="0" w:color="auto"/>
                              <w:right w:val="none" w:sz="0" w:space="0" w:color="auto"/>
                            </w:tcBorders>
                          </w:tcPr>
                          <w:p w14:paraId="2CF900B3"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 xml:space="preserve">   137       131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679CA6CC"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3</w:t>
                            </w:r>
                          </w:p>
                        </w:tc>
                        <w:tc>
                          <w:tcPr>
                            <w:tcW w:w="540" w:type="dxa"/>
                            <w:tcBorders>
                              <w:top w:val="none" w:sz="0" w:space="0" w:color="auto"/>
                              <w:left w:val="none" w:sz="0" w:space="0" w:color="auto"/>
                              <w:bottom w:val="none" w:sz="0" w:space="0" w:color="auto"/>
                              <w:right w:val="none" w:sz="0" w:space="0" w:color="auto"/>
                            </w:tcBorders>
                          </w:tcPr>
                          <w:p w14:paraId="7FB7BCCB"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46D2AC09"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26383179" w14:textId="77777777" w:rsidTr="00B67DC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02A69D0E" w14:textId="77777777" w:rsidR="00C54448" w:rsidRPr="00A71C02" w:rsidRDefault="00C54448" w:rsidP="00A71C02">
                            <w:pPr>
                              <w:bidi w:val="0"/>
                              <w:spacing w:after="0" w:line="240" w:lineRule="auto"/>
                            </w:pPr>
                            <w:r w:rsidRPr="00A71C02">
                              <w:t>6</w:t>
                            </w:r>
                          </w:p>
                        </w:tc>
                        <w:tc>
                          <w:tcPr>
                            <w:tcW w:w="630" w:type="dxa"/>
                            <w:gridSpan w:val="2"/>
                            <w:tcBorders>
                              <w:top w:val="none" w:sz="0" w:space="0" w:color="auto"/>
                              <w:left w:val="none" w:sz="0" w:space="0" w:color="auto"/>
                              <w:bottom w:val="none" w:sz="0" w:space="0" w:color="auto"/>
                              <w:right w:val="none" w:sz="0" w:space="0" w:color="auto"/>
                            </w:tcBorders>
                          </w:tcPr>
                          <w:p w14:paraId="4CE3DB1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12</w:t>
                            </w:r>
                          </w:p>
                        </w:tc>
                        <w:tc>
                          <w:tcPr>
                            <w:tcW w:w="450" w:type="dxa"/>
                            <w:tcBorders>
                              <w:top w:val="none" w:sz="0" w:space="0" w:color="auto"/>
                              <w:left w:val="none" w:sz="0" w:space="0" w:color="auto"/>
                              <w:bottom w:val="none" w:sz="0" w:space="0" w:color="auto"/>
                              <w:right w:val="none" w:sz="0" w:space="0" w:color="auto"/>
                            </w:tcBorders>
                          </w:tcPr>
                          <w:p w14:paraId="5C597D6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18</w:t>
                            </w:r>
                          </w:p>
                        </w:tc>
                        <w:tc>
                          <w:tcPr>
                            <w:tcW w:w="720" w:type="dxa"/>
                            <w:tcBorders>
                              <w:top w:val="none" w:sz="0" w:space="0" w:color="auto"/>
                              <w:left w:val="none" w:sz="0" w:space="0" w:color="auto"/>
                              <w:bottom w:val="none" w:sz="0" w:space="0" w:color="auto"/>
                              <w:right w:val="none" w:sz="0" w:space="0" w:color="auto"/>
                            </w:tcBorders>
                          </w:tcPr>
                          <w:p w14:paraId="702D3DD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46</w:t>
                            </w:r>
                          </w:p>
                        </w:tc>
                        <w:tc>
                          <w:tcPr>
                            <w:tcW w:w="720" w:type="dxa"/>
                            <w:tcBorders>
                              <w:top w:val="none" w:sz="0" w:space="0" w:color="auto"/>
                              <w:left w:val="none" w:sz="0" w:space="0" w:color="auto"/>
                              <w:bottom w:val="none" w:sz="0" w:space="0" w:color="auto"/>
                              <w:right w:val="none" w:sz="0" w:space="0" w:color="auto"/>
                            </w:tcBorders>
                          </w:tcPr>
                          <w:p w14:paraId="12AA8EB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79</w:t>
                            </w:r>
                          </w:p>
                        </w:tc>
                        <w:tc>
                          <w:tcPr>
                            <w:tcW w:w="450" w:type="dxa"/>
                            <w:tcBorders>
                              <w:top w:val="none" w:sz="0" w:space="0" w:color="auto"/>
                              <w:left w:val="none" w:sz="0" w:space="0" w:color="auto"/>
                              <w:bottom w:val="none" w:sz="0" w:space="0" w:color="auto"/>
                              <w:right w:val="none" w:sz="0" w:space="0" w:color="auto"/>
                            </w:tcBorders>
                          </w:tcPr>
                          <w:p w14:paraId="3431D71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7714D08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w:t>
                            </w:r>
                          </w:p>
                        </w:tc>
                        <w:tc>
                          <w:tcPr>
                            <w:tcW w:w="630" w:type="dxa"/>
                            <w:tcBorders>
                              <w:top w:val="none" w:sz="0" w:space="0" w:color="auto"/>
                              <w:left w:val="none" w:sz="0" w:space="0" w:color="auto"/>
                              <w:bottom w:val="none" w:sz="0" w:space="0" w:color="auto"/>
                              <w:right w:val="none" w:sz="0" w:space="0" w:color="auto"/>
                            </w:tcBorders>
                          </w:tcPr>
                          <w:p w14:paraId="74901EE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36</w:t>
                            </w:r>
                          </w:p>
                        </w:tc>
                        <w:tc>
                          <w:tcPr>
                            <w:tcW w:w="450" w:type="dxa"/>
                            <w:tcBorders>
                              <w:top w:val="none" w:sz="0" w:space="0" w:color="auto"/>
                              <w:left w:val="none" w:sz="0" w:space="0" w:color="auto"/>
                              <w:bottom w:val="none" w:sz="0" w:space="0" w:color="auto"/>
                              <w:right w:val="none" w:sz="0" w:space="0" w:color="auto"/>
                            </w:tcBorders>
                          </w:tcPr>
                          <w:p w14:paraId="57FEAB1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44</w:t>
                            </w:r>
                          </w:p>
                        </w:tc>
                        <w:tc>
                          <w:tcPr>
                            <w:tcW w:w="720" w:type="dxa"/>
                            <w:tcBorders>
                              <w:top w:val="none" w:sz="0" w:space="0" w:color="auto"/>
                              <w:left w:val="none" w:sz="0" w:space="0" w:color="auto"/>
                              <w:bottom w:val="none" w:sz="0" w:space="0" w:color="auto"/>
                              <w:right w:val="none" w:sz="0" w:space="0" w:color="auto"/>
                            </w:tcBorders>
                          </w:tcPr>
                          <w:p w14:paraId="5FF627C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148</w:t>
                            </w:r>
                          </w:p>
                        </w:tc>
                        <w:tc>
                          <w:tcPr>
                            <w:tcW w:w="720" w:type="dxa"/>
                            <w:tcBorders>
                              <w:top w:val="none" w:sz="0" w:space="0" w:color="auto"/>
                              <w:left w:val="none" w:sz="0" w:space="0" w:color="auto"/>
                              <w:bottom w:val="none" w:sz="0" w:space="0" w:color="auto"/>
                              <w:right w:val="none" w:sz="0" w:space="0" w:color="auto"/>
                            </w:tcBorders>
                          </w:tcPr>
                          <w:p w14:paraId="0160233C"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131</w:t>
                            </w:r>
                          </w:p>
                        </w:tc>
                        <w:tc>
                          <w:tcPr>
                            <w:tcW w:w="450" w:type="dxa"/>
                            <w:gridSpan w:val="2"/>
                            <w:tcBorders>
                              <w:top w:val="none" w:sz="0" w:space="0" w:color="auto"/>
                              <w:left w:val="none" w:sz="0" w:space="0" w:color="auto"/>
                              <w:bottom w:val="none" w:sz="0" w:space="0" w:color="auto"/>
                              <w:right w:val="none" w:sz="0" w:space="0" w:color="auto"/>
                            </w:tcBorders>
                          </w:tcPr>
                          <w:p w14:paraId="60345B8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3A86D1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w:t>
                            </w:r>
                          </w:p>
                        </w:tc>
                        <w:tc>
                          <w:tcPr>
                            <w:tcW w:w="630" w:type="dxa"/>
                            <w:gridSpan w:val="3"/>
                            <w:tcBorders>
                              <w:top w:val="none" w:sz="0" w:space="0" w:color="auto"/>
                              <w:left w:val="none" w:sz="0" w:space="0" w:color="auto"/>
                              <w:bottom w:val="none" w:sz="0" w:space="0" w:color="auto"/>
                              <w:right w:val="none" w:sz="0" w:space="0" w:color="auto"/>
                            </w:tcBorders>
                          </w:tcPr>
                          <w:p w14:paraId="7F6DD3E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36</w:t>
                            </w:r>
                          </w:p>
                        </w:tc>
                        <w:tc>
                          <w:tcPr>
                            <w:tcW w:w="450" w:type="dxa"/>
                            <w:gridSpan w:val="2"/>
                            <w:tcBorders>
                              <w:top w:val="none" w:sz="0" w:space="0" w:color="auto"/>
                              <w:left w:val="none" w:sz="0" w:space="0" w:color="auto"/>
                              <w:bottom w:val="none" w:sz="0" w:space="0" w:color="auto"/>
                              <w:right w:val="none" w:sz="0" w:space="0" w:color="auto"/>
                            </w:tcBorders>
                          </w:tcPr>
                          <w:p w14:paraId="33667EB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46</w:t>
                            </w:r>
                          </w:p>
                        </w:tc>
                        <w:tc>
                          <w:tcPr>
                            <w:tcW w:w="2002" w:type="dxa"/>
                            <w:gridSpan w:val="5"/>
                            <w:tcBorders>
                              <w:top w:val="none" w:sz="0" w:space="0" w:color="auto"/>
                              <w:left w:val="none" w:sz="0" w:space="0" w:color="auto"/>
                              <w:bottom w:val="none" w:sz="0" w:space="0" w:color="auto"/>
                              <w:right w:val="none" w:sz="0" w:space="0" w:color="auto"/>
                            </w:tcBorders>
                          </w:tcPr>
                          <w:p w14:paraId="7E17DE76"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 xml:space="preserve">   135       121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74BE469B"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3</w:t>
                            </w:r>
                          </w:p>
                        </w:tc>
                        <w:tc>
                          <w:tcPr>
                            <w:tcW w:w="540" w:type="dxa"/>
                            <w:tcBorders>
                              <w:top w:val="none" w:sz="0" w:space="0" w:color="auto"/>
                              <w:left w:val="none" w:sz="0" w:space="0" w:color="auto"/>
                              <w:bottom w:val="none" w:sz="0" w:space="0" w:color="auto"/>
                              <w:right w:val="none" w:sz="0" w:space="0" w:color="auto"/>
                            </w:tcBorders>
                          </w:tcPr>
                          <w:p w14:paraId="42A79E5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p>
                        </w:tc>
                        <w:tc>
                          <w:tcPr>
                            <w:tcW w:w="560" w:type="dxa"/>
                            <w:gridSpan w:val="2"/>
                            <w:tcBorders>
                              <w:top w:val="none" w:sz="0" w:space="0" w:color="auto"/>
                              <w:left w:val="none" w:sz="0" w:space="0" w:color="auto"/>
                              <w:bottom w:val="none" w:sz="0" w:space="0" w:color="auto"/>
                              <w:right w:val="none" w:sz="0" w:space="0" w:color="auto"/>
                            </w:tcBorders>
                          </w:tcPr>
                          <w:p w14:paraId="33718CED"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p>
                        </w:tc>
                      </w:tr>
                      <w:tr w:rsidR="00C54448" w:rsidRPr="00A71C02" w14:paraId="430CED9E"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54CEAC79" w14:textId="77777777" w:rsidR="00C54448" w:rsidRPr="00A71C02" w:rsidRDefault="00C54448" w:rsidP="00A71C02">
                            <w:pPr>
                              <w:bidi w:val="0"/>
                              <w:spacing w:after="0" w:line="240" w:lineRule="auto"/>
                            </w:pPr>
                            <w:r w:rsidRPr="00A71C02">
                              <w:t>7</w:t>
                            </w:r>
                          </w:p>
                        </w:tc>
                        <w:tc>
                          <w:tcPr>
                            <w:tcW w:w="630" w:type="dxa"/>
                            <w:gridSpan w:val="2"/>
                            <w:tcBorders>
                              <w:top w:val="none" w:sz="0" w:space="0" w:color="auto"/>
                              <w:left w:val="none" w:sz="0" w:space="0" w:color="auto"/>
                              <w:bottom w:val="none" w:sz="0" w:space="0" w:color="auto"/>
                              <w:right w:val="none" w:sz="0" w:space="0" w:color="auto"/>
                            </w:tcBorders>
                          </w:tcPr>
                          <w:p w14:paraId="17BB7CA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11</w:t>
                            </w:r>
                          </w:p>
                        </w:tc>
                        <w:tc>
                          <w:tcPr>
                            <w:tcW w:w="450" w:type="dxa"/>
                            <w:tcBorders>
                              <w:top w:val="none" w:sz="0" w:space="0" w:color="auto"/>
                              <w:left w:val="none" w:sz="0" w:space="0" w:color="auto"/>
                              <w:bottom w:val="none" w:sz="0" w:space="0" w:color="auto"/>
                              <w:right w:val="none" w:sz="0" w:space="0" w:color="auto"/>
                            </w:tcBorders>
                          </w:tcPr>
                          <w:p w14:paraId="0EAA766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43</w:t>
                            </w:r>
                          </w:p>
                        </w:tc>
                        <w:tc>
                          <w:tcPr>
                            <w:tcW w:w="720" w:type="dxa"/>
                            <w:tcBorders>
                              <w:top w:val="none" w:sz="0" w:space="0" w:color="auto"/>
                              <w:left w:val="none" w:sz="0" w:space="0" w:color="auto"/>
                              <w:bottom w:val="none" w:sz="0" w:space="0" w:color="auto"/>
                              <w:right w:val="none" w:sz="0" w:space="0" w:color="auto"/>
                            </w:tcBorders>
                          </w:tcPr>
                          <w:p w14:paraId="3C8C1AF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93</w:t>
                            </w:r>
                          </w:p>
                        </w:tc>
                        <w:tc>
                          <w:tcPr>
                            <w:tcW w:w="720" w:type="dxa"/>
                            <w:tcBorders>
                              <w:top w:val="none" w:sz="0" w:space="0" w:color="auto"/>
                              <w:left w:val="none" w:sz="0" w:space="0" w:color="auto"/>
                              <w:bottom w:val="none" w:sz="0" w:space="0" w:color="auto"/>
                              <w:right w:val="none" w:sz="0" w:space="0" w:color="auto"/>
                            </w:tcBorders>
                          </w:tcPr>
                          <w:p w14:paraId="65F24FC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97</w:t>
                            </w:r>
                          </w:p>
                        </w:tc>
                        <w:tc>
                          <w:tcPr>
                            <w:tcW w:w="450" w:type="dxa"/>
                            <w:tcBorders>
                              <w:top w:val="none" w:sz="0" w:space="0" w:color="auto"/>
                              <w:left w:val="none" w:sz="0" w:space="0" w:color="auto"/>
                              <w:bottom w:val="none" w:sz="0" w:space="0" w:color="auto"/>
                              <w:right w:val="none" w:sz="0" w:space="0" w:color="auto"/>
                            </w:tcBorders>
                          </w:tcPr>
                          <w:p w14:paraId="1BEADF3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1C82A9C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w:t>
                            </w:r>
                          </w:p>
                        </w:tc>
                        <w:tc>
                          <w:tcPr>
                            <w:tcW w:w="630" w:type="dxa"/>
                            <w:tcBorders>
                              <w:top w:val="none" w:sz="0" w:space="0" w:color="auto"/>
                              <w:left w:val="none" w:sz="0" w:space="0" w:color="auto"/>
                              <w:bottom w:val="none" w:sz="0" w:space="0" w:color="auto"/>
                              <w:right w:val="none" w:sz="0" w:space="0" w:color="auto"/>
                            </w:tcBorders>
                          </w:tcPr>
                          <w:p w14:paraId="5BB8453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44</w:t>
                            </w:r>
                          </w:p>
                        </w:tc>
                        <w:tc>
                          <w:tcPr>
                            <w:tcW w:w="450" w:type="dxa"/>
                            <w:tcBorders>
                              <w:top w:val="none" w:sz="0" w:space="0" w:color="auto"/>
                              <w:left w:val="none" w:sz="0" w:space="0" w:color="auto"/>
                              <w:bottom w:val="none" w:sz="0" w:space="0" w:color="auto"/>
                              <w:right w:val="none" w:sz="0" w:space="0" w:color="auto"/>
                            </w:tcBorders>
                          </w:tcPr>
                          <w:p w14:paraId="4743DD2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39</w:t>
                            </w:r>
                          </w:p>
                        </w:tc>
                        <w:tc>
                          <w:tcPr>
                            <w:tcW w:w="720" w:type="dxa"/>
                            <w:tcBorders>
                              <w:top w:val="none" w:sz="0" w:space="0" w:color="auto"/>
                              <w:left w:val="none" w:sz="0" w:space="0" w:color="auto"/>
                              <w:bottom w:val="none" w:sz="0" w:space="0" w:color="auto"/>
                              <w:right w:val="none" w:sz="0" w:space="0" w:color="auto"/>
                            </w:tcBorders>
                          </w:tcPr>
                          <w:p w14:paraId="1187949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123</w:t>
                            </w:r>
                          </w:p>
                        </w:tc>
                        <w:tc>
                          <w:tcPr>
                            <w:tcW w:w="720" w:type="dxa"/>
                            <w:tcBorders>
                              <w:top w:val="none" w:sz="0" w:space="0" w:color="auto"/>
                              <w:left w:val="none" w:sz="0" w:space="0" w:color="auto"/>
                              <w:bottom w:val="none" w:sz="0" w:space="0" w:color="auto"/>
                              <w:right w:val="none" w:sz="0" w:space="0" w:color="auto"/>
                            </w:tcBorders>
                          </w:tcPr>
                          <w:p w14:paraId="195BDE3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118</w:t>
                            </w:r>
                          </w:p>
                        </w:tc>
                        <w:tc>
                          <w:tcPr>
                            <w:tcW w:w="450" w:type="dxa"/>
                            <w:gridSpan w:val="2"/>
                            <w:tcBorders>
                              <w:top w:val="none" w:sz="0" w:space="0" w:color="auto"/>
                              <w:left w:val="none" w:sz="0" w:space="0" w:color="auto"/>
                              <w:bottom w:val="none" w:sz="0" w:space="0" w:color="auto"/>
                              <w:right w:val="none" w:sz="0" w:space="0" w:color="auto"/>
                            </w:tcBorders>
                          </w:tcPr>
                          <w:p w14:paraId="7467AAE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540" w:type="dxa"/>
                            <w:tcBorders>
                              <w:top w:val="none" w:sz="0" w:space="0" w:color="auto"/>
                              <w:left w:val="none" w:sz="0" w:space="0" w:color="auto"/>
                              <w:bottom w:val="none" w:sz="0" w:space="0" w:color="auto"/>
                              <w:right w:val="none" w:sz="0" w:space="0" w:color="auto"/>
                            </w:tcBorders>
                          </w:tcPr>
                          <w:p w14:paraId="48146D7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w:t>
                            </w:r>
                          </w:p>
                        </w:tc>
                        <w:tc>
                          <w:tcPr>
                            <w:tcW w:w="630" w:type="dxa"/>
                            <w:gridSpan w:val="3"/>
                            <w:tcBorders>
                              <w:top w:val="none" w:sz="0" w:space="0" w:color="auto"/>
                              <w:left w:val="none" w:sz="0" w:space="0" w:color="auto"/>
                              <w:bottom w:val="none" w:sz="0" w:space="0" w:color="auto"/>
                              <w:right w:val="none" w:sz="0" w:space="0" w:color="auto"/>
                            </w:tcBorders>
                          </w:tcPr>
                          <w:p w14:paraId="52B7FFF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38</w:t>
                            </w:r>
                          </w:p>
                        </w:tc>
                        <w:tc>
                          <w:tcPr>
                            <w:tcW w:w="450" w:type="dxa"/>
                            <w:gridSpan w:val="2"/>
                            <w:tcBorders>
                              <w:top w:val="none" w:sz="0" w:space="0" w:color="auto"/>
                              <w:left w:val="none" w:sz="0" w:space="0" w:color="auto"/>
                              <w:bottom w:val="none" w:sz="0" w:space="0" w:color="auto"/>
                              <w:right w:val="none" w:sz="0" w:space="0" w:color="auto"/>
                            </w:tcBorders>
                          </w:tcPr>
                          <w:p w14:paraId="77E4689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47</w:t>
                            </w:r>
                          </w:p>
                        </w:tc>
                        <w:tc>
                          <w:tcPr>
                            <w:tcW w:w="2002" w:type="dxa"/>
                            <w:gridSpan w:val="5"/>
                            <w:tcBorders>
                              <w:top w:val="none" w:sz="0" w:space="0" w:color="auto"/>
                              <w:left w:val="none" w:sz="0" w:space="0" w:color="auto"/>
                              <w:bottom w:val="none" w:sz="0" w:space="0" w:color="auto"/>
                              <w:right w:val="none" w:sz="0" w:space="0" w:color="auto"/>
                            </w:tcBorders>
                          </w:tcPr>
                          <w:p w14:paraId="108E8231"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w:t>
                            </w:r>
                            <w:r w:rsidRPr="00A71C02">
                              <w:rPr>
                                <w:b/>
                                <w:bCs/>
                                <w:color w:val="FF0000"/>
                              </w:rPr>
                              <w:t xml:space="preserve">133       125         </w:t>
                            </w:r>
                            <w:r w:rsidRPr="00A71C02">
                              <w:rPr>
                                <w:b/>
                                <w:bCs/>
                              </w:rPr>
                              <w:t xml:space="preserve">1 </w:t>
                            </w:r>
                          </w:p>
                        </w:tc>
                        <w:tc>
                          <w:tcPr>
                            <w:tcW w:w="972" w:type="dxa"/>
                            <w:gridSpan w:val="2"/>
                            <w:tcBorders>
                              <w:top w:val="none" w:sz="0" w:space="0" w:color="auto"/>
                              <w:left w:val="none" w:sz="0" w:space="0" w:color="auto"/>
                              <w:bottom w:val="none" w:sz="0" w:space="0" w:color="auto"/>
                              <w:right w:val="none" w:sz="0" w:space="0" w:color="auto"/>
                            </w:tcBorders>
                          </w:tcPr>
                          <w:p w14:paraId="462550F7"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6</w:t>
                            </w:r>
                          </w:p>
                        </w:tc>
                        <w:tc>
                          <w:tcPr>
                            <w:tcW w:w="540" w:type="dxa"/>
                            <w:tcBorders>
                              <w:top w:val="none" w:sz="0" w:space="0" w:color="auto"/>
                              <w:left w:val="none" w:sz="0" w:space="0" w:color="auto"/>
                              <w:bottom w:val="none" w:sz="0" w:space="0" w:color="auto"/>
                              <w:right w:val="none" w:sz="0" w:space="0" w:color="auto"/>
                            </w:tcBorders>
                          </w:tcPr>
                          <w:p w14:paraId="209FF24B"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331EE391"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2E5BE87F"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6204AC39" w14:textId="77777777" w:rsidR="00C54448" w:rsidRPr="00A71C02" w:rsidRDefault="00C54448" w:rsidP="00A71C02">
                            <w:pPr>
                              <w:bidi w:val="0"/>
                              <w:spacing w:after="0" w:line="240" w:lineRule="auto"/>
                            </w:pPr>
                            <w:r w:rsidRPr="00A71C02">
                              <w:t>8</w:t>
                            </w:r>
                          </w:p>
                        </w:tc>
                        <w:tc>
                          <w:tcPr>
                            <w:tcW w:w="630" w:type="dxa"/>
                            <w:gridSpan w:val="2"/>
                            <w:tcBorders>
                              <w:top w:val="none" w:sz="0" w:space="0" w:color="auto"/>
                              <w:left w:val="none" w:sz="0" w:space="0" w:color="auto"/>
                              <w:bottom w:val="none" w:sz="0" w:space="0" w:color="auto"/>
                              <w:right w:val="none" w:sz="0" w:space="0" w:color="auto"/>
                            </w:tcBorders>
                          </w:tcPr>
                          <w:p w14:paraId="6850012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8</w:t>
                            </w:r>
                          </w:p>
                        </w:tc>
                        <w:tc>
                          <w:tcPr>
                            <w:tcW w:w="450" w:type="dxa"/>
                            <w:tcBorders>
                              <w:top w:val="none" w:sz="0" w:space="0" w:color="auto"/>
                              <w:left w:val="none" w:sz="0" w:space="0" w:color="auto"/>
                              <w:bottom w:val="none" w:sz="0" w:space="0" w:color="auto"/>
                              <w:right w:val="none" w:sz="0" w:space="0" w:color="auto"/>
                            </w:tcBorders>
                          </w:tcPr>
                          <w:p w14:paraId="6048944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30</w:t>
                            </w:r>
                          </w:p>
                        </w:tc>
                        <w:tc>
                          <w:tcPr>
                            <w:tcW w:w="720" w:type="dxa"/>
                            <w:tcBorders>
                              <w:top w:val="none" w:sz="0" w:space="0" w:color="auto"/>
                              <w:left w:val="none" w:sz="0" w:space="0" w:color="auto"/>
                              <w:bottom w:val="none" w:sz="0" w:space="0" w:color="auto"/>
                              <w:right w:val="none" w:sz="0" w:space="0" w:color="auto"/>
                            </w:tcBorders>
                          </w:tcPr>
                          <w:p w14:paraId="5B6D253C"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32</w:t>
                            </w:r>
                          </w:p>
                        </w:tc>
                        <w:tc>
                          <w:tcPr>
                            <w:tcW w:w="720" w:type="dxa"/>
                            <w:tcBorders>
                              <w:top w:val="none" w:sz="0" w:space="0" w:color="auto"/>
                              <w:left w:val="none" w:sz="0" w:space="0" w:color="auto"/>
                              <w:bottom w:val="none" w:sz="0" w:space="0" w:color="auto"/>
                              <w:right w:val="none" w:sz="0" w:space="0" w:color="auto"/>
                            </w:tcBorders>
                          </w:tcPr>
                          <w:p w14:paraId="053A468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54</w:t>
                            </w:r>
                          </w:p>
                        </w:tc>
                        <w:tc>
                          <w:tcPr>
                            <w:tcW w:w="450" w:type="dxa"/>
                            <w:tcBorders>
                              <w:top w:val="none" w:sz="0" w:space="0" w:color="auto"/>
                              <w:left w:val="none" w:sz="0" w:space="0" w:color="auto"/>
                              <w:bottom w:val="none" w:sz="0" w:space="0" w:color="auto"/>
                              <w:right w:val="none" w:sz="0" w:space="0" w:color="auto"/>
                            </w:tcBorders>
                          </w:tcPr>
                          <w:p w14:paraId="27B0EA8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492156E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w:t>
                            </w:r>
                          </w:p>
                        </w:tc>
                        <w:tc>
                          <w:tcPr>
                            <w:tcW w:w="630" w:type="dxa"/>
                            <w:tcBorders>
                              <w:top w:val="none" w:sz="0" w:space="0" w:color="auto"/>
                              <w:left w:val="none" w:sz="0" w:space="0" w:color="auto"/>
                              <w:bottom w:val="none" w:sz="0" w:space="0" w:color="auto"/>
                              <w:right w:val="none" w:sz="0" w:space="0" w:color="auto"/>
                            </w:tcBorders>
                          </w:tcPr>
                          <w:p w14:paraId="1F10391C"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19</w:t>
                            </w:r>
                          </w:p>
                        </w:tc>
                        <w:tc>
                          <w:tcPr>
                            <w:tcW w:w="450" w:type="dxa"/>
                            <w:tcBorders>
                              <w:top w:val="none" w:sz="0" w:space="0" w:color="auto"/>
                              <w:left w:val="none" w:sz="0" w:space="0" w:color="auto"/>
                              <w:bottom w:val="none" w:sz="0" w:space="0" w:color="auto"/>
                              <w:right w:val="none" w:sz="0" w:space="0" w:color="auto"/>
                            </w:tcBorders>
                          </w:tcPr>
                          <w:p w14:paraId="4C6BA27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40</w:t>
                            </w:r>
                          </w:p>
                        </w:tc>
                        <w:tc>
                          <w:tcPr>
                            <w:tcW w:w="720" w:type="dxa"/>
                            <w:tcBorders>
                              <w:top w:val="none" w:sz="0" w:space="0" w:color="auto"/>
                              <w:left w:val="none" w:sz="0" w:space="0" w:color="auto"/>
                              <w:bottom w:val="none" w:sz="0" w:space="0" w:color="auto"/>
                              <w:right w:val="none" w:sz="0" w:space="0" w:color="auto"/>
                            </w:tcBorders>
                          </w:tcPr>
                          <w:p w14:paraId="5843968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163</w:t>
                            </w:r>
                          </w:p>
                        </w:tc>
                        <w:tc>
                          <w:tcPr>
                            <w:tcW w:w="720" w:type="dxa"/>
                            <w:tcBorders>
                              <w:top w:val="none" w:sz="0" w:space="0" w:color="auto"/>
                              <w:left w:val="none" w:sz="0" w:space="0" w:color="auto"/>
                              <w:bottom w:val="none" w:sz="0" w:space="0" w:color="auto"/>
                              <w:right w:val="none" w:sz="0" w:space="0" w:color="auto"/>
                            </w:tcBorders>
                          </w:tcPr>
                          <w:p w14:paraId="33F28BD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128</w:t>
                            </w:r>
                          </w:p>
                        </w:tc>
                        <w:tc>
                          <w:tcPr>
                            <w:tcW w:w="450" w:type="dxa"/>
                            <w:gridSpan w:val="2"/>
                            <w:tcBorders>
                              <w:top w:val="none" w:sz="0" w:space="0" w:color="auto"/>
                              <w:left w:val="none" w:sz="0" w:space="0" w:color="auto"/>
                              <w:bottom w:val="none" w:sz="0" w:space="0" w:color="auto"/>
                              <w:right w:val="none" w:sz="0" w:space="0" w:color="auto"/>
                            </w:tcBorders>
                          </w:tcPr>
                          <w:p w14:paraId="7AEB85ED"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87DD89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6</w:t>
                            </w:r>
                          </w:p>
                        </w:tc>
                        <w:tc>
                          <w:tcPr>
                            <w:tcW w:w="630" w:type="dxa"/>
                            <w:gridSpan w:val="3"/>
                            <w:tcBorders>
                              <w:top w:val="none" w:sz="0" w:space="0" w:color="auto"/>
                              <w:left w:val="none" w:sz="0" w:space="0" w:color="auto"/>
                              <w:bottom w:val="none" w:sz="0" w:space="0" w:color="auto"/>
                              <w:right w:val="none" w:sz="0" w:space="0" w:color="auto"/>
                            </w:tcBorders>
                          </w:tcPr>
                          <w:p w14:paraId="4EEB370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46</w:t>
                            </w:r>
                          </w:p>
                        </w:tc>
                        <w:tc>
                          <w:tcPr>
                            <w:tcW w:w="450" w:type="dxa"/>
                            <w:gridSpan w:val="2"/>
                            <w:tcBorders>
                              <w:top w:val="none" w:sz="0" w:space="0" w:color="auto"/>
                              <w:left w:val="none" w:sz="0" w:space="0" w:color="auto"/>
                              <w:bottom w:val="none" w:sz="0" w:space="0" w:color="auto"/>
                              <w:right w:val="none" w:sz="0" w:space="0" w:color="auto"/>
                            </w:tcBorders>
                          </w:tcPr>
                          <w:p w14:paraId="30AAF26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43</w:t>
                            </w:r>
                          </w:p>
                        </w:tc>
                        <w:tc>
                          <w:tcPr>
                            <w:tcW w:w="2002" w:type="dxa"/>
                            <w:gridSpan w:val="5"/>
                            <w:tcBorders>
                              <w:top w:val="none" w:sz="0" w:space="0" w:color="auto"/>
                              <w:left w:val="none" w:sz="0" w:space="0" w:color="auto"/>
                              <w:bottom w:val="none" w:sz="0" w:space="0" w:color="auto"/>
                              <w:right w:val="none" w:sz="0" w:space="0" w:color="auto"/>
                            </w:tcBorders>
                          </w:tcPr>
                          <w:p w14:paraId="2921C0EB"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 xml:space="preserve">   121       116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0EF2C201"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4</w:t>
                            </w:r>
                          </w:p>
                        </w:tc>
                        <w:tc>
                          <w:tcPr>
                            <w:tcW w:w="540" w:type="dxa"/>
                            <w:tcBorders>
                              <w:top w:val="none" w:sz="0" w:space="0" w:color="auto"/>
                              <w:left w:val="none" w:sz="0" w:space="0" w:color="auto"/>
                              <w:bottom w:val="none" w:sz="0" w:space="0" w:color="auto"/>
                              <w:right w:val="none" w:sz="0" w:space="0" w:color="auto"/>
                            </w:tcBorders>
                          </w:tcPr>
                          <w:p w14:paraId="1209508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0A63B679"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03BC2A71"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16F30DE1" w14:textId="77777777" w:rsidR="00C54448" w:rsidRPr="00A71C02" w:rsidRDefault="00C54448" w:rsidP="00A71C02">
                            <w:pPr>
                              <w:bidi w:val="0"/>
                              <w:spacing w:after="0" w:line="240" w:lineRule="auto"/>
                            </w:pPr>
                            <w:r w:rsidRPr="00A71C02">
                              <w:t>9</w:t>
                            </w:r>
                          </w:p>
                        </w:tc>
                        <w:tc>
                          <w:tcPr>
                            <w:tcW w:w="630" w:type="dxa"/>
                            <w:gridSpan w:val="2"/>
                            <w:tcBorders>
                              <w:top w:val="none" w:sz="0" w:space="0" w:color="auto"/>
                              <w:left w:val="none" w:sz="0" w:space="0" w:color="auto"/>
                              <w:bottom w:val="none" w:sz="0" w:space="0" w:color="auto"/>
                              <w:right w:val="none" w:sz="0" w:space="0" w:color="auto"/>
                            </w:tcBorders>
                          </w:tcPr>
                          <w:p w14:paraId="05683DF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15</w:t>
                            </w:r>
                          </w:p>
                        </w:tc>
                        <w:tc>
                          <w:tcPr>
                            <w:tcW w:w="450" w:type="dxa"/>
                            <w:tcBorders>
                              <w:top w:val="none" w:sz="0" w:space="0" w:color="auto"/>
                              <w:left w:val="none" w:sz="0" w:space="0" w:color="auto"/>
                              <w:bottom w:val="none" w:sz="0" w:space="0" w:color="auto"/>
                              <w:right w:val="none" w:sz="0" w:space="0" w:color="auto"/>
                            </w:tcBorders>
                          </w:tcPr>
                          <w:p w14:paraId="0B1EF72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20</w:t>
                            </w:r>
                          </w:p>
                        </w:tc>
                        <w:tc>
                          <w:tcPr>
                            <w:tcW w:w="720" w:type="dxa"/>
                            <w:tcBorders>
                              <w:top w:val="none" w:sz="0" w:space="0" w:color="auto"/>
                              <w:left w:val="none" w:sz="0" w:space="0" w:color="auto"/>
                              <w:bottom w:val="none" w:sz="0" w:space="0" w:color="auto"/>
                              <w:right w:val="none" w:sz="0" w:space="0" w:color="auto"/>
                            </w:tcBorders>
                          </w:tcPr>
                          <w:p w14:paraId="3DFCE17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21</w:t>
                            </w:r>
                          </w:p>
                        </w:tc>
                        <w:tc>
                          <w:tcPr>
                            <w:tcW w:w="720" w:type="dxa"/>
                            <w:tcBorders>
                              <w:top w:val="none" w:sz="0" w:space="0" w:color="auto"/>
                              <w:left w:val="none" w:sz="0" w:space="0" w:color="auto"/>
                              <w:bottom w:val="none" w:sz="0" w:space="0" w:color="auto"/>
                              <w:right w:val="none" w:sz="0" w:space="0" w:color="auto"/>
                            </w:tcBorders>
                          </w:tcPr>
                          <w:p w14:paraId="2961AE6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61</w:t>
                            </w:r>
                          </w:p>
                        </w:tc>
                        <w:tc>
                          <w:tcPr>
                            <w:tcW w:w="450" w:type="dxa"/>
                            <w:tcBorders>
                              <w:top w:val="none" w:sz="0" w:space="0" w:color="auto"/>
                              <w:left w:val="none" w:sz="0" w:space="0" w:color="auto"/>
                              <w:bottom w:val="none" w:sz="0" w:space="0" w:color="auto"/>
                              <w:right w:val="none" w:sz="0" w:space="0" w:color="auto"/>
                            </w:tcBorders>
                          </w:tcPr>
                          <w:p w14:paraId="236D678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729C7B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58E076C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33</w:t>
                            </w:r>
                          </w:p>
                        </w:tc>
                        <w:tc>
                          <w:tcPr>
                            <w:tcW w:w="450" w:type="dxa"/>
                            <w:tcBorders>
                              <w:top w:val="none" w:sz="0" w:space="0" w:color="auto"/>
                              <w:left w:val="none" w:sz="0" w:space="0" w:color="auto"/>
                              <w:bottom w:val="none" w:sz="0" w:space="0" w:color="auto"/>
                              <w:right w:val="none" w:sz="0" w:space="0" w:color="auto"/>
                            </w:tcBorders>
                          </w:tcPr>
                          <w:p w14:paraId="36387C7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42</w:t>
                            </w:r>
                          </w:p>
                        </w:tc>
                        <w:tc>
                          <w:tcPr>
                            <w:tcW w:w="720" w:type="dxa"/>
                            <w:tcBorders>
                              <w:top w:val="none" w:sz="0" w:space="0" w:color="auto"/>
                              <w:left w:val="none" w:sz="0" w:space="0" w:color="auto"/>
                              <w:bottom w:val="none" w:sz="0" w:space="0" w:color="auto"/>
                              <w:right w:val="none" w:sz="0" w:space="0" w:color="auto"/>
                            </w:tcBorders>
                          </w:tcPr>
                          <w:p w14:paraId="300BBD7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117</w:t>
                            </w:r>
                          </w:p>
                        </w:tc>
                        <w:tc>
                          <w:tcPr>
                            <w:tcW w:w="720" w:type="dxa"/>
                            <w:tcBorders>
                              <w:top w:val="none" w:sz="0" w:space="0" w:color="auto"/>
                              <w:left w:val="none" w:sz="0" w:space="0" w:color="auto"/>
                              <w:bottom w:val="none" w:sz="0" w:space="0" w:color="auto"/>
                              <w:right w:val="none" w:sz="0" w:space="0" w:color="auto"/>
                            </w:tcBorders>
                          </w:tcPr>
                          <w:p w14:paraId="4D706F1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103</w:t>
                            </w:r>
                          </w:p>
                        </w:tc>
                        <w:tc>
                          <w:tcPr>
                            <w:tcW w:w="450" w:type="dxa"/>
                            <w:gridSpan w:val="2"/>
                            <w:tcBorders>
                              <w:top w:val="none" w:sz="0" w:space="0" w:color="auto"/>
                              <w:left w:val="none" w:sz="0" w:space="0" w:color="auto"/>
                              <w:bottom w:val="none" w:sz="0" w:space="0" w:color="auto"/>
                              <w:right w:val="none" w:sz="0" w:space="0" w:color="auto"/>
                            </w:tcBorders>
                          </w:tcPr>
                          <w:p w14:paraId="6D61F48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61EDF97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7</w:t>
                            </w:r>
                          </w:p>
                        </w:tc>
                        <w:tc>
                          <w:tcPr>
                            <w:tcW w:w="630" w:type="dxa"/>
                            <w:gridSpan w:val="3"/>
                            <w:tcBorders>
                              <w:top w:val="none" w:sz="0" w:space="0" w:color="auto"/>
                              <w:left w:val="none" w:sz="0" w:space="0" w:color="auto"/>
                              <w:bottom w:val="none" w:sz="0" w:space="0" w:color="auto"/>
                              <w:right w:val="none" w:sz="0" w:space="0" w:color="auto"/>
                            </w:tcBorders>
                          </w:tcPr>
                          <w:p w14:paraId="0187323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46</w:t>
                            </w:r>
                          </w:p>
                        </w:tc>
                        <w:tc>
                          <w:tcPr>
                            <w:tcW w:w="450" w:type="dxa"/>
                            <w:gridSpan w:val="2"/>
                            <w:tcBorders>
                              <w:top w:val="none" w:sz="0" w:space="0" w:color="auto"/>
                              <w:left w:val="none" w:sz="0" w:space="0" w:color="auto"/>
                              <w:bottom w:val="none" w:sz="0" w:space="0" w:color="auto"/>
                              <w:right w:val="none" w:sz="0" w:space="0" w:color="auto"/>
                            </w:tcBorders>
                          </w:tcPr>
                          <w:p w14:paraId="3A9DB9A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45</w:t>
                            </w:r>
                          </w:p>
                        </w:tc>
                        <w:tc>
                          <w:tcPr>
                            <w:tcW w:w="2002" w:type="dxa"/>
                            <w:gridSpan w:val="5"/>
                            <w:tcBorders>
                              <w:top w:val="none" w:sz="0" w:space="0" w:color="auto"/>
                              <w:left w:val="none" w:sz="0" w:space="0" w:color="auto"/>
                              <w:bottom w:val="none" w:sz="0" w:space="0" w:color="auto"/>
                              <w:right w:val="none" w:sz="0" w:space="0" w:color="auto"/>
                            </w:tcBorders>
                          </w:tcPr>
                          <w:p w14:paraId="4FE8F1F2"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w:t>
                            </w:r>
                            <w:r w:rsidRPr="00A71C02">
                              <w:rPr>
                                <w:b/>
                                <w:bCs/>
                                <w:color w:val="FF0000"/>
                              </w:rPr>
                              <w:t xml:space="preserve">151       128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3696BCE3"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4</w:t>
                            </w:r>
                          </w:p>
                        </w:tc>
                        <w:tc>
                          <w:tcPr>
                            <w:tcW w:w="540" w:type="dxa"/>
                            <w:tcBorders>
                              <w:top w:val="none" w:sz="0" w:space="0" w:color="auto"/>
                              <w:left w:val="none" w:sz="0" w:space="0" w:color="auto"/>
                              <w:bottom w:val="none" w:sz="0" w:space="0" w:color="auto"/>
                              <w:right w:val="none" w:sz="0" w:space="0" w:color="auto"/>
                            </w:tcBorders>
                          </w:tcPr>
                          <w:p w14:paraId="4FD9207D"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57C034F3"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1085D14B" w14:textId="77777777" w:rsidTr="00B67DC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64B4F48F" w14:textId="77777777" w:rsidR="00C54448" w:rsidRPr="00A71C02" w:rsidRDefault="00C54448" w:rsidP="00A71C02">
                            <w:pPr>
                              <w:bidi w:val="0"/>
                              <w:spacing w:after="0" w:line="240" w:lineRule="auto"/>
                            </w:pPr>
                            <w:r w:rsidRPr="00A71C02">
                              <w:t>10</w:t>
                            </w:r>
                          </w:p>
                        </w:tc>
                        <w:tc>
                          <w:tcPr>
                            <w:tcW w:w="630" w:type="dxa"/>
                            <w:gridSpan w:val="2"/>
                            <w:tcBorders>
                              <w:top w:val="none" w:sz="0" w:space="0" w:color="auto"/>
                              <w:left w:val="none" w:sz="0" w:space="0" w:color="auto"/>
                              <w:bottom w:val="none" w:sz="0" w:space="0" w:color="auto"/>
                              <w:right w:val="none" w:sz="0" w:space="0" w:color="auto"/>
                            </w:tcBorders>
                          </w:tcPr>
                          <w:p w14:paraId="0D17050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0</w:t>
                            </w:r>
                          </w:p>
                        </w:tc>
                        <w:tc>
                          <w:tcPr>
                            <w:tcW w:w="450" w:type="dxa"/>
                            <w:tcBorders>
                              <w:top w:val="none" w:sz="0" w:space="0" w:color="auto"/>
                              <w:left w:val="none" w:sz="0" w:space="0" w:color="auto"/>
                              <w:bottom w:val="none" w:sz="0" w:space="0" w:color="auto"/>
                              <w:right w:val="none" w:sz="0" w:space="0" w:color="auto"/>
                            </w:tcBorders>
                          </w:tcPr>
                          <w:p w14:paraId="47292A7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54</w:t>
                            </w:r>
                          </w:p>
                        </w:tc>
                        <w:tc>
                          <w:tcPr>
                            <w:tcW w:w="720" w:type="dxa"/>
                            <w:tcBorders>
                              <w:top w:val="none" w:sz="0" w:space="0" w:color="auto"/>
                              <w:left w:val="none" w:sz="0" w:space="0" w:color="auto"/>
                              <w:bottom w:val="none" w:sz="0" w:space="0" w:color="auto"/>
                              <w:right w:val="none" w:sz="0" w:space="0" w:color="auto"/>
                            </w:tcBorders>
                          </w:tcPr>
                          <w:p w14:paraId="114F35A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w:t>
                            </w:r>
                          </w:p>
                        </w:tc>
                        <w:tc>
                          <w:tcPr>
                            <w:tcW w:w="720" w:type="dxa"/>
                            <w:tcBorders>
                              <w:top w:val="none" w:sz="0" w:space="0" w:color="auto"/>
                              <w:left w:val="none" w:sz="0" w:space="0" w:color="auto"/>
                              <w:bottom w:val="none" w:sz="0" w:space="0" w:color="auto"/>
                              <w:right w:val="none" w:sz="0" w:space="0" w:color="auto"/>
                            </w:tcBorders>
                          </w:tcPr>
                          <w:p w14:paraId="26C93AE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8</w:t>
                            </w:r>
                          </w:p>
                        </w:tc>
                        <w:tc>
                          <w:tcPr>
                            <w:tcW w:w="450" w:type="dxa"/>
                            <w:tcBorders>
                              <w:top w:val="none" w:sz="0" w:space="0" w:color="auto"/>
                              <w:left w:val="none" w:sz="0" w:space="0" w:color="auto"/>
                              <w:bottom w:val="none" w:sz="0" w:space="0" w:color="auto"/>
                              <w:right w:val="none" w:sz="0" w:space="0" w:color="auto"/>
                            </w:tcBorders>
                          </w:tcPr>
                          <w:p w14:paraId="10E497F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2CA6AA7C"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0</w:t>
                            </w:r>
                          </w:p>
                        </w:tc>
                        <w:tc>
                          <w:tcPr>
                            <w:tcW w:w="630" w:type="dxa"/>
                            <w:tcBorders>
                              <w:top w:val="none" w:sz="0" w:space="0" w:color="auto"/>
                              <w:left w:val="none" w:sz="0" w:space="0" w:color="auto"/>
                              <w:bottom w:val="none" w:sz="0" w:space="0" w:color="auto"/>
                              <w:right w:val="none" w:sz="0" w:space="0" w:color="auto"/>
                            </w:tcBorders>
                          </w:tcPr>
                          <w:p w14:paraId="10E7230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37</w:t>
                            </w:r>
                          </w:p>
                        </w:tc>
                        <w:tc>
                          <w:tcPr>
                            <w:tcW w:w="450" w:type="dxa"/>
                            <w:tcBorders>
                              <w:top w:val="none" w:sz="0" w:space="0" w:color="auto"/>
                              <w:left w:val="none" w:sz="0" w:space="0" w:color="auto"/>
                              <w:bottom w:val="none" w:sz="0" w:space="0" w:color="auto"/>
                              <w:right w:val="none" w:sz="0" w:space="0" w:color="auto"/>
                            </w:tcBorders>
                          </w:tcPr>
                          <w:p w14:paraId="0E377E1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39</w:t>
                            </w:r>
                          </w:p>
                        </w:tc>
                        <w:tc>
                          <w:tcPr>
                            <w:tcW w:w="720" w:type="dxa"/>
                            <w:tcBorders>
                              <w:top w:val="none" w:sz="0" w:space="0" w:color="auto"/>
                              <w:left w:val="none" w:sz="0" w:space="0" w:color="auto"/>
                              <w:bottom w:val="none" w:sz="0" w:space="0" w:color="auto"/>
                              <w:right w:val="none" w:sz="0" w:space="0" w:color="auto"/>
                            </w:tcBorders>
                          </w:tcPr>
                          <w:p w14:paraId="01EC005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110</w:t>
                            </w:r>
                          </w:p>
                        </w:tc>
                        <w:tc>
                          <w:tcPr>
                            <w:tcW w:w="720" w:type="dxa"/>
                            <w:tcBorders>
                              <w:top w:val="none" w:sz="0" w:space="0" w:color="auto"/>
                              <w:left w:val="none" w:sz="0" w:space="0" w:color="auto"/>
                              <w:bottom w:val="none" w:sz="0" w:space="0" w:color="auto"/>
                              <w:right w:val="none" w:sz="0" w:space="0" w:color="auto"/>
                            </w:tcBorders>
                          </w:tcPr>
                          <w:p w14:paraId="55D5928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96</w:t>
                            </w:r>
                          </w:p>
                        </w:tc>
                        <w:tc>
                          <w:tcPr>
                            <w:tcW w:w="450" w:type="dxa"/>
                            <w:gridSpan w:val="2"/>
                            <w:tcBorders>
                              <w:top w:val="none" w:sz="0" w:space="0" w:color="auto"/>
                              <w:left w:val="none" w:sz="0" w:space="0" w:color="auto"/>
                              <w:bottom w:val="none" w:sz="0" w:space="0" w:color="auto"/>
                              <w:right w:val="none" w:sz="0" w:space="0" w:color="auto"/>
                            </w:tcBorders>
                          </w:tcPr>
                          <w:p w14:paraId="7D62E9C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6AEA87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6</w:t>
                            </w:r>
                          </w:p>
                        </w:tc>
                        <w:tc>
                          <w:tcPr>
                            <w:tcW w:w="630" w:type="dxa"/>
                            <w:gridSpan w:val="3"/>
                            <w:tcBorders>
                              <w:top w:val="none" w:sz="0" w:space="0" w:color="auto"/>
                              <w:left w:val="none" w:sz="0" w:space="0" w:color="auto"/>
                              <w:bottom w:val="none" w:sz="0" w:space="0" w:color="auto"/>
                              <w:right w:val="none" w:sz="0" w:space="0" w:color="auto"/>
                            </w:tcBorders>
                          </w:tcPr>
                          <w:p w14:paraId="0581DA2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25</w:t>
                            </w:r>
                          </w:p>
                        </w:tc>
                        <w:tc>
                          <w:tcPr>
                            <w:tcW w:w="450" w:type="dxa"/>
                            <w:gridSpan w:val="2"/>
                            <w:tcBorders>
                              <w:top w:val="none" w:sz="0" w:space="0" w:color="auto"/>
                              <w:left w:val="none" w:sz="0" w:space="0" w:color="auto"/>
                              <w:bottom w:val="none" w:sz="0" w:space="0" w:color="auto"/>
                              <w:right w:val="none" w:sz="0" w:space="0" w:color="auto"/>
                            </w:tcBorders>
                          </w:tcPr>
                          <w:p w14:paraId="619A42A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60</w:t>
                            </w:r>
                          </w:p>
                        </w:tc>
                        <w:tc>
                          <w:tcPr>
                            <w:tcW w:w="2002" w:type="dxa"/>
                            <w:gridSpan w:val="5"/>
                            <w:tcBorders>
                              <w:top w:val="none" w:sz="0" w:space="0" w:color="auto"/>
                              <w:left w:val="none" w:sz="0" w:space="0" w:color="auto"/>
                              <w:bottom w:val="none" w:sz="0" w:space="0" w:color="auto"/>
                              <w:right w:val="none" w:sz="0" w:space="0" w:color="auto"/>
                            </w:tcBorders>
                          </w:tcPr>
                          <w:p w14:paraId="75FD28D6"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w:t>
                            </w:r>
                            <w:r w:rsidRPr="00A71C02">
                              <w:rPr>
                                <w:b/>
                                <w:bCs/>
                                <w:color w:val="FF0000"/>
                              </w:rPr>
                              <w:t xml:space="preserve">197      154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0C147DDA"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7</w:t>
                            </w:r>
                          </w:p>
                        </w:tc>
                        <w:tc>
                          <w:tcPr>
                            <w:tcW w:w="540" w:type="dxa"/>
                            <w:tcBorders>
                              <w:top w:val="none" w:sz="0" w:space="0" w:color="auto"/>
                              <w:left w:val="none" w:sz="0" w:space="0" w:color="auto"/>
                              <w:bottom w:val="none" w:sz="0" w:space="0" w:color="auto"/>
                              <w:right w:val="none" w:sz="0" w:space="0" w:color="auto"/>
                            </w:tcBorders>
                          </w:tcPr>
                          <w:p w14:paraId="092CBB16"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1411F8E3"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7E4C212D" w14:textId="77777777" w:rsidTr="00B67DC2">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78BADFE4" w14:textId="77777777" w:rsidR="00C54448" w:rsidRPr="00A71C02" w:rsidRDefault="00C54448" w:rsidP="00A71C02">
                            <w:pPr>
                              <w:bidi w:val="0"/>
                              <w:spacing w:after="0" w:line="240" w:lineRule="auto"/>
                            </w:pPr>
                            <w:r w:rsidRPr="00A71C02">
                              <w:t>11</w:t>
                            </w:r>
                          </w:p>
                        </w:tc>
                        <w:tc>
                          <w:tcPr>
                            <w:tcW w:w="630" w:type="dxa"/>
                            <w:gridSpan w:val="2"/>
                            <w:tcBorders>
                              <w:top w:val="none" w:sz="0" w:space="0" w:color="auto"/>
                              <w:left w:val="none" w:sz="0" w:space="0" w:color="auto"/>
                              <w:bottom w:val="none" w:sz="0" w:space="0" w:color="auto"/>
                              <w:right w:val="none" w:sz="0" w:space="0" w:color="auto"/>
                            </w:tcBorders>
                          </w:tcPr>
                          <w:p w14:paraId="342C302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0</w:t>
                            </w:r>
                          </w:p>
                        </w:tc>
                        <w:tc>
                          <w:tcPr>
                            <w:tcW w:w="450" w:type="dxa"/>
                            <w:tcBorders>
                              <w:top w:val="none" w:sz="0" w:space="0" w:color="auto"/>
                              <w:left w:val="none" w:sz="0" w:space="0" w:color="auto"/>
                              <w:bottom w:val="none" w:sz="0" w:space="0" w:color="auto"/>
                              <w:right w:val="none" w:sz="0" w:space="0" w:color="auto"/>
                            </w:tcBorders>
                          </w:tcPr>
                          <w:p w14:paraId="1E3F370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58</w:t>
                            </w:r>
                          </w:p>
                        </w:tc>
                        <w:tc>
                          <w:tcPr>
                            <w:tcW w:w="720" w:type="dxa"/>
                            <w:tcBorders>
                              <w:top w:val="none" w:sz="0" w:space="0" w:color="auto"/>
                              <w:left w:val="none" w:sz="0" w:space="0" w:color="auto"/>
                              <w:bottom w:val="none" w:sz="0" w:space="0" w:color="auto"/>
                              <w:right w:val="none" w:sz="0" w:space="0" w:color="auto"/>
                            </w:tcBorders>
                          </w:tcPr>
                          <w:p w14:paraId="7A2F0DF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8</w:t>
                            </w:r>
                          </w:p>
                        </w:tc>
                        <w:tc>
                          <w:tcPr>
                            <w:tcW w:w="720" w:type="dxa"/>
                            <w:tcBorders>
                              <w:top w:val="none" w:sz="0" w:space="0" w:color="auto"/>
                              <w:left w:val="none" w:sz="0" w:space="0" w:color="auto"/>
                              <w:bottom w:val="none" w:sz="0" w:space="0" w:color="auto"/>
                              <w:right w:val="none" w:sz="0" w:space="0" w:color="auto"/>
                            </w:tcBorders>
                          </w:tcPr>
                          <w:p w14:paraId="7A37915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13</w:t>
                            </w:r>
                          </w:p>
                        </w:tc>
                        <w:tc>
                          <w:tcPr>
                            <w:tcW w:w="450" w:type="dxa"/>
                            <w:tcBorders>
                              <w:top w:val="none" w:sz="0" w:space="0" w:color="auto"/>
                              <w:left w:val="none" w:sz="0" w:space="0" w:color="auto"/>
                              <w:bottom w:val="none" w:sz="0" w:space="0" w:color="auto"/>
                              <w:right w:val="none" w:sz="0" w:space="0" w:color="auto"/>
                            </w:tcBorders>
                          </w:tcPr>
                          <w:p w14:paraId="40CEF9D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F537B1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20A6980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33</w:t>
                            </w:r>
                          </w:p>
                        </w:tc>
                        <w:tc>
                          <w:tcPr>
                            <w:tcW w:w="450" w:type="dxa"/>
                            <w:tcBorders>
                              <w:top w:val="none" w:sz="0" w:space="0" w:color="auto"/>
                              <w:left w:val="none" w:sz="0" w:space="0" w:color="auto"/>
                              <w:bottom w:val="none" w:sz="0" w:space="0" w:color="auto"/>
                              <w:right w:val="none" w:sz="0" w:space="0" w:color="auto"/>
                            </w:tcBorders>
                          </w:tcPr>
                          <w:p w14:paraId="3222D02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44</w:t>
                            </w:r>
                          </w:p>
                        </w:tc>
                        <w:tc>
                          <w:tcPr>
                            <w:tcW w:w="720" w:type="dxa"/>
                            <w:tcBorders>
                              <w:top w:val="none" w:sz="0" w:space="0" w:color="auto"/>
                              <w:left w:val="none" w:sz="0" w:space="0" w:color="auto"/>
                              <w:bottom w:val="none" w:sz="0" w:space="0" w:color="auto"/>
                              <w:right w:val="none" w:sz="0" w:space="0" w:color="auto"/>
                            </w:tcBorders>
                          </w:tcPr>
                          <w:p w14:paraId="7C986E4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110</w:t>
                            </w:r>
                          </w:p>
                        </w:tc>
                        <w:tc>
                          <w:tcPr>
                            <w:tcW w:w="720" w:type="dxa"/>
                            <w:tcBorders>
                              <w:top w:val="none" w:sz="0" w:space="0" w:color="auto"/>
                              <w:left w:val="none" w:sz="0" w:space="0" w:color="auto"/>
                              <w:bottom w:val="none" w:sz="0" w:space="0" w:color="auto"/>
                              <w:right w:val="none" w:sz="0" w:space="0" w:color="auto"/>
                            </w:tcBorders>
                          </w:tcPr>
                          <w:p w14:paraId="7ECBEBF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78</w:t>
                            </w:r>
                          </w:p>
                        </w:tc>
                        <w:tc>
                          <w:tcPr>
                            <w:tcW w:w="450" w:type="dxa"/>
                            <w:gridSpan w:val="2"/>
                            <w:tcBorders>
                              <w:top w:val="none" w:sz="0" w:space="0" w:color="auto"/>
                              <w:left w:val="none" w:sz="0" w:space="0" w:color="auto"/>
                              <w:bottom w:val="none" w:sz="0" w:space="0" w:color="auto"/>
                              <w:right w:val="none" w:sz="0" w:space="0" w:color="auto"/>
                            </w:tcBorders>
                          </w:tcPr>
                          <w:p w14:paraId="70284FE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58E1D6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630" w:type="dxa"/>
                            <w:gridSpan w:val="3"/>
                            <w:tcBorders>
                              <w:top w:val="none" w:sz="0" w:space="0" w:color="auto"/>
                              <w:left w:val="none" w:sz="0" w:space="0" w:color="auto"/>
                              <w:bottom w:val="none" w:sz="0" w:space="0" w:color="auto"/>
                              <w:right w:val="none" w:sz="0" w:space="0" w:color="auto"/>
                            </w:tcBorders>
                          </w:tcPr>
                          <w:p w14:paraId="480B7D3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50</w:t>
                            </w:r>
                          </w:p>
                        </w:tc>
                        <w:tc>
                          <w:tcPr>
                            <w:tcW w:w="450" w:type="dxa"/>
                            <w:gridSpan w:val="2"/>
                            <w:tcBorders>
                              <w:top w:val="none" w:sz="0" w:space="0" w:color="auto"/>
                              <w:left w:val="none" w:sz="0" w:space="0" w:color="auto"/>
                              <w:bottom w:val="none" w:sz="0" w:space="0" w:color="auto"/>
                              <w:right w:val="none" w:sz="0" w:space="0" w:color="auto"/>
                            </w:tcBorders>
                          </w:tcPr>
                          <w:p w14:paraId="7BD0988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56</w:t>
                            </w:r>
                          </w:p>
                        </w:tc>
                        <w:tc>
                          <w:tcPr>
                            <w:tcW w:w="2002" w:type="dxa"/>
                            <w:gridSpan w:val="5"/>
                            <w:tcBorders>
                              <w:top w:val="none" w:sz="0" w:space="0" w:color="auto"/>
                              <w:left w:val="none" w:sz="0" w:space="0" w:color="auto"/>
                              <w:bottom w:val="none" w:sz="0" w:space="0" w:color="auto"/>
                              <w:right w:val="none" w:sz="0" w:space="0" w:color="auto"/>
                            </w:tcBorders>
                          </w:tcPr>
                          <w:p w14:paraId="0C784731"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w:t>
                            </w:r>
                            <w:r w:rsidRPr="00A71C02">
                              <w:rPr>
                                <w:b/>
                                <w:bCs/>
                                <w:color w:val="FF0000"/>
                              </w:rPr>
                              <w:t xml:space="preserve">123       115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7D4FD5AC"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3   </w:t>
                            </w:r>
                          </w:p>
                        </w:tc>
                        <w:tc>
                          <w:tcPr>
                            <w:tcW w:w="540" w:type="dxa"/>
                            <w:tcBorders>
                              <w:top w:val="none" w:sz="0" w:space="0" w:color="auto"/>
                              <w:left w:val="none" w:sz="0" w:space="0" w:color="auto"/>
                              <w:bottom w:val="none" w:sz="0" w:space="0" w:color="auto"/>
                              <w:right w:val="none" w:sz="0" w:space="0" w:color="auto"/>
                            </w:tcBorders>
                          </w:tcPr>
                          <w:p w14:paraId="7AC5347F"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7A7BE6A4"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72496F9E"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49A1C870" w14:textId="77777777" w:rsidR="00C54448" w:rsidRPr="00A71C02" w:rsidRDefault="00C54448" w:rsidP="00A71C02">
                            <w:pPr>
                              <w:bidi w:val="0"/>
                              <w:spacing w:after="0" w:line="240" w:lineRule="auto"/>
                            </w:pPr>
                            <w:r w:rsidRPr="00A71C02">
                              <w:t>12</w:t>
                            </w:r>
                          </w:p>
                        </w:tc>
                        <w:tc>
                          <w:tcPr>
                            <w:tcW w:w="630" w:type="dxa"/>
                            <w:gridSpan w:val="2"/>
                            <w:tcBorders>
                              <w:top w:val="none" w:sz="0" w:space="0" w:color="auto"/>
                              <w:left w:val="none" w:sz="0" w:space="0" w:color="auto"/>
                              <w:bottom w:val="none" w:sz="0" w:space="0" w:color="auto"/>
                              <w:right w:val="none" w:sz="0" w:space="0" w:color="auto"/>
                            </w:tcBorders>
                          </w:tcPr>
                          <w:p w14:paraId="5E934BB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11</w:t>
                            </w:r>
                          </w:p>
                        </w:tc>
                        <w:tc>
                          <w:tcPr>
                            <w:tcW w:w="450" w:type="dxa"/>
                            <w:tcBorders>
                              <w:top w:val="none" w:sz="0" w:space="0" w:color="auto"/>
                              <w:left w:val="none" w:sz="0" w:space="0" w:color="auto"/>
                              <w:bottom w:val="none" w:sz="0" w:space="0" w:color="auto"/>
                              <w:right w:val="none" w:sz="0" w:space="0" w:color="auto"/>
                            </w:tcBorders>
                          </w:tcPr>
                          <w:p w14:paraId="53CCECA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29</w:t>
                            </w:r>
                          </w:p>
                        </w:tc>
                        <w:tc>
                          <w:tcPr>
                            <w:tcW w:w="720" w:type="dxa"/>
                            <w:tcBorders>
                              <w:top w:val="none" w:sz="0" w:space="0" w:color="auto"/>
                              <w:left w:val="none" w:sz="0" w:space="0" w:color="auto"/>
                              <w:bottom w:val="none" w:sz="0" w:space="0" w:color="auto"/>
                              <w:right w:val="none" w:sz="0" w:space="0" w:color="auto"/>
                            </w:tcBorders>
                          </w:tcPr>
                          <w:p w14:paraId="779F5A1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78</w:t>
                            </w:r>
                          </w:p>
                        </w:tc>
                        <w:tc>
                          <w:tcPr>
                            <w:tcW w:w="720" w:type="dxa"/>
                            <w:tcBorders>
                              <w:top w:val="none" w:sz="0" w:space="0" w:color="auto"/>
                              <w:left w:val="none" w:sz="0" w:space="0" w:color="auto"/>
                              <w:bottom w:val="none" w:sz="0" w:space="0" w:color="auto"/>
                              <w:right w:val="none" w:sz="0" w:space="0" w:color="auto"/>
                            </w:tcBorders>
                          </w:tcPr>
                          <w:p w14:paraId="37512B7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58</w:t>
                            </w:r>
                          </w:p>
                        </w:tc>
                        <w:tc>
                          <w:tcPr>
                            <w:tcW w:w="450" w:type="dxa"/>
                            <w:tcBorders>
                              <w:top w:val="none" w:sz="0" w:space="0" w:color="auto"/>
                              <w:left w:val="none" w:sz="0" w:space="0" w:color="auto"/>
                              <w:bottom w:val="none" w:sz="0" w:space="0" w:color="auto"/>
                              <w:right w:val="none" w:sz="0" w:space="0" w:color="auto"/>
                            </w:tcBorders>
                          </w:tcPr>
                          <w:p w14:paraId="3FFDEDD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0B99467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123201E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44</w:t>
                            </w:r>
                          </w:p>
                        </w:tc>
                        <w:tc>
                          <w:tcPr>
                            <w:tcW w:w="450" w:type="dxa"/>
                            <w:tcBorders>
                              <w:top w:val="none" w:sz="0" w:space="0" w:color="auto"/>
                              <w:left w:val="none" w:sz="0" w:space="0" w:color="auto"/>
                              <w:bottom w:val="none" w:sz="0" w:space="0" w:color="auto"/>
                              <w:right w:val="none" w:sz="0" w:space="0" w:color="auto"/>
                            </w:tcBorders>
                          </w:tcPr>
                          <w:p w14:paraId="237FC24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43</w:t>
                            </w:r>
                          </w:p>
                        </w:tc>
                        <w:tc>
                          <w:tcPr>
                            <w:tcW w:w="720" w:type="dxa"/>
                            <w:tcBorders>
                              <w:top w:val="none" w:sz="0" w:space="0" w:color="auto"/>
                              <w:left w:val="none" w:sz="0" w:space="0" w:color="auto"/>
                              <w:bottom w:val="none" w:sz="0" w:space="0" w:color="auto"/>
                              <w:right w:val="none" w:sz="0" w:space="0" w:color="auto"/>
                            </w:tcBorders>
                          </w:tcPr>
                          <w:p w14:paraId="774BE81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108</w:t>
                            </w:r>
                          </w:p>
                        </w:tc>
                        <w:tc>
                          <w:tcPr>
                            <w:tcW w:w="720" w:type="dxa"/>
                            <w:tcBorders>
                              <w:top w:val="none" w:sz="0" w:space="0" w:color="auto"/>
                              <w:left w:val="none" w:sz="0" w:space="0" w:color="auto"/>
                              <w:bottom w:val="none" w:sz="0" w:space="0" w:color="auto"/>
                              <w:right w:val="none" w:sz="0" w:space="0" w:color="auto"/>
                            </w:tcBorders>
                          </w:tcPr>
                          <w:p w14:paraId="3613A83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87</w:t>
                            </w:r>
                          </w:p>
                        </w:tc>
                        <w:tc>
                          <w:tcPr>
                            <w:tcW w:w="450" w:type="dxa"/>
                            <w:gridSpan w:val="2"/>
                            <w:tcBorders>
                              <w:top w:val="none" w:sz="0" w:space="0" w:color="auto"/>
                              <w:left w:val="none" w:sz="0" w:space="0" w:color="auto"/>
                              <w:bottom w:val="none" w:sz="0" w:space="0" w:color="auto"/>
                              <w:right w:val="none" w:sz="0" w:space="0" w:color="auto"/>
                            </w:tcBorders>
                          </w:tcPr>
                          <w:p w14:paraId="2B28917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4E6102A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17</w:t>
                            </w:r>
                          </w:p>
                        </w:tc>
                        <w:tc>
                          <w:tcPr>
                            <w:tcW w:w="630" w:type="dxa"/>
                            <w:gridSpan w:val="3"/>
                            <w:tcBorders>
                              <w:top w:val="none" w:sz="0" w:space="0" w:color="auto"/>
                              <w:left w:val="none" w:sz="0" w:space="0" w:color="auto"/>
                              <w:bottom w:val="none" w:sz="0" w:space="0" w:color="auto"/>
                              <w:right w:val="none" w:sz="0" w:space="0" w:color="auto"/>
                            </w:tcBorders>
                          </w:tcPr>
                          <w:p w14:paraId="7AB0AA7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41</w:t>
                            </w:r>
                          </w:p>
                        </w:tc>
                        <w:tc>
                          <w:tcPr>
                            <w:tcW w:w="450" w:type="dxa"/>
                            <w:gridSpan w:val="2"/>
                            <w:tcBorders>
                              <w:top w:val="none" w:sz="0" w:space="0" w:color="auto"/>
                              <w:left w:val="none" w:sz="0" w:space="0" w:color="auto"/>
                              <w:bottom w:val="none" w:sz="0" w:space="0" w:color="auto"/>
                              <w:right w:val="none" w:sz="0" w:space="0" w:color="auto"/>
                            </w:tcBorders>
                          </w:tcPr>
                          <w:p w14:paraId="6689A972"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38</w:t>
                            </w:r>
                          </w:p>
                        </w:tc>
                        <w:tc>
                          <w:tcPr>
                            <w:tcW w:w="2002" w:type="dxa"/>
                            <w:gridSpan w:val="5"/>
                            <w:tcBorders>
                              <w:top w:val="none" w:sz="0" w:space="0" w:color="auto"/>
                              <w:left w:val="none" w:sz="0" w:space="0" w:color="auto"/>
                              <w:bottom w:val="none" w:sz="0" w:space="0" w:color="auto"/>
                              <w:right w:val="none" w:sz="0" w:space="0" w:color="auto"/>
                            </w:tcBorders>
                          </w:tcPr>
                          <w:p w14:paraId="4A36560D"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 xml:space="preserve">    136       118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2190102F"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2</w:t>
                            </w:r>
                          </w:p>
                        </w:tc>
                        <w:tc>
                          <w:tcPr>
                            <w:tcW w:w="540" w:type="dxa"/>
                            <w:tcBorders>
                              <w:top w:val="none" w:sz="0" w:space="0" w:color="auto"/>
                              <w:left w:val="none" w:sz="0" w:space="0" w:color="auto"/>
                              <w:bottom w:val="none" w:sz="0" w:space="0" w:color="auto"/>
                              <w:right w:val="none" w:sz="0" w:space="0" w:color="auto"/>
                            </w:tcBorders>
                          </w:tcPr>
                          <w:p w14:paraId="2EC99E49"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07CA2DBD"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330E6AE7"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064BF6F0" w14:textId="77777777" w:rsidR="00C54448" w:rsidRPr="00A71C02" w:rsidRDefault="00C54448" w:rsidP="00A71C02">
                            <w:pPr>
                              <w:bidi w:val="0"/>
                              <w:spacing w:after="0" w:line="240" w:lineRule="auto"/>
                            </w:pPr>
                            <w:r w:rsidRPr="00A71C02">
                              <w:t>13</w:t>
                            </w:r>
                          </w:p>
                        </w:tc>
                        <w:tc>
                          <w:tcPr>
                            <w:tcW w:w="630" w:type="dxa"/>
                            <w:gridSpan w:val="2"/>
                            <w:tcBorders>
                              <w:top w:val="none" w:sz="0" w:space="0" w:color="auto"/>
                              <w:left w:val="none" w:sz="0" w:space="0" w:color="auto"/>
                              <w:bottom w:val="none" w:sz="0" w:space="0" w:color="auto"/>
                              <w:right w:val="none" w:sz="0" w:space="0" w:color="auto"/>
                            </w:tcBorders>
                          </w:tcPr>
                          <w:p w14:paraId="2B4D167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0</w:t>
                            </w:r>
                          </w:p>
                        </w:tc>
                        <w:tc>
                          <w:tcPr>
                            <w:tcW w:w="450" w:type="dxa"/>
                            <w:tcBorders>
                              <w:top w:val="none" w:sz="0" w:space="0" w:color="auto"/>
                              <w:left w:val="none" w:sz="0" w:space="0" w:color="auto"/>
                              <w:bottom w:val="none" w:sz="0" w:space="0" w:color="auto"/>
                              <w:right w:val="none" w:sz="0" w:space="0" w:color="auto"/>
                            </w:tcBorders>
                          </w:tcPr>
                          <w:p w14:paraId="47631BA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46</w:t>
                            </w:r>
                          </w:p>
                        </w:tc>
                        <w:tc>
                          <w:tcPr>
                            <w:tcW w:w="720" w:type="dxa"/>
                            <w:tcBorders>
                              <w:top w:val="none" w:sz="0" w:space="0" w:color="auto"/>
                              <w:left w:val="none" w:sz="0" w:space="0" w:color="auto"/>
                              <w:bottom w:val="none" w:sz="0" w:space="0" w:color="auto"/>
                              <w:right w:val="none" w:sz="0" w:space="0" w:color="auto"/>
                            </w:tcBorders>
                          </w:tcPr>
                          <w:p w14:paraId="4027F83C"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23</w:t>
                            </w:r>
                          </w:p>
                        </w:tc>
                        <w:tc>
                          <w:tcPr>
                            <w:tcW w:w="720" w:type="dxa"/>
                            <w:tcBorders>
                              <w:top w:val="none" w:sz="0" w:space="0" w:color="auto"/>
                              <w:left w:val="none" w:sz="0" w:space="0" w:color="auto"/>
                              <w:bottom w:val="none" w:sz="0" w:space="0" w:color="auto"/>
                              <w:right w:val="none" w:sz="0" w:space="0" w:color="auto"/>
                            </w:tcBorders>
                          </w:tcPr>
                          <w:p w14:paraId="586ADC3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27</w:t>
                            </w:r>
                          </w:p>
                        </w:tc>
                        <w:tc>
                          <w:tcPr>
                            <w:tcW w:w="450" w:type="dxa"/>
                            <w:tcBorders>
                              <w:top w:val="none" w:sz="0" w:space="0" w:color="auto"/>
                              <w:left w:val="none" w:sz="0" w:space="0" w:color="auto"/>
                              <w:bottom w:val="none" w:sz="0" w:space="0" w:color="auto"/>
                              <w:right w:val="none" w:sz="0" w:space="0" w:color="auto"/>
                            </w:tcBorders>
                          </w:tcPr>
                          <w:p w14:paraId="168F936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1D15E92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630" w:type="dxa"/>
                            <w:tcBorders>
                              <w:top w:val="none" w:sz="0" w:space="0" w:color="auto"/>
                              <w:left w:val="none" w:sz="0" w:space="0" w:color="auto"/>
                              <w:bottom w:val="none" w:sz="0" w:space="0" w:color="auto"/>
                              <w:right w:val="none" w:sz="0" w:space="0" w:color="auto"/>
                            </w:tcBorders>
                          </w:tcPr>
                          <w:p w14:paraId="6C9F1D4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35</w:t>
                            </w:r>
                          </w:p>
                        </w:tc>
                        <w:tc>
                          <w:tcPr>
                            <w:tcW w:w="450" w:type="dxa"/>
                            <w:tcBorders>
                              <w:top w:val="none" w:sz="0" w:space="0" w:color="auto"/>
                              <w:left w:val="none" w:sz="0" w:space="0" w:color="auto"/>
                              <w:bottom w:val="none" w:sz="0" w:space="0" w:color="auto"/>
                              <w:right w:val="none" w:sz="0" w:space="0" w:color="auto"/>
                            </w:tcBorders>
                          </w:tcPr>
                          <w:p w14:paraId="2F32A33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47</w:t>
                            </w:r>
                          </w:p>
                        </w:tc>
                        <w:tc>
                          <w:tcPr>
                            <w:tcW w:w="720" w:type="dxa"/>
                            <w:tcBorders>
                              <w:top w:val="none" w:sz="0" w:space="0" w:color="auto"/>
                              <w:left w:val="none" w:sz="0" w:space="0" w:color="auto"/>
                              <w:bottom w:val="none" w:sz="0" w:space="0" w:color="auto"/>
                              <w:right w:val="none" w:sz="0" w:space="0" w:color="auto"/>
                            </w:tcBorders>
                          </w:tcPr>
                          <w:p w14:paraId="44ABD22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128</w:t>
                            </w:r>
                          </w:p>
                        </w:tc>
                        <w:tc>
                          <w:tcPr>
                            <w:tcW w:w="720" w:type="dxa"/>
                            <w:tcBorders>
                              <w:top w:val="none" w:sz="0" w:space="0" w:color="auto"/>
                              <w:left w:val="none" w:sz="0" w:space="0" w:color="auto"/>
                              <w:bottom w:val="none" w:sz="0" w:space="0" w:color="auto"/>
                              <w:right w:val="none" w:sz="0" w:space="0" w:color="auto"/>
                            </w:tcBorders>
                          </w:tcPr>
                          <w:p w14:paraId="0EA9772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113</w:t>
                            </w:r>
                          </w:p>
                        </w:tc>
                        <w:tc>
                          <w:tcPr>
                            <w:tcW w:w="450" w:type="dxa"/>
                            <w:gridSpan w:val="2"/>
                            <w:tcBorders>
                              <w:top w:val="none" w:sz="0" w:space="0" w:color="auto"/>
                              <w:left w:val="none" w:sz="0" w:space="0" w:color="auto"/>
                              <w:bottom w:val="none" w:sz="0" w:space="0" w:color="auto"/>
                              <w:right w:val="none" w:sz="0" w:space="0" w:color="auto"/>
                            </w:tcBorders>
                          </w:tcPr>
                          <w:p w14:paraId="164D2FB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2A2B844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w:t>
                            </w:r>
                          </w:p>
                        </w:tc>
                        <w:tc>
                          <w:tcPr>
                            <w:tcW w:w="630" w:type="dxa"/>
                            <w:gridSpan w:val="3"/>
                            <w:tcBorders>
                              <w:top w:val="none" w:sz="0" w:space="0" w:color="auto"/>
                              <w:left w:val="none" w:sz="0" w:space="0" w:color="auto"/>
                              <w:bottom w:val="none" w:sz="0" w:space="0" w:color="auto"/>
                              <w:right w:val="none" w:sz="0" w:space="0" w:color="auto"/>
                            </w:tcBorders>
                          </w:tcPr>
                          <w:p w14:paraId="627F402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38</w:t>
                            </w:r>
                          </w:p>
                        </w:tc>
                        <w:tc>
                          <w:tcPr>
                            <w:tcW w:w="450" w:type="dxa"/>
                            <w:gridSpan w:val="2"/>
                            <w:tcBorders>
                              <w:top w:val="none" w:sz="0" w:space="0" w:color="auto"/>
                              <w:left w:val="none" w:sz="0" w:space="0" w:color="auto"/>
                              <w:bottom w:val="none" w:sz="0" w:space="0" w:color="auto"/>
                              <w:right w:val="none" w:sz="0" w:space="0" w:color="auto"/>
                            </w:tcBorders>
                          </w:tcPr>
                          <w:p w14:paraId="46CC411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31</w:t>
                            </w:r>
                          </w:p>
                        </w:tc>
                        <w:tc>
                          <w:tcPr>
                            <w:tcW w:w="2002" w:type="dxa"/>
                            <w:gridSpan w:val="5"/>
                            <w:tcBorders>
                              <w:top w:val="none" w:sz="0" w:space="0" w:color="auto"/>
                              <w:left w:val="none" w:sz="0" w:space="0" w:color="auto"/>
                              <w:bottom w:val="none" w:sz="0" w:space="0" w:color="auto"/>
                              <w:right w:val="none" w:sz="0" w:space="0" w:color="auto"/>
                            </w:tcBorders>
                          </w:tcPr>
                          <w:p w14:paraId="24EA59BD"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 xml:space="preserve">    120       112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4D817297"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1</w:t>
                            </w:r>
                          </w:p>
                        </w:tc>
                        <w:tc>
                          <w:tcPr>
                            <w:tcW w:w="540" w:type="dxa"/>
                            <w:tcBorders>
                              <w:top w:val="none" w:sz="0" w:space="0" w:color="auto"/>
                              <w:left w:val="none" w:sz="0" w:space="0" w:color="auto"/>
                              <w:bottom w:val="none" w:sz="0" w:space="0" w:color="auto"/>
                              <w:right w:val="none" w:sz="0" w:space="0" w:color="auto"/>
                            </w:tcBorders>
                          </w:tcPr>
                          <w:p w14:paraId="7A15D6E8"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32E26A22"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05E2B2E2" w14:textId="77777777" w:rsidTr="00B67DC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4B27DD82" w14:textId="77777777" w:rsidR="00C54448" w:rsidRPr="00A71C02" w:rsidRDefault="00C54448" w:rsidP="00A71C02">
                            <w:pPr>
                              <w:bidi w:val="0"/>
                              <w:spacing w:after="0" w:line="240" w:lineRule="auto"/>
                            </w:pPr>
                            <w:r w:rsidRPr="00A71C02">
                              <w:t>14</w:t>
                            </w:r>
                          </w:p>
                        </w:tc>
                        <w:tc>
                          <w:tcPr>
                            <w:tcW w:w="630" w:type="dxa"/>
                            <w:gridSpan w:val="2"/>
                            <w:tcBorders>
                              <w:top w:val="none" w:sz="0" w:space="0" w:color="auto"/>
                              <w:left w:val="none" w:sz="0" w:space="0" w:color="auto"/>
                              <w:bottom w:val="none" w:sz="0" w:space="0" w:color="auto"/>
                              <w:right w:val="none" w:sz="0" w:space="0" w:color="auto"/>
                            </w:tcBorders>
                          </w:tcPr>
                          <w:p w14:paraId="5369A9E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8</w:t>
                            </w:r>
                          </w:p>
                        </w:tc>
                        <w:tc>
                          <w:tcPr>
                            <w:tcW w:w="450" w:type="dxa"/>
                            <w:tcBorders>
                              <w:top w:val="none" w:sz="0" w:space="0" w:color="auto"/>
                              <w:left w:val="none" w:sz="0" w:space="0" w:color="auto"/>
                              <w:bottom w:val="none" w:sz="0" w:space="0" w:color="auto"/>
                              <w:right w:val="none" w:sz="0" w:space="0" w:color="auto"/>
                            </w:tcBorders>
                          </w:tcPr>
                          <w:p w14:paraId="17A7EF6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31</w:t>
                            </w:r>
                          </w:p>
                        </w:tc>
                        <w:tc>
                          <w:tcPr>
                            <w:tcW w:w="720" w:type="dxa"/>
                            <w:tcBorders>
                              <w:top w:val="none" w:sz="0" w:space="0" w:color="auto"/>
                              <w:left w:val="none" w:sz="0" w:space="0" w:color="auto"/>
                              <w:bottom w:val="none" w:sz="0" w:space="0" w:color="auto"/>
                              <w:right w:val="none" w:sz="0" w:space="0" w:color="auto"/>
                            </w:tcBorders>
                          </w:tcPr>
                          <w:p w14:paraId="20988FF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94</w:t>
                            </w:r>
                          </w:p>
                        </w:tc>
                        <w:tc>
                          <w:tcPr>
                            <w:tcW w:w="720" w:type="dxa"/>
                            <w:tcBorders>
                              <w:top w:val="none" w:sz="0" w:space="0" w:color="auto"/>
                              <w:left w:val="none" w:sz="0" w:space="0" w:color="auto"/>
                              <w:bottom w:val="none" w:sz="0" w:space="0" w:color="auto"/>
                              <w:right w:val="none" w:sz="0" w:space="0" w:color="auto"/>
                            </w:tcBorders>
                          </w:tcPr>
                          <w:p w14:paraId="17D719F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106</w:t>
                            </w:r>
                          </w:p>
                        </w:tc>
                        <w:tc>
                          <w:tcPr>
                            <w:tcW w:w="450" w:type="dxa"/>
                            <w:tcBorders>
                              <w:top w:val="none" w:sz="0" w:space="0" w:color="auto"/>
                              <w:left w:val="none" w:sz="0" w:space="0" w:color="auto"/>
                              <w:bottom w:val="none" w:sz="0" w:space="0" w:color="auto"/>
                              <w:right w:val="none" w:sz="0" w:space="0" w:color="auto"/>
                            </w:tcBorders>
                          </w:tcPr>
                          <w:p w14:paraId="320C1DE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15E311F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w:t>
                            </w:r>
                          </w:p>
                        </w:tc>
                        <w:tc>
                          <w:tcPr>
                            <w:tcW w:w="630" w:type="dxa"/>
                            <w:tcBorders>
                              <w:top w:val="none" w:sz="0" w:space="0" w:color="auto"/>
                              <w:left w:val="none" w:sz="0" w:space="0" w:color="auto"/>
                              <w:bottom w:val="none" w:sz="0" w:space="0" w:color="auto"/>
                              <w:right w:val="none" w:sz="0" w:space="0" w:color="auto"/>
                            </w:tcBorders>
                          </w:tcPr>
                          <w:p w14:paraId="4334E04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44</w:t>
                            </w:r>
                          </w:p>
                        </w:tc>
                        <w:tc>
                          <w:tcPr>
                            <w:tcW w:w="450" w:type="dxa"/>
                            <w:tcBorders>
                              <w:top w:val="none" w:sz="0" w:space="0" w:color="auto"/>
                              <w:left w:val="none" w:sz="0" w:space="0" w:color="auto"/>
                              <w:bottom w:val="none" w:sz="0" w:space="0" w:color="auto"/>
                              <w:right w:val="none" w:sz="0" w:space="0" w:color="auto"/>
                            </w:tcBorders>
                          </w:tcPr>
                          <w:p w14:paraId="5E8E1DA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29</w:t>
                            </w:r>
                          </w:p>
                        </w:tc>
                        <w:tc>
                          <w:tcPr>
                            <w:tcW w:w="720" w:type="dxa"/>
                            <w:tcBorders>
                              <w:top w:val="none" w:sz="0" w:space="0" w:color="auto"/>
                              <w:left w:val="none" w:sz="0" w:space="0" w:color="auto"/>
                              <w:bottom w:val="none" w:sz="0" w:space="0" w:color="auto"/>
                              <w:right w:val="none" w:sz="0" w:space="0" w:color="auto"/>
                            </w:tcBorders>
                          </w:tcPr>
                          <w:p w14:paraId="0D14592D"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125</w:t>
                            </w:r>
                          </w:p>
                        </w:tc>
                        <w:tc>
                          <w:tcPr>
                            <w:tcW w:w="720" w:type="dxa"/>
                            <w:tcBorders>
                              <w:top w:val="none" w:sz="0" w:space="0" w:color="auto"/>
                              <w:left w:val="none" w:sz="0" w:space="0" w:color="auto"/>
                              <w:bottom w:val="none" w:sz="0" w:space="0" w:color="auto"/>
                              <w:right w:val="none" w:sz="0" w:space="0" w:color="auto"/>
                            </w:tcBorders>
                          </w:tcPr>
                          <w:p w14:paraId="60ADCE1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124</w:t>
                            </w:r>
                          </w:p>
                        </w:tc>
                        <w:tc>
                          <w:tcPr>
                            <w:tcW w:w="450" w:type="dxa"/>
                            <w:gridSpan w:val="2"/>
                            <w:tcBorders>
                              <w:top w:val="none" w:sz="0" w:space="0" w:color="auto"/>
                              <w:left w:val="none" w:sz="0" w:space="0" w:color="auto"/>
                              <w:bottom w:val="none" w:sz="0" w:space="0" w:color="auto"/>
                              <w:right w:val="none" w:sz="0" w:space="0" w:color="auto"/>
                            </w:tcBorders>
                          </w:tcPr>
                          <w:p w14:paraId="06C831C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492A8EF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6</w:t>
                            </w:r>
                          </w:p>
                        </w:tc>
                        <w:tc>
                          <w:tcPr>
                            <w:tcW w:w="630" w:type="dxa"/>
                            <w:gridSpan w:val="3"/>
                            <w:tcBorders>
                              <w:top w:val="none" w:sz="0" w:space="0" w:color="auto"/>
                              <w:left w:val="none" w:sz="0" w:space="0" w:color="auto"/>
                              <w:bottom w:val="none" w:sz="0" w:space="0" w:color="auto"/>
                              <w:right w:val="none" w:sz="0" w:space="0" w:color="auto"/>
                            </w:tcBorders>
                          </w:tcPr>
                          <w:p w14:paraId="00BA596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31</w:t>
                            </w:r>
                          </w:p>
                        </w:tc>
                        <w:tc>
                          <w:tcPr>
                            <w:tcW w:w="450" w:type="dxa"/>
                            <w:gridSpan w:val="2"/>
                            <w:tcBorders>
                              <w:top w:val="none" w:sz="0" w:space="0" w:color="auto"/>
                              <w:left w:val="none" w:sz="0" w:space="0" w:color="auto"/>
                              <w:bottom w:val="none" w:sz="0" w:space="0" w:color="auto"/>
                              <w:right w:val="none" w:sz="0" w:space="0" w:color="auto"/>
                            </w:tcBorders>
                          </w:tcPr>
                          <w:p w14:paraId="080420C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33</w:t>
                            </w:r>
                          </w:p>
                        </w:tc>
                        <w:tc>
                          <w:tcPr>
                            <w:tcW w:w="2002" w:type="dxa"/>
                            <w:gridSpan w:val="5"/>
                            <w:tcBorders>
                              <w:top w:val="none" w:sz="0" w:space="0" w:color="auto"/>
                              <w:left w:val="none" w:sz="0" w:space="0" w:color="auto"/>
                              <w:bottom w:val="none" w:sz="0" w:space="0" w:color="auto"/>
                              <w:right w:val="none" w:sz="0" w:space="0" w:color="auto"/>
                            </w:tcBorders>
                          </w:tcPr>
                          <w:p w14:paraId="2169544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Pr>
                                <w:b/>
                                <w:bCs/>
                                <w:color w:val="FF0000"/>
                              </w:rPr>
                              <w:t xml:space="preserve">  </w:t>
                            </w:r>
                            <w:r w:rsidRPr="00A71C02">
                              <w:rPr>
                                <w:b/>
                                <w:bCs/>
                                <w:color w:val="FF0000"/>
                              </w:rPr>
                              <w:t>103</w:t>
                            </w:r>
                            <w:r>
                              <w:rPr>
                                <w:b/>
                                <w:bCs/>
                              </w:rPr>
                              <w:t xml:space="preserve">       94       </w:t>
                            </w:r>
                            <w:r w:rsidRPr="00A71C02">
                              <w:rPr>
                                <w:b/>
                                <w:bCs/>
                              </w:rPr>
                              <w:t xml:space="preserve"> 1</w:t>
                            </w:r>
                          </w:p>
                        </w:tc>
                        <w:tc>
                          <w:tcPr>
                            <w:tcW w:w="972" w:type="dxa"/>
                            <w:gridSpan w:val="2"/>
                            <w:tcBorders>
                              <w:top w:val="none" w:sz="0" w:space="0" w:color="auto"/>
                              <w:left w:val="none" w:sz="0" w:space="0" w:color="auto"/>
                              <w:bottom w:val="none" w:sz="0" w:space="0" w:color="auto"/>
                              <w:right w:val="none" w:sz="0" w:space="0" w:color="auto"/>
                            </w:tcBorders>
                          </w:tcPr>
                          <w:p w14:paraId="60D2BD55"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3</w:t>
                            </w:r>
                          </w:p>
                        </w:tc>
                        <w:tc>
                          <w:tcPr>
                            <w:tcW w:w="540" w:type="dxa"/>
                            <w:tcBorders>
                              <w:top w:val="none" w:sz="0" w:space="0" w:color="auto"/>
                              <w:left w:val="none" w:sz="0" w:space="0" w:color="auto"/>
                              <w:bottom w:val="none" w:sz="0" w:space="0" w:color="auto"/>
                              <w:right w:val="none" w:sz="0" w:space="0" w:color="auto"/>
                            </w:tcBorders>
                          </w:tcPr>
                          <w:p w14:paraId="0FB65B68"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61DD67C4"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18E5E14F"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64F5320F" w14:textId="77777777" w:rsidR="00C54448" w:rsidRPr="00A71C02" w:rsidRDefault="00C54448" w:rsidP="00A71C02">
                            <w:pPr>
                              <w:bidi w:val="0"/>
                              <w:spacing w:after="0" w:line="240" w:lineRule="auto"/>
                            </w:pPr>
                            <w:r w:rsidRPr="00A71C02">
                              <w:t>15</w:t>
                            </w:r>
                          </w:p>
                        </w:tc>
                        <w:tc>
                          <w:tcPr>
                            <w:tcW w:w="630" w:type="dxa"/>
                            <w:gridSpan w:val="2"/>
                            <w:tcBorders>
                              <w:top w:val="none" w:sz="0" w:space="0" w:color="auto"/>
                              <w:left w:val="none" w:sz="0" w:space="0" w:color="auto"/>
                              <w:bottom w:val="none" w:sz="0" w:space="0" w:color="auto"/>
                              <w:right w:val="none" w:sz="0" w:space="0" w:color="auto"/>
                            </w:tcBorders>
                          </w:tcPr>
                          <w:p w14:paraId="2D8E5ED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15</w:t>
                            </w:r>
                          </w:p>
                        </w:tc>
                        <w:tc>
                          <w:tcPr>
                            <w:tcW w:w="450" w:type="dxa"/>
                            <w:tcBorders>
                              <w:top w:val="none" w:sz="0" w:space="0" w:color="auto"/>
                              <w:left w:val="none" w:sz="0" w:space="0" w:color="auto"/>
                              <w:bottom w:val="none" w:sz="0" w:space="0" w:color="auto"/>
                              <w:right w:val="none" w:sz="0" w:space="0" w:color="auto"/>
                            </w:tcBorders>
                          </w:tcPr>
                          <w:p w14:paraId="49DA0FF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18</w:t>
                            </w:r>
                          </w:p>
                        </w:tc>
                        <w:tc>
                          <w:tcPr>
                            <w:tcW w:w="720" w:type="dxa"/>
                            <w:tcBorders>
                              <w:top w:val="none" w:sz="0" w:space="0" w:color="auto"/>
                              <w:left w:val="none" w:sz="0" w:space="0" w:color="auto"/>
                              <w:bottom w:val="none" w:sz="0" w:space="0" w:color="auto"/>
                              <w:right w:val="none" w:sz="0" w:space="0" w:color="auto"/>
                            </w:tcBorders>
                          </w:tcPr>
                          <w:p w14:paraId="4DA33BB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28</w:t>
                            </w:r>
                          </w:p>
                        </w:tc>
                        <w:tc>
                          <w:tcPr>
                            <w:tcW w:w="720" w:type="dxa"/>
                            <w:tcBorders>
                              <w:top w:val="none" w:sz="0" w:space="0" w:color="auto"/>
                              <w:left w:val="none" w:sz="0" w:space="0" w:color="auto"/>
                              <w:bottom w:val="none" w:sz="0" w:space="0" w:color="auto"/>
                              <w:right w:val="none" w:sz="0" w:space="0" w:color="auto"/>
                            </w:tcBorders>
                          </w:tcPr>
                          <w:p w14:paraId="0A37A6A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41</w:t>
                            </w:r>
                          </w:p>
                        </w:tc>
                        <w:tc>
                          <w:tcPr>
                            <w:tcW w:w="450" w:type="dxa"/>
                            <w:tcBorders>
                              <w:top w:val="none" w:sz="0" w:space="0" w:color="auto"/>
                              <w:left w:val="none" w:sz="0" w:space="0" w:color="auto"/>
                              <w:bottom w:val="none" w:sz="0" w:space="0" w:color="auto"/>
                              <w:right w:val="none" w:sz="0" w:space="0" w:color="auto"/>
                            </w:tcBorders>
                          </w:tcPr>
                          <w:p w14:paraId="14019BE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1CC6C61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0</w:t>
                            </w:r>
                          </w:p>
                        </w:tc>
                        <w:tc>
                          <w:tcPr>
                            <w:tcW w:w="630" w:type="dxa"/>
                            <w:tcBorders>
                              <w:top w:val="none" w:sz="0" w:space="0" w:color="auto"/>
                              <w:left w:val="none" w:sz="0" w:space="0" w:color="auto"/>
                              <w:bottom w:val="none" w:sz="0" w:space="0" w:color="auto"/>
                              <w:right w:val="none" w:sz="0" w:space="0" w:color="auto"/>
                            </w:tcBorders>
                          </w:tcPr>
                          <w:p w14:paraId="10A9F35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33</w:t>
                            </w:r>
                          </w:p>
                        </w:tc>
                        <w:tc>
                          <w:tcPr>
                            <w:tcW w:w="450" w:type="dxa"/>
                            <w:tcBorders>
                              <w:top w:val="none" w:sz="0" w:space="0" w:color="auto"/>
                              <w:left w:val="none" w:sz="0" w:space="0" w:color="auto"/>
                              <w:bottom w:val="none" w:sz="0" w:space="0" w:color="auto"/>
                              <w:right w:val="none" w:sz="0" w:space="0" w:color="auto"/>
                            </w:tcBorders>
                          </w:tcPr>
                          <w:p w14:paraId="62E81C2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27</w:t>
                            </w:r>
                          </w:p>
                        </w:tc>
                        <w:tc>
                          <w:tcPr>
                            <w:tcW w:w="720" w:type="dxa"/>
                            <w:tcBorders>
                              <w:top w:val="none" w:sz="0" w:space="0" w:color="auto"/>
                              <w:left w:val="none" w:sz="0" w:space="0" w:color="auto"/>
                              <w:bottom w:val="none" w:sz="0" w:space="0" w:color="auto"/>
                              <w:right w:val="none" w:sz="0" w:space="0" w:color="auto"/>
                            </w:tcBorders>
                          </w:tcPr>
                          <w:p w14:paraId="7D8DDB9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126</w:t>
                            </w:r>
                          </w:p>
                        </w:tc>
                        <w:tc>
                          <w:tcPr>
                            <w:tcW w:w="720" w:type="dxa"/>
                            <w:tcBorders>
                              <w:top w:val="none" w:sz="0" w:space="0" w:color="auto"/>
                              <w:left w:val="none" w:sz="0" w:space="0" w:color="auto"/>
                              <w:bottom w:val="none" w:sz="0" w:space="0" w:color="auto"/>
                              <w:right w:val="none" w:sz="0" w:space="0" w:color="auto"/>
                            </w:tcBorders>
                          </w:tcPr>
                          <w:p w14:paraId="462D0EC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122</w:t>
                            </w:r>
                          </w:p>
                        </w:tc>
                        <w:tc>
                          <w:tcPr>
                            <w:tcW w:w="450" w:type="dxa"/>
                            <w:gridSpan w:val="2"/>
                            <w:tcBorders>
                              <w:top w:val="none" w:sz="0" w:space="0" w:color="auto"/>
                              <w:left w:val="none" w:sz="0" w:space="0" w:color="auto"/>
                              <w:bottom w:val="none" w:sz="0" w:space="0" w:color="auto"/>
                              <w:right w:val="none" w:sz="0" w:space="0" w:color="auto"/>
                            </w:tcBorders>
                          </w:tcPr>
                          <w:p w14:paraId="499C149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03CF0F8C"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w:t>
                            </w:r>
                          </w:p>
                        </w:tc>
                        <w:tc>
                          <w:tcPr>
                            <w:tcW w:w="630" w:type="dxa"/>
                            <w:gridSpan w:val="3"/>
                            <w:tcBorders>
                              <w:top w:val="none" w:sz="0" w:space="0" w:color="auto"/>
                              <w:left w:val="none" w:sz="0" w:space="0" w:color="auto"/>
                              <w:bottom w:val="none" w:sz="0" w:space="0" w:color="auto"/>
                              <w:right w:val="none" w:sz="0" w:space="0" w:color="auto"/>
                            </w:tcBorders>
                          </w:tcPr>
                          <w:p w14:paraId="399418C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35</w:t>
                            </w:r>
                          </w:p>
                        </w:tc>
                        <w:tc>
                          <w:tcPr>
                            <w:tcW w:w="450" w:type="dxa"/>
                            <w:gridSpan w:val="2"/>
                            <w:tcBorders>
                              <w:top w:val="none" w:sz="0" w:space="0" w:color="auto"/>
                              <w:left w:val="none" w:sz="0" w:space="0" w:color="auto"/>
                              <w:bottom w:val="none" w:sz="0" w:space="0" w:color="auto"/>
                              <w:right w:val="none" w:sz="0" w:space="0" w:color="auto"/>
                            </w:tcBorders>
                          </w:tcPr>
                          <w:p w14:paraId="018800A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37</w:t>
                            </w:r>
                          </w:p>
                        </w:tc>
                        <w:tc>
                          <w:tcPr>
                            <w:tcW w:w="2002" w:type="dxa"/>
                            <w:gridSpan w:val="5"/>
                            <w:tcBorders>
                              <w:top w:val="none" w:sz="0" w:space="0" w:color="auto"/>
                              <w:left w:val="none" w:sz="0" w:space="0" w:color="auto"/>
                              <w:bottom w:val="none" w:sz="0" w:space="0" w:color="auto"/>
                              <w:right w:val="none" w:sz="0" w:space="0" w:color="auto"/>
                            </w:tcBorders>
                          </w:tcPr>
                          <w:p w14:paraId="598E0FDC"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 xml:space="preserve">    135        136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3A035B2B"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1</w:t>
                            </w:r>
                          </w:p>
                        </w:tc>
                        <w:tc>
                          <w:tcPr>
                            <w:tcW w:w="540" w:type="dxa"/>
                            <w:tcBorders>
                              <w:top w:val="none" w:sz="0" w:space="0" w:color="auto"/>
                              <w:left w:val="none" w:sz="0" w:space="0" w:color="auto"/>
                              <w:bottom w:val="none" w:sz="0" w:space="0" w:color="auto"/>
                              <w:right w:val="none" w:sz="0" w:space="0" w:color="auto"/>
                            </w:tcBorders>
                          </w:tcPr>
                          <w:p w14:paraId="2DCD434F"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369BFA80"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71D6ECB2"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46016140" w14:textId="77777777" w:rsidR="00C54448" w:rsidRPr="00A71C02" w:rsidRDefault="00C54448" w:rsidP="00A71C02">
                            <w:pPr>
                              <w:bidi w:val="0"/>
                              <w:spacing w:after="0" w:line="240" w:lineRule="auto"/>
                            </w:pPr>
                            <w:r w:rsidRPr="00A71C02">
                              <w:t>16</w:t>
                            </w:r>
                          </w:p>
                        </w:tc>
                        <w:tc>
                          <w:tcPr>
                            <w:tcW w:w="630" w:type="dxa"/>
                            <w:gridSpan w:val="2"/>
                            <w:tcBorders>
                              <w:top w:val="none" w:sz="0" w:space="0" w:color="auto"/>
                              <w:left w:val="none" w:sz="0" w:space="0" w:color="auto"/>
                              <w:bottom w:val="none" w:sz="0" w:space="0" w:color="auto"/>
                              <w:right w:val="none" w:sz="0" w:space="0" w:color="auto"/>
                            </w:tcBorders>
                          </w:tcPr>
                          <w:p w14:paraId="3DFCAE0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450" w:type="dxa"/>
                            <w:tcBorders>
                              <w:top w:val="none" w:sz="0" w:space="0" w:color="auto"/>
                              <w:left w:val="none" w:sz="0" w:space="0" w:color="auto"/>
                              <w:bottom w:val="none" w:sz="0" w:space="0" w:color="auto"/>
                              <w:right w:val="none" w:sz="0" w:space="0" w:color="auto"/>
                            </w:tcBorders>
                          </w:tcPr>
                          <w:p w14:paraId="21AC9A2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31</w:t>
                            </w:r>
                          </w:p>
                        </w:tc>
                        <w:tc>
                          <w:tcPr>
                            <w:tcW w:w="720" w:type="dxa"/>
                            <w:tcBorders>
                              <w:top w:val="none" w:sz="0" w:space="0" w:color="auto"/>
                              <w:left w:val="none" w:sz="0" w:space="0" w:color="auto"/>
                              <w:bottom w:val="none" w:sz="0" w:space="0" w:color="auto"/>
                              <w:right w:val="none" w:sz="0" w:space="0" w:color="auto"/>
                            </w:tcBorders>
                          </w:tcPr>
                          <w:p w14:paraId="75A2CE0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10</w:t>
                            </w:r>
                          </w:p>
                        </w:tc>
                        <w:tc>
                          <w:tcPr>
                            <w:tcW w:w="720" w:type="dxa"/>
                            <w:tcBorders>
                              <w:top w:val="none" w:sz="0" w:space="0" w:color="auto"/>
                              <w:left w:val="none" w:sz="0" w:space="0" w:color="auto"/>
                              <w:bottom w:val="none" w:sz="0" w:space="0" w:color="auto"/>
                              <w:right w:val="none" w:sz="0" w:space="0" w:color="auto"/>
                            </w:tcBorders>
                          </w:tcPr>
                          <w:p w14:paraId="01C749D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26</w:t>
                            </w:r>
                          </w:p>
                        </w:tc>
                        <w:tc>
                          <w:tcPr>
                            <w:tcW w:w="450" w:type="dxa"/>
                            <w:tcBorders>
                              <w:top w:val="none" w:sz="0" w:space="0" w:color="auto"/>
                              <w:left w:val="none" w:sz="0" w:space="0" w:color="auto"/>
                              <w:bottom w:val="none" w:sz="0" w:space="0" w:color="auto"/>
                              <w:right w:val="none" w:sz="0" w:space="0" w:color="auto"/>
                            </w:tcBorders>
                          </w:tcPr>
                          <w:p w14:paraId="5568D92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260A14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4017793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22</w:t>
                            </w:r>
                          </w:p>
                        </w:tc>
                        <w:tc>
                          <w:tcPr>
                            <w:tcW w:w="450" w:type="dxa"/>
                            <w:tcBorders>
                              <w:top w:val="none" w:sz="0" w:space="0" w:color="auto"/>
                              <w:left w:val="none" w:sz="0" w:space="0" w:color="auto"/>
                              <w:bottom w:val="none" w:sz="0" w:space="0" w:color="auto"/>
                              <w:right w:val="none" w:sz="0" w:space="0" w:color="auto"/>
                            </w:tcBorders>
                          </w:tcPr>
                          <w:p w14:paraId="5F92A9D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45</w:t>
                            </w:r>
                          </w:p>
                        </w:tc>
                        <w:tc>
                          <w:tcPr>
                            <w:tcW w:w="720" w:type="dxa"/>
                            <w:tcBorders>
                              <w:top w:val="none" w:sz="0" w:space="0" w:color="auto"/>
                              <w:left w:val="none" w:sz="0" w:space="0" w:color="auto"/>
                              <w:bottom w:val="none" w:sz="0" w:space="0" w:color="auto"/>
                              <w:right w:val="none" w:sz="0" w:space="0" w:color="auto"/>
                            </w:tcBorders>
                          </w:tcPr>
                          <w:p w14:paraId="188B96E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120</w:t>
                            </w:r>
                          </w:p>
                        </w:tc>
                        <w:tc>
                          <w:tcPr>
                            <w:tcW w:w="720" w:type="dxa"/>
                            <w:tcBorders>
                              <w:top w:val="none" w:sz="0" w:space="0" w:color="auto"/>
                              <w:left w:val="none" w:sz="0" w:space="0" w:color="auto"/>
                              <w:bottom w:val="none" w:sz="0" w:space="0" w:color="auto"/>
                              <w:right w:val="none" w:sz="0" w:space="0" w:color="auto"/>
                            </w:tcBorders>
                          </w:tcPr>
                          <w:p w14:paraId="3E28A29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98</w:t>
                            </w:r>
                          </w:p>
                        </w:tc>
                        <w:tc>
                          <w:tcPr>
                            <w:tcW w:w="450" w:type="dxa"/>
                            <w:gridSpan w:val="2"/>
                            <w:tcBorders>
                              <w:top w:val="none" w:sz="0" w:space="0" w:color="auto"/>
                              <w:left w:val="none" w:sz="0" w:space="0" w:color="auto"/>
                              <w:bottom w:val="none" w:sz="0" w:space="0" w:color="auto"/>
                              <w:right w:val="none" w:sz="0" w:space="0" w:color="auto"/>
                            </w:tcBorders>
                          </w:tcPr>
                          <w:p w14:paraId="37F234B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61DC998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10</w:t>
                            </w:r>
                          </w:p>
                        </w:tc>
                        <w:tc>
                          <w:tcPr>
                            <w:tcW w:w="630" w:type="dxa"/>
                            <w:gridSpan w:val="3"/>
                            <w:tcBorders>
                              <w:top w:val="none" w:sz="0" w:space="0" w:color="auto"/>
                              <w:left w:val="none" w:sz="0" w:space="0" w:color="auto"/>
                              <w:bottom w:val="none" w:sz="0" w:space="0" w:color="auto"/>
                              <w:right w:val="none" w:sz="0" w:space="0" w:color="auto"/>
                            </w:tcBorders>
                          </w:tcPr>
                          <w:p w14:paraId="66FBD75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38</w:t>
                            </w:r>
                          </w:p>
                        </w:tc>
                        <w:tc>
                          <w:tcPr>
                            <w:tcW w:w="450" w:type="dxa"/>
                            <w:gridSpan w:val="2"/>
                            <w:tcBorders>
                              <w:top w:val="none" w:sz="0" w:space="0" w:color="auto"/>
                              <w:left w:val="none" w:sz="0" w:space="0" w:color="auto"/>
                              <w:bottom w:val="none" w:sz="0" w:space="0" w:color="auto"/>
                              <w:right w:val="none" w:sz="0" w:space="0" w:color="auto"/>
                            </w:tcBorders>
                          </w:tcPr>
                          <w:p w14:paraId="66802C7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44</w:t>
                            </w:r>
                          </w:p>
                        </w:tc>
                        <w:tc>
                          <w:tcPr>
                            <w:tcW w:w="2002" w:type="dxa"/>
                            <w:gridSpan w:val="5"/>
                            <w:tcBorders>
                              <w:top w:val="none" w:sz="0" w:space="0" w:color="auto"/>
                              <w:left w:val="none" w:sz="0" w:space="0" w:color="auto"/>
                              <w:bottom w:val="none" w:sz="0" w:space="0" w:color="auto"/>
                              <w:right w:val="none" w:sz="0" w:space="0" w:color="auto"/>
                            </w:tcBorders>
                          </w:tcPr>
                          <w:p w14:paraId="5E37D775"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 xml:space="preserve">   143         125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1F517CBF"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6</w:t>
                            </w:r>
                          </w:p>
                        </w:tc>
                        <w:tc>
                          <w:tcPr>
                            <w:tcW w:w="540" w:type="dxa"/>
                            <w:tcBorders>
                              <w:top w:val="none" w:sz="0" w:space="0" w:color="auto"/>
                              <w:left w:val="none" w:sz="0" w:space="0" w:color="auto"/>
                              <w:bottom w:val="none" w:sz="0" w:space="0" w:color="auto"/>
                              <w:right w:val="none" w:sz="0" w:space="0" w:color="auto"/>
                            </w:tcBorders>
                          </w:tcPr>
                          <w:p w14:paraId="142B6BAE"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60CE9FD7"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2685E31F"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5D435097" w14:textId="77777777" w:rsidR="00C54448" w:rsidRPr="00A71C02" w:rsidRDefault="00C54448" w:rsidP="00A71C02">
                            <w:pPr>
                              <w:bidi w:val="0"/>
                              <w:spacing w:after="0" w:line="240" w:lineRule="auto"/>
                            </w:pPr>
                            <w:r w:rsidRPr="00A71C02">
                              <w:t>17</w:t>
                            </w:r>
                          </w:p>
                        </w:tc>
                        <w:tc>
                          <w:tcPr>
                            <w:tcW w:w="630" w:type="dxa"/>
                            <w:gridSpan w:val="2"/>
                            <w:tcBorders>
                              <w:top w:val="none" w:sz="0" w:space="0" w:color="auto"/>
                              <w:left w:val="none" w:sz="0" w:space="0" w:color="auto"/>
                              <w:bottom w:val="none" w:sz="0" w:space="0" w:color="auto"/>
                              <w:right w:val="none" w:sz="0" w:space="0" w:color="auto"/>
                            </w:tcBorders>
                          </w:tcPr>
                          <w:p w14:paraId="7A77884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w:t>
                            </w:r>
                          </w:p>
                        </w:tc>
                        <w:tc>
                          <w:tcPr>
                            <w:tcW w:w="450" w:type="dxa"/>
                            <w:tcBorders>
                              <w:top w:val="none" w:sz="0" w:space="0" w:color="auto"/>
                              <w:left w:val="none" w:sz="0" w:space="0" w:color="auto"/>
                              <w:bottom w:val="none" w:sz="0" w:space="0" w:color="auto"/>
                              <w:right w:val="none" w:sz="0" w:space="0" w:color="auto"/>
                            </w:tcBorders>
                          </w:tcPr>
                          <w:p w14:paraId="56B4A47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48</w:t>
                            </w:r>
                          </w:p>
                        </w:tc>
                        <w:tc>
                          <w:tcPr>
                            <w:tcW w:w="720" w:type="dxa"/>
                            <w:tcBorders>
                              <w:top w:val="none" w:sz="0" w:space="0" w:color="auto"/>
                              <w:left w:val="none" w:sz="0" w:space="0" w:color="auto"/>
                              <w:bottom w:val="none" w:sz="0" w:space="0" w:color="auto"/>
                              <w:right w:val="none" w:sz="0" w:space="0" w:color="auto"/>
                            </w:tcBorders>
                          </w:tcPr>
                          <w:p w14:paraId="6B16A04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17</w:t>
                            </w:r>
                          </w:p>
                        </w:tc>
                        <w:tc>
                          <w:tcPr>
                            <w:tcW w:w="720" w:type="dxa"/>
                            <w:tcBorders>
                              <w:top w:val="none" w:sz="0" w:space="0" w:color="auto"/>
                              <w:left w:val="none" w:sz="0" w:space="0" w:color="auto"/>
                              <w:bottom w:val="none" w:sz="0" w:space="0" w:color="auto"/>
                              <w:right w:val="none" w:sz="0" w:space="0" w:color="auto"/>
                            </w:tcBorders>
                          </w:tcPr>
                          <w:p w14:paraId="5E0FBA5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31</w:t>
                            </w:r>
                          </w:p>
                        </w:tc>
                        <w:tc>
                          <w:tcPr>
                            <w:tcW w:w="450" w:type="dxa"/>
                            <w:tcBorders>
                              <w:top w:val="none" w:sz="0" w:space="0" w:color="auto"/>
                              <w:left w:val="none" w:sz="0" w:space="0" w:color="auto"/>
                              <w:bottom w:val="none" w:sz="0" w:space="0" w:color="auto"/>
                              <w:right w:val="none" w:sz="0" w:space="0" w:color="auto"/>
                            </w:tcBorders>
                          </w:tcPr>
                          <w:p w14:paraId="1C6C102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78B416E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630" w:type="dxa"/>
                            <w:tcBorders>
                              <w:top w:val="none" w:sz="0" w:space="0" w:color="auto"/>
                              <w:left w:val="none" w:sz="0" w:space="0" w:color="auto"/>
                              <w:bottom w:val="none" w:sz="0" w:space="0" w:color="auto"/>
                              <w:right w:val="none" w:sz="0" w:space="0" w:color="auto"/>
                            </w:tcBorders>
                          </w:tcPr>
                          <w:p w14:paraId="2FE0B13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32</w:t>
                            </w:r>
                          </w:p>
                        </w:tc>
                        <w:tc>
                          <w:tcPr>
                            <w:tcW w:w="450" w:type="dxa"/>
                            <w:tcBorders>
                              <w:top w:val="none" w:sz="0" w:space="0" w:color="auto"/>
                              <w:left w:val="none" w:sz="0" w:space="0" w:color="auto"/>
                              <w:bottom w:val="none" w:sz="0" w:space="0" w:color="auto"/>
                              <w:right w:val="none" w:sz="0" w:space="0" w:color="auto"/>
                            </w:tcBorders>
                          </w:tcPr>
                          <w:p w14:paraId="59FB04C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39</w:t>
                            </w:r>
                          </w:p>
                        </w:tc>
                        <w:tc>
                          <w:tcPr>
                            <w:tcW w:w="720" w:type="dxa"/>
                            <w:tcBorders>
                              <w:top w:val="none" w:sz="0" w:space="0" w:color="auto"/>
                              <w:left w:val="none" w:sz="0" w:space="0" w:color="auto"/>
                              <w:bottom w:val="none" w:sz="0" w:space="0" w:color="auto"/>
                              <w:right w:val="none" w:sz="0" w:space="0" w:color="auto"/>
                            </w:tcBorders>
                          </w:tcPr>
                          <w:p w14:paraId="0DF283C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126</w:t>
                            </w:r>
                          </w:p>
                        </w:tc>
                        <w:tc>
                          <w:tcPr>
                            <w:tcW w:w="720" w:type="dxa"/>
                            <w:tcBorders>
                              <w:top w:val="none" w:sz="0" w:space="0" w:color="auto"/>
                              <w:left w:val="none" w:sz="0" w:space="0" w:color="auto"/>
                              <w:bottom w:val="none" w:sz="0" w:space="0" w:color="auto"/>
                              <w:right w:val="none" w:sz="0" w:space="0" w:color="auto"/>
                            </w:tcBorders>
                          </w:tcPr>
                          <w:p w14:paraId="2BB577E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111</w:t>
                            </w:r>
                          </w:p>
                        </w:tc>
                        <w:tc>
                          <w:tcPr>
                            <w:tcW w:w="450" w:type="dxa"/>
                            <w:gridSpan w:val="2"/>
                            <w:tcBorders>
                              <w:top w:val="none" w:sz="0" w:space="0" w:color="auto"/>
                              <w:left w:val="none" w:sz="0" w:space="0" w:color="auto"/>
                              <w:bottom w:val="none" w:sz="0" w:space="0" w:color="auto"/>
                              <w:right w:val="none" w:sz="0" w:space="0" w:color="auto"/>
                            </w:tcBorders>
                          </w:tcPr>
                          <w:p w14:paraId="6BC69FC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DEB951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10</w:t>
                            </w:r>
                          </w:p>
                        </w:tc>
                        <w:tc>
                          <w:tcPr>
                            <w:tcW w:w="630" w:type="dxa"/>
                            <w:gridSpan w:val="3"/>
                            <w:tcBorders>
                              <w:top w:val="none" w:sz="0" w:space="0" w:color="auto"/>
                              <w:left w:val="none" w:sz="0" w:space="0" w:color="auto"/>
                              <w:bottom w:val="none" w:sz="0" w:space="0" w:color="auto"/>
                              <w:right w:val="none" w:sz="0" w:space="0" w:color="auto"/>
                            </w:tcBorders>
                          </w:tcPr>
                          <w:p w14:paraId="11C3757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30</w:t>
                            </w:r>
                          </w:p>
                        </w:tc>
                        <w:tc>
                          <w:tcPr>
                            <w:tcW w:w="450" w:type="dxa"/>
                            <w:gridSpan w:val="2"/>
                            <w:tcBorders>
                              <w:top w:val="none" w:sz="0" w:space="0" w:color="auto"/>
                              <w:left w:val="none" w:sz="0" w:space="0" w:color="auto"/>
                              <w:bottom w:val="none" w:sz="0" w:space="0" w:color="auto"/>
                              <w:right w:val="none" w:sz="0" w:space="0" w:color="auto"/>
                            </w:tcBorders>
                          </w:tcPr>
                          <w:p w14:paraId="127D1A9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47</w:t>
                            </w:r>
                          </w:p>
                        </w:tc>
                        <w:tc>
                          <w:tcPr>
                            <w:tcW w:w="2002" w:type="dxa"/>
                            <w:gridSpan w:val="5"/>
                            <w:tcBorders>
                              <w:top w:val="none" w:sz="0" w:space="0" w:color="auto"/>
                              <w:left w:val="none" w:sz="0" w:space="0" w:color="auto"/>
                              <w:bottom w:val="none" w:sz="0" w:space="0" w:color="auto"/>
                              <w:right w:val="none" w:sz="0" w:space="0" w:color="auto"/>
                            </w:tcBorders>
                          </w:tcPr>
                          <w:p w14:paraId="6472B31A"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w:t>
                            </w:r>
                            <w:r w:rsidRPr="00A71C02">
                              <w:rPr>
                                <w:b/>
                                <w:bCs/>
                                <w:color w:val="FF0000"/>
                              </w:rPr>
                              <w:t>144        140</w:t>
                            </w:r>
                            <w:r w:rsidRPr="00A71C02">
                              <w:rPr>
                                <w:b/>
                                <w:bCs/>
                              </w:rPr>
                              <w:t xml:space="preserve">       1 </w:t>
                            </w:r>
                          </w:p>
                        </w:tc>
                        <w:tc>
                          <w:tcPr>
                            <w:tcW w:w="972" w:type="dxa"/>
                            <w:gridSpan w:val="2"/>
                            <w:tcBorders>
                              <w:top w:val="none" w:sz="0" w:space="0" w:color="auto"/>
                              <w:left w:val="none" w:sz="0" w:space="0" w:color="auto"/>
                              <w:bottom w:val="none" w:sz="0" w:space="0" w:color="auto"/>
                              <w:right w:val="none" w:sz="0" w:space="0" w:color="auto"/>
                            </w:tcBorders>
                          </w:tcPr>
                          <w:p w14:paraId="1F4DE3E2"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7</w:t>
                            </w:r>
                          </w:p>
                        </w:tc>
                        <w:tc>
                          <w:tcPr>
                            <w:tcW w:w="540" w:type="dxa"/>
                            <w:tcBorders>
                              <w:top w:val="none" w:sz="0" w:space="0" w:color="auto"/>
                              <w:left w:val="none" w:sz="0" w:space="0" w:color="auto"/>
                              <w:bottom w:val="none" w:sz="0" w:space="0" w:color="auto"/>
                              <w:right w:val="none" w:sz="0" w:space="0" w:color="auto"/>
                            </w:tcBorders>
                          </w:tcPr>
                          <w:p w14:paraId="0A2C1D1C"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59658400"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2829F64F"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7966DE0C" w14:textId="77777777" w:rsidR="00C54448" w:rsidRPr="00A71C02" w:rsidRDefault="00C54448" w:rsidP="00A71C02">
                            <w:pPr>
                              <w:bidi w:val="0"/>
                              <w:spacing w:after="0" w:line="240" w:lineRule="auto"/>
                            </w:pPr>
                            <w:r w:rsidRPr="00A71C02">
                              <w:t>18</w:t>
                            </w:r>
                          </w:p>
                        </w:tc>
                        <w:tc>
                          <w:tcPr>
                            <w:tcW w:w="630" w:type="dxa"/>
                            <w:gridSpan w:val="2"/>
                            <w:tcBorders>
                              <w:top w:val="none" w:sz="0" w:space="0" w:color="auto"/>
                              <w:left w:val="none" w:sz="0" w:space="0" w:color="auto"/>
                              <w:bottom w:val="none" w:sz="0" w:space="0" w:color="auto"/>
                              <w:right w:val="none" w:sz="0" w:space="0" w:color="auto"/>
                            </w:tcBorders>
                          </w:tcPr>
                          <w:p w14:paraId="7A615EA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0</w:t>
                            </w:r>
                          </w:p>
                        </w:tc>
                        <w:tc>
                          <w:tcPr>
                            <w:tcW w:w="450" w:type="dxa"/>
                            <w:tcBorders>
                              <w:top w:val="none" w:sz="0" w:space="0" w:color="auto"/>
                              <w:left w:val="none" w:sz="0" w:space="0" w:color="auto"/>
                              <w:bottom w:val="none" w:sz="0" w:space="0" w:color="auto"/>
                              <w:right w:val="none" w:sz="0" w:space="0" w:color="auto"/>
                            </w:tcBorders>
                          </w:tcPr>
                          <w:p w14:paraId="0478327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56</w:t>
                            </w:r>
                          </w:p>
                        </w:tc>
                        <w:tc>
                          <w:tcPr>
                            <w:tcW w:w="720" w:type="dxa"/>
                            <w:tcBorders>
                              <w:top w:val="none" w:sz="0" w:space="0" w:color="auto"/>
                              <w:left w:val="none" w:sz="0" w:space="0" w:color="auto"/>
                              <w:bottom w:val="none" w:sz="0" w:space="0" w:color="auto"/>
                              <w:right w:val="none" w:sz="0" w:space="0" w:color="auto"/>
                            </w:tcBorders>
                          </w:tcPr>
                          <w:p w14:paraId="1234A8F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14</w:t>
                            </w:r>
                          </w:p>
                        </w:tc>
                        <w:tc>
                          <w:tcPr>
                            <w:tcW w:w="720" w:type="dxa"/>
                            <w:tcBorders>
                              <w:top w:val="none" w:sz="0" w:space="0" w:color="auto"/>
                              <w:left w:val="none" w:sz="0" w:space="0" w:color="auto"/>
                              <w:bottom w:val="none" w:sz="0" w:space="0" w:color="auto"/>
                              <w:right w:val="none" w:sz="0" w:space="0" w:color="auto"/>
                            </w:tcBorders>
                          </w:tcPr>
                          <w:p w14:paraId="0942EC3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23</w:t>
                            </w:r>
                          </w:p>
                        </w:tc>
                        <w:tc>
                          <w:tcPr>
                            <w:tcW w:w="450" w:type="dxa"/>
                            <w:tcBorders>
                              <w:top w:val="none" w:sz="0" w:space="0" w:color="auto"/>
                              <w:left w:val="none" w:sz="0" w:space="0" w:color="auto"/>
                              <w:bottom w:val="none" w:sz="0" w:space="0" w:color="auto"/>
                              <w:right w:val="none" w:sz="0" w:space="0" w:color="auto"/>
                            </w:tcBorders>
                          </w:tcPr>
                          <w:p w14:paraId="676DB83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774066C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w:t>
                            </w:r>
                          </w:p>
                        </w:tc>
                        <w:tc>
                          <w:tcPr>
                            <w:tcW w:w="630" w:type="dxa"/>
                            <w:tcBorders>
                              <w:top w:val="none" w:sz="0" w:space="0" w:color="auto"/>
                              <w:left w:val="none" w:sz="0" w:space="0" w:color="auto"/>
                              <w:bottom w:val="none" w:sz="0" w:space="0" w:color="auto"/>
                              <w:right w:val="none" w:sz="0" w:space="0" w:color="auto"/>
                            </w:tcBorders>
                          </w:tcPr>
                          <w:p w14:paraId="7CB3A97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37</w:t>
                            </w:r>
                          </w:p>
                        </w:tc>
                        <w:tc>
                          <w:tcPr>
                            <w:tcW w:w="450" w:type="dxa"/>
                            <w:tcBorders>
                              <w:top w:val="none" w:sz="0" w:space="0" w:color="auto"/>
                              <w:left w:val="none" w:sz="0" w:space="0" w:color="auto"/>
                              <w:bottom w:val="none" w:sz="0" w:space="0" w:color="auto"/>
                              <w:right w:val="none" w:sz="0" w:space="0" w:color="auto"/>
                            </w:tcBorders>
                          </w:tcPr>
                          <w:p w14:paraId="137A58D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44</w:t>
                            </w:r>
                          </w:p>
                        </w:tc>
                        <w:tc>
                          <w:tcPr>
                            <w:tcW w:w="720" w:type="dxa"/>
                            <w:tcBorders>
                              <w:top w:val="none" w:sz="0" w:space="0" w:color="auto"/>
                              <w:left w:val="none" w:sz="0" w:space="0" w:color="auto"/>
                              <w:bottom w:val="none" w:sz="0" w:space="0" w:color="auto"/>
                              <w:right w:val="none" w:sz="0" w:space="0" w:color="auto"/>
                            </w:tcBorders>
                          </w:tcPr>
                          <w:p w14:paraId="57ADD7C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104</w:t>
                            </w:r>
                          </w:p>
                        </w:tc>
                        <w:tc>
                          <w:tcPr>
                            <w:tcW w:w="720" w:type="dxa"/>
                            <w:tcBorders>
                              <w:top w:val="none" w:sz="0" w:space="0" w:color="auto"/>
                              <w:left w:val="none" w:sz="0" w:space="0" w:color="auto"/>
                              <w:bottom w:val="none" w:sz="0" w:space="0" w:color="auto"/>
                              <w:right w:val="none" w:sz="0" w:space="0" w:color="auto"/>
                            </w:tcBorders>
                          </w:tcPr>
                          <w:p w14:paraId="433C2B0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73</w:t>
                            </w:r>
                          </w:p>
                        </w:tc>
                        <w:tc>
                          <w:tcPr>
                            <w:tcW w:w="450" w:type="dxa"/>
                            <w:gridSpan w:val="2"/>
                            <w:tcBorders>
                              <w:top w:val="none" w:sz="0" w:space="0" w:color="auto"/>
                              <w:left w:val="none" w:sz="0" w:space="0" w:color="auto"/>
                              <w:bottom w:val="none" w:sz="0" w:space="0" w:color="auto"/>
                              <w:right w:val="none" w:sz="0" w:space="0" w:color="auto"/>
                            </w:tcBorders>
                          </w:tcPr>
                          <w:p w14:paraId="764AE8A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2CB60D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12</w:t>
                            </w:r>
                          </w:p>
                        </w:tc>
                        <w:tc>
                          <w:tcPr>
                            <w:tcW w:w="630" w:type="dxa"/>
                            <w:gridSpan w:val="3"/>
                            <w:tcBorders>
                              <w:top w:val="none" w:sz="0" w:space="0" w:color="auto"/>
                              <w:left w:val="none" w:sz="0" w:space="0" w:color="auto"/>
                              <w:bottom w:val="none" w:sz="0" w:space="0" w:color="auto"/>
                              <w:right w:val="none" w:sz="0" w:space="0" w:color="auto"/>
                            </w:tcBorders>
                          </w:tcPr>
                          <w:p w14:paraId="3F4E4DB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33</w:t>
                            </w:r>
                          </w:p>
                        </w:tc>
                        <w:tc>
                          <w:tcPr>
                            <w:tcW w:w="450" w:type="dxa"/>
                            <w:gridSpan w:val="2"/>
                            <w:tcBorders>
                              <w:top w:val="none" w:sz="0" w:space="0" w:color="auto"/>
                              <w:left w:val="none" w:sz="0" w:space="0" w:color="auto"/>
                              <w:bottom w:val="none" w:sz="0" w:space="0" w:color="auto"/>
                              <w:right w:val="none" w:sz="0" w:space="0" w:color="auto"/>
                            </w:tcBorders>
                          </w:tcPr>
                          <w:p w14:paraId="3A07BE1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51</w:t>
                            </w:r>
                          </w:p>
                        </w:tc>
                        <w:tc>
                          <w:tcPr>
                            <w:tcW w:w="2002" w:type="dxa"/>
                            <w:gridSpan w:val="5"/>
                            <w:tcBorders>
                              <w:top w:val="none" w:sz="0" w:space="0" w:color="auto"/>
                              <w:left w:val="none" w:sz="0" w:space="0" w:color="auto"/>
                              <w:bottom w:val="none" w:sz="0" w:space="0" w:color="auto"/>
                              <w:right w:val="none" w:sz="0" w:space="0" w:color="auto"/>
                            </w:tcBorders>
                          </w:tcPr>
                          <w:p w14:paraId="56137D8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97          94        1</w:t>
                            </w:r>
                          </w:p>
                        </w:tc>
                        <w:tc>
                          <w:tcPr>
                            <w:tcW w:w="972" w:type="dxa"/>
                            <w:gridSpan w:val="2"/>
                            <w:tcBorders>
                              <w:top w:val="none" w:sz="0" w:space="0" w:color="auto"/>
                              <w:left w:val="none" w:sz="0" w:space="0" w:color="auto"/>
                              <w:bottom w:val="none" w:sz="0" w:space="0" w:color="auto"/>
                              <w:right w:val="none" w:sz="0" w:space="0" w:color="auto"/>
                            </w:tcBorders>
                          </w:tcPr>
                          <w:p w14:paraId="44C448DD"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8</w:t>
                            </w:r>
                          </w:p>
                        </w:tc>
                        <w:tc>
                          <w:tcPr>
                            <w:tcW w:w="540" w:type="dxa"/>
                            <w:tcBorders>
                              <w:top w:val="none" w:sz="0" w:space="0" w:color="auto"/>
                              <w:left w:val="none" w:sz="0" w:space="0" w:color="auto"/>
                              <w:bottom w:val="none" w:sz="0" w:space="0" w:color="auto"/>
                              <w:right w:val="none" w:sz="0" w:space="0" w:color="auto"/>
                            </w:tcBorders>
                          </w:tcPr>
                          <w:p w14:paraId="392C1A6E"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6BFEC720"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33DCFF9F" w14:textId="77777777" w:rsidTr="00B67DC2">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6CDB0CE3" w14:textId="77777777" w:rsidR="00C54448" w:rsidRPr="00A71C02" w:rsidRDefault="00C54448" w:rsidP="00A71C02">
                            <w:pPr>
                              <w:bidi w:val="0"/>
                              <w:spacing w:after="0" w:line="240" w:lineRule="auto"/>
                            </w:pPr>
                            <w:r w:rsidRPr="00A71C02">
                              <w:t>19</w:t>
                            </w:r>
                          </w:p>
                        </w:tc>
                        <w:tc>
                          <w:tcPr>
                            <w:tcW w:w="630" w:type="dxa"/>
                            <w:gridSpan w:val="2"/>
                            <w:tcBorders>
                              <w:top w:val="none" w:sz="0" w:space="0" w:color="auto"/>
                              <w:left w:val="none" w:sz="0" w:space="0" w:color="auto"/>
                              <w:bottom w:val="none" w:sz="0" w:space="0" w:color="auto"/>
                              <w:right w:val="none" w:sz="0" w:space="0" w:color="auto"/>
                            </w:tcBorders>
                          </w:tcPr>
                          <w:p w14:paraId="2A8A58A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450" w:type="dxa"/>
                            <w:tcBorders>
                              <w:top w:val="none" w:sz="0" w:space="0" w:color="auto"/>
                              <w:left w:val="none" w:sz="0" w:space="0" w:color="auto"/>
                              <w:bottom w:val="none" w:sz="0" w:space="0" w:color="auto"/>
                              <w:right w:val="none" w:sz="0" w:space="0" w:color="auto"/>
                            </w:tcBorders>
                          </w:tcPr>
                          <w:p w14:paraId="1877BFA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45</w:t>
                            </w:r>
                          </w:p>
                        </w:tc>
                        <w:tc>
                          <w:tcPr>
                            <w:tcW w:w="720" w:type="dxa"/>
                            <w:tcBorders>
                              <w:top w:val="none" w:sz="0" w:space="0" w:color="auto"/>
                              <w:left w:val="none" w:sz="0" w:space="0" w:color="auto"/>
                              <w:bottom w:val="none" w:sz="0" w:space="0" w:color="auto"/>
                              <w:right w:val="none" w:sz="0" w:space="0" w:color="auto"/>
                            </w:tcBorders>
                          </w:tcPr>
                          <w:p w14:paraId="44FF6FD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15</w:t>
                            </w:r>
                          </w:p>
                        </w:tc>
                        <w:tc>
                          <w:tcPr>
                            <w:tcW w:w="720" w:type="dxa"/>
                            <w:tcBorders>
                              <w:top w:val="none" w:sz="0" w:space="0" w:color="auto"/>
                              <w:left w:val="none" w:sz="0" w:space="0" w:color="auto"/>
                              <w:bottom w:val="none" w:sz="0" w:space="0" w:color="auto"/>
                              <w:right w:val="none" w:sz="0" w:space="0" w:color="auto"/>
                            </w:tcBorders>
                          </w:tcPr>
                          <w:p w14:paraId="1672313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21</w:t>
                            </w:r>
                          </w:p>
                        </w:tc>
                        <w:tc>
                          <w:tcPr>
                            <w:tcW w:w="450" w:type="dxa"/>
                            <w:tcBorders>
                              <w:top w:val="none" w:sz="0" w:space="0" w:color="auto"/>
                              <w:left w:val="none" w:sz="0" w:space="0" w:color="auto"/>
                              <w:bottom w:val="none" w:sz="0" w:space="0" w:color="auto"/>
                              <w:right w:val="none" w:sz="0" w:space="0" w:color="auto"/>
                            </w:tcBorders>
                          </w:tcPr>
                          <w:p w14:paraId="35D802D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AF1105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4D0C186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54</w:t>
                            </w:r>
                          </w:p>
                        </w:tc>
                        <w:tc>
                          <w:tcPr>
                            <w:tcW w:w="450" w:type="dxa"/>
                            <w:tcBorders>
                              <w:top w:val="none" w:sz="0" w:space="0" w:color="auto"/>
                              <w:left w:val="none" w:sz="0" w:space="0" w:color="auto"/>
                              <w:bottom w:val="none" w:sz="0" w:space="0" w:color="auto"/>
                              <w:right w:val="none" w:sz="0" w:space="0" w:color="auto"/>
                            </w:tcBorders>
                          </w:tcPr>
                          <w:p w14:paraId="641199A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17</w:t>
                            </w:r>
                          </w:p>
                        </w:tc>
                        <w:tc>
                          <w:tcPr>
                            <w:tcW w:w="720" w:type="dxa"/>
                            <w:tcBorders>
                              <w:top w:val="none" w:sz="0" w:space="0" w:color="auto"/>
                              <w:left w:val="none" w:sz="0" w:space="0" w:color="auto"/>
                              <w:bottom w:val="none" w:sz="0" w:space="0" w:color="auto"/>
                              <w:right w:val="none" w:sz="0" w:space="0" w:color="auto"/>
                            </w:tcBorders>
                          </w:tcPr>
                          <w:p w14:paraId="1240CB9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118</w:t>
                            </w:r>
                          </w:p>
                        </w:tc>
                        <w:tc>
                          <w:tcPr>
                            <w:tcW w:w="720" w:type="dxa"/>
                            <w:tcBorders>
                              <w:top w:val="none" w:sz="0" w:space="0" w:color="auto"/>
                              <w:left w:val="none" w:sz="0" w:space="0" w:color="auto"/>
                              <w:bottom w:val="none" w:sz="0" w:space="0" w:color="auto"/>
                              <w:right w:val="none" w:sz="0" w:space="0" w:color="auto"/>
                            </w:tcBorders>
                          </w:tcPr>
                          <w:p w14:paraId="5ACF994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110</w:t>
                            </w:r>
                          </w:p>
                        </w:tc>
                        <w:tc>
                          <w:tcPr>
                            <w:tcW w:w="450" w:type="dxa"/>
                            <w:gridSpan w:val="2"/>
                            <w:tcBorders>
                              <w:top w:val="none" w:sz="0" w:space="0" w:color="auto"/>
                              <w:left w:val="none" w:sz="0" w:space="0" w:color="auto"/>
                              <w:bottom w:val="none" w:sz="0" w:space="0" w:color="auto"/>
                              <w:right w:val="none" w:sz="0" w:space="0" w:color="auto"/>
                            </w:tcBorders>
                          </w:tcPr>
                          <w:p w14:paraId="69390E5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540" w:type="dxa"/>
                            <w:tcBorders>
                              <w:top w:val="none" w:sz="0" w:space="0" w:color="auto"/>
                              <w:left w:val="none" w:sz="0" w:space="0" w:color="auto"/>
                              <w:bottom w:val="none" w:sz="0" w:space="0" w:color="auto"/>
                              <w:right w:val="none" w:sz="0" w:space="0" w:color="auto"/>
                            </w:tcBorders>
                          </w:tcPr>
                          <w:p w14:paraId="4CE7101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w:t>
                            </w:r>
                          </w:p>
                        </w:tc>
                        <w:tc>
                          <w:tcPr>
                            <w:tcW w:w="630" w:type="dxa"/>
                            <w:gridSpan w:val="3"/>
                            <w:tcBorders>
                              <w:top w:val="none" w:sz="0" w:space="0" w:color="auto"/>
                              <w:left w:val="none" w:sz="0" w:space="0" w:color="auto"/>
                              <w:bottom w:val="none" w:sz="0" w:space="0" w:color="auto"/>
                              <w:right w:val="none" w:sz="0" w:space="0" w:color="auto"/>
                            </w:tcBorders>
                          </w:tcPr>
                          <w:p w14:paraId="57622EC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20</w:t>
                            </w:r>
                          </w:p>
                        </w:tc>
                        <w:tc>
                          <w:tcPr>
                            <w:tcW w:w="450" w:type="dxa"/>
                            <w:gridSpan w:val="2"/>
                            <w:tcBorders>
                              <w:top w:val="none" w:sz="0" w:space="0" w:color="auto"/>
                              <w:left w:val="none" w:sz="0" w:space="0" w:color="auto"/>
                              <w:bottom w:val="none" w:sz="0" w:space="0" w:color="auto"/>
                              <w:right w:val="none" w:sz="0" w:space="0" w:color="auto"/>
                            </w:tcBorders>
                          </w:tcPr>
                          <w:p w14:paraId="6CAA81D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42</w:t>
                            </w:r>
                          </w:p>
                        </w:tc>
                        <w:tc>
                          <w:tcPr>
                            <w:tcW w:w="2002" w:type="dxa"/>
                            <w:gridSpan w:val="5"/>
                            <w:tcBorders>
                              <w:top w:val="none" w:sz="0" w:space="0" w:color="auto"/>
                              <w:left w:val="none" w:sz="0" w:space="0" w:color="auto"/>
                              <w:bottom w:val="none" w:sz="0" w:space="0" w:color="auto"/>
                              <w:right w:val="none" w:sz="0" w:space="0" w:color="auto"/>
                            </w:tcBorders>
                          </w:tcPr>
                          <w:p w14:paraId="6444936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 xml:space="preserve">   116       119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35D80FDE"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5</w:t>
                            </w:r>
                          </w:p>
                        </w:tc>
                        <w:tc>
                          <w:tcPr>
                            <w:tcW w:w="540" w:type="dxa"/>
                            <w:tcBorders>
                              <w:top w:val="none" w:sz="0" w:space="0" w:color="auto"/>
                              <w:left w:val="none" w:sz="0" w:space="0" w:color="auto"/>
                              <w:bottom w:val="none" w:sz="0" w:space="0" w:color="auto"/>
                              <w:right w:val="none" w:sz="0" w:space="0" w:color="auto"/>
                            </w:tcBorders>
                          </w:tcPr>
                          <w:p w14:paraId="3CE580A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4B84772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pPr>
                          </w:p>
                        </w:tc>
                      </w:tr>
                      <w:tr w:rsidR="00C54448" w:rsidRPr="00A71C02" w14:paraId="3BBE4A66"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40473D6B" w14:textId="77777777" w:rsidR="00C54448" w:rsidRPr="00A71C02" w:rsidRDefault="00C54448" w:rsidP="00A71C02">
                            <w:pPr>
                              <w:bidi w:val="0"/>
                              <w:spacing w:after="0" w:line="240" w:lineRule="auto"/>
                            </w:pPr>
                            <w:r w:rsidRPr="00A71C02">
                              <w:t>20</w:t>
                            </w:r>
                          </w:p>
                        </w:tc>
                        <w:tc>
                          <w:tcPr>
                            <w:tcW w:w="630" w:type="dxa"/>
                            <w:gridSpan w:val="2"/>
                            <w:tcBorders>
                              <w:top w:val="none" w:sz="0" w:space="0" w:color="auto"/>
                              <w:left w:val="none" w:sz="0" w:space="0" w:color="auto"/>
                              <w:bottom w:val="none" w:sz="0" w:space="0" w:color="auto"/>
                              <w:right w:val="none" w:sz="0" w:space="0" w:color="auto"/>
                            </w:tcBorders>
                          </w:tcPr>
                          <w:p w14:paraId="080C16B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w:t>
                            </w:r>
                          </w:p>
                        </w:tc>
                        <w:tc>
                          <w:tcPr>
                            <w:tcW w:w="450" w:type="dxa"/>
                            <w:tcBorders>
                              <w:top w:val="none" w:sz="0" w:space="0" w:color="auto"/>
                              <w:left w:val="none" w:sz="0" w:space="0" w:color="auto"/>
                              <w:bottom w:val="none" w:sz="0" w:space="0" w:color="auto"/>
                              <w:right w:val="none" w:sz="0" w:space="0" w:color="auto"/>
                            </w:tcBorders>
                          </w:tcPr>
                          <w:p w14:paraId="52D0A3C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44</w:t>
                            </w:r>
                          </w:p>
                        </w:tc>
                        <w:tc>
                          <w:tcPr>
                            <w:tcW w:w="720" w:type="dxa"/>
                            <w:tcBorders>
                              <w:top w:val="none" w:sz="0" w:space="0" w:color="auto"/>
                              <w:left w:val="none" w:sz="0" w:space="0" w:color="auto"/>
                              <w:bottom w:val="none" w:sz="0" w:space="0" w:color="auto"/>
                              <w:right w:val="none" w:sz="0" w:space="0" w:color="auto"/>
                            </w:tcBorders>
                          </w:tcPr>
                          <w:p w14:paraId="2927EAB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7</w:t>
                            </w:r>
                          </w:p>
                        </w:tc>
                        <w:tc>
                          <w:tcPr>
                            <w:tcW w:w="720" w:type="dxa"/>
                            <w:tcBorders>
                              <w:top w:val="none" w:sz="0" w:space="0" w:color="auto"/>
                              <w:left w:val="none" w:sz="0" w:space="0" w:color="auto"/>
                              <w:bottom w:val="none" w:sz="0" w:space="0" w:color="auto"/>
                              <w:right w:val="none" w:sz="0" w:space="0" w:color="auto"/>
                            </w:tcBorders>
                          </w:tcPr>
                          <w:p w14:paraId="7B63B3F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11</w:t>
                            </w:r>
                          </w:p>
                        </w:tc>
                        <w:tc>
                          <w:tcPr>
                            <w:tcW w:w="450" w:type="dxa"/>
                            <w:tcBorders>
                              <w:top w:val="none" w:sz="0" w:space="0" w:color="auto"/>
                              <w:left w:val="none" w:sz="0" w:space="0" w:color="auto"/>
                              <w:bottom w:val="none" w:sz="0" w:space="0" w:color="auto"/>
                              <w:right w:val="none" w:sz="0" w:space="0" w:color="auto"/>
                            </w:tcBorders>
                          </w:tcPr>
                          <w:p w14:paraId="3AFBC38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6788DFE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0902237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25</w:t>
                            </w:r>
                          </w:p>
                        </w:tc>
                        <w:tc>
                          <w:tcPr>
                            <w:tcW w:w="450" w:type="dxa"/>
                            <w:tcBorders>
                              <w:top w:val="none" w:sz="0" w:space="0" w:color="auto"/>
                              <w:left w:val="none" w:sz="0" w:space="0" w:color="auto"/>
                              <w:bottom w:val="none" w:sz="0" w:space="0" w:color="auto"/>
                              <w:right w:val="none" w:sz="0" w:space="0" w:color="auto"/>
                            </w:tcBorders>
                          </w:tcPr>
                          <w:p w14:paraId="32176CD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34</w:t>
                            </w:r>
                          </w:p>
                        </w:tc>
                        <w:tc>
                          <w:tcPr>
                            <w:tcW w:w="720" w:type="dxa"/>
                            <w:tcBorders>
                              <w:top w:val="none" w:sz="0" w:space="0" w:color="auto"/>
                              <w:left w:val="none" w:sz="0" w:space="0" w:color="auto"/>
                              <w:bottom w:val="none" w:sz="0" w:space="0" w:color="auto"/>
                              <w:right w:val="none" w:sz="0" w:space="0" w:color="auto"/>
                            </w:tcBorders>
                          </w:tcPr>
                          <w:p w14:paraId="47B6469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128</w:t>
                            </w:r>
                          </w:p>
                        </w:tc>
                        <w:tc>
                          <w:tcPr>
                            <w:tcW w:w="720" w:type="dxa"/>
                            <w:tcBorders>
                              <w:top w:val="none" w:sz="0" w:space="0" w:color="auto"/>
                              <w:left w:val="none" w:sz="0" w:space="0" w:color="auto"/>
                              <w:bottom w:val="none" w:sz="0" w:space="0" w:color="auto"/>
                              <w:right w:val="none" w:sz="0" w:space="0" w:color="auto"/>
                            </w:tcBorders>
                          </w:tcPr>
                          <w:p w14:paraId="36BE352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131</w:t>
                            </w:r>
                          </w:p>
                        </w:tc>
                        <w:tc>
                          <w:tcPr>
                            <w:tcW w:w="450" w:type="dxa"/>
                            <w:gridSpan w:val="2"/>
                            <w:tcBorders>
                              <w:top w:val="none" w:sz="0" w:space="0" w:color="auto"/>
                              <w:left w:val="none" w:sz="0" w:space="0" w:color="auto"/>
                              <w:bottom w:val="none" w:sz="0" w:space="0" w:color="auto"/>
                              <w:right w:val="none" w:sz="0" w:space="0" w:color="auto"/>
                            </w:tcBorders>
                          </w:tcPr>
                          <w:p w14:paraId="3A0A7C3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F4B989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w:t>
                            </w:r>
                          </w:p>
                        </w:tc>
                        <w:tc>
                          <w:tcPr>
                            <w:tcW w:w="630" w:type="dxa"/>
                            <w:gridSpan w:val="3"/>
                            <w:tcBorders>
                              <w:top w:val="none" w:sz="0" w:space="0" w:color="auto"/>
                              <w:left w:val="none" w:sz="0" w:space="0" w:color="auto"/>
                              <w:bottom w:val="none" w:sz="0" w:space="0" w:color="auto"/>
                              <w:right w:val="none" w:sz="0" w:space="0" w:color="auto"/>
                            </w:tcBorders>
                          </w:tcPr>
                          <w:p w14:paraId="522A313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29</w:t>
                            </w:r>
                          </w:p>
                        </w:tc>
                        <w:tc>
                          <w:tcPr>
                            <w:tcW w:w="450" w:type="dxa"/>
                            <w:gridSpan w:val="2"/>
                            <w:tcBorders>
                              <w:top w:val="none" w:sz="0" w:space="0" w:color="auto"/>
                              <w:left w:val="none" w:sz="0" w:space="0" w:color="auto"/>
                              <w:bottom w:val="none" w:sz="0" w:space="0" w:color="auto"/>
                              <w:right w:val="none" w:sz="0" w:space="0" w:color="auto"/>
                            </w:tcBorders>
                          </w:tcPr>
                          <w:p w14:paraId="37B02DE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35</w:t>
                            </w:r>
                          </w:p>
                        </w:tc>
                        <w:tc>
                          <w:tcPr>
                            <w:tcW w:w="2002" w:type="dxa"/>
                            <w:gridSpan w:val="5"/>
                            <w:tcBorders>
                              <w:top w:val="none" w:sz="0" w:space="0" w:color="auto"/>
                              <w:left w:val="none" w:sz="0" w:space="0" w:color="auto"/>
                              <w:bottom w:val="none" w:sz="0" w:space="0" w:color="auto"/>
                              <w:right w:val="none" w:sz="0" w:space="0" w:color="auto"/>
                            </w:tcBorders>
                          </w:tcPr>
                          <w:p w14:paraId="7CDDE5F5"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w:t>
                            </w:r>
                            <w:r w:rsidRPr="00A71C02">
                              <w:rPr>
                                <w:b/>
                                <w:bCs/>
                                <w:color w:val="FF0000"/>
                              </w:rPr>
                              <w:t>144        122</w:t>
                            </w:r>
                            <w:r w:rsidRPr="00A71C02">
                              <w:rPr>
                                <w:b/>
                                <w:bCs/>
                              </w:rPr>
                              <w:t xml:space="preserve">     </w:t>
                            </w:r>
                            <w:r>
                              <w:rPr>
                                <w:b/>
                                <w:bCs/>
                              </w:rPr>
                              <w:t xml:space="preserve"> </w:t>
                            </w:r>
                            <w:r w:rsidRPr="00A71C02">
                              <w:rPr>
                                <w:b/>
                                <w:bCs/>
                              </w:rPr>
                              <w:t xml:space="preserve"> 1 </w:t>
                            </w:r>
                          </w:p>
                        </w:tc>
                        <w:tc>
                          <w:tcPr>
                            <w:tcW w:w="972" w:type="dxa"/>
                            <w:gridSpan w:val="2"/>
                            <w:tcBorders>
                              <w:top w:val="none" w:sz="0" w:space="0" w:color="auto"/>
                              <w:left w:val="none" w:sz="0" w:space="0" w:color="auto"/>
                              <w:bottom w:val="none" w:sz="0" w:space="0" w:color="auto"/>
                              <w:right w:val="none" w:sz="0" w:space="0" w:color="auto"/>
                            </w:tcBorders>
                          </w:tcPr>
                          <w:p w14:paraId="67CBEF8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2</w:t>
                            </w:r>
                          </w:p>
                        </w:tc>
                        <w:tc>
                          <w:tcPr>
                            <w:tcW w:w="540" w:type="dxa"/>
                            <w:tcBorders>
                              <w:top w:val="none" w:sz="0" w:space="0" w:color="auto"/>
                              <w:left w:val="none" w:sz="0" w:space="0" w:color="auto"/>
                              <w:bottom w:val="none" w:sz="0" w:space="0" w:color="auto"/>
                              <w:right w:val="none" w:sz="0" w:space="0" w:color="auto"/>
                            </w:tcBorders>
                          </w:tcPr>
                          <w:p w14:paraId="15B1BE54"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5EDF68A4"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2708C3DD"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0E38F756" w14:textId="77777777" w:rsidR="00C54448" w:rsidRPr="00A71C02" w:rsidRDefault="00C54448" w:rsidP="00A71C02">
                            <w:pPr>
                              <w:bidi w:val="0"/>
                              <w:spacing w:after="0" w:line="240" w:lineRule="auto"/>
                            </w:pPr>
                            <w:r w:rsidRPr="00A71C02">
                              <w:t>21</w:t>
                            </w:r>
                          </w:p>
                        </w:tc>
                        <w:tc>
                          <w:tcPr>
                            <w:tcW w:w="630" w:type="dxa"/>
                            <w:gridSpan w:val="2"/>
                            <w:tcBorders>
                              <w:top w:val="none" w:sz="0" w:space="0" w:color="auto"/>
                              <w:left w:val="none" w:sz="0" w:space="0" w:color="auto"/>
                              <w:bottom w:val="none" w:sz="0" w:space="0" w:color="auto"/>
                              <w:right w:val="none" w:sz="0" w:space="0" w:color="auto"/>
                            </w:tcBorders>
                          </w:tcPr>
                          <w:p w14:paraId="3A754E4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9</w:t>
                            </w:r>
                          </w:p>
                        </w:tc>
                        <w:tc>
                          <w:tcPr>
                            <w:tcW w:w="450" w:type="dxa"/>
                            <w:tcBorders>
                              <w:top w:val="none" w:sz="0" w:space="0" w:color="auto"/>
                              <w:left w:val="none" w:sz="0" w:space="0" w:color="auto"/>
                              <w:bottom w:val="none" w:sz="0" w:space="0" w:color="auto"/>
                              <w:right w:val="none" w:sz="0" w:space="0" w:color="auto"/>
                            </w:tcBorders>
                          </w:tcPr>
                          <w:p w14:paraId="4148977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26</w:t>
                            </w:r>
                          </w:p>
                        </w:tc>
                        <w:tc>
                          <w:tcPr>
                            <w:tcW w:w="720" w:type="dxa"/>
                            <w:tcBorders>
                              <w:top w:val="none" w:sz="0" w:space="0" w:color="auto"/>
                              <w:left w:val="none" w:sz="0" w:space="0" w:color="auto"/>
                              <w:bottom w:val="none" w:sz="0" w:space="0" w:color="auto"/>
                              <w:right w:val="none" w:sz="0" w:space="0" w:color="auto"/>
                            </w:tcBorders>
                          </w:tcPr>
                          <w:p w14:paraId="18E7876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21</w:t>
                            </w:r>
                          </w:p>
                        </w:tc>
                        <w:tc>
                          <w:tcPr>
                            <w:tcW w:w="720" w:type="dxa"/>
                            <w:tcBorders>
                              <w:top w:val="none" w:sz="0" w:space="0" w:color="auto"/>
                              <w:left w:val="none" w:sz="0" w:space="0" w:color="auto"/>
                              <w:bottom w:val="none" w:sz="0" w:space="0" w:color="auto"/>
                              <w:right w:val="none" w:sz="0" w:space="0" w:color="auto"/>
                            </w:tcBorders>
                          </w:tcPr>
                          <w:p w14:paraId="05412AD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33</w:t>
                            </w:r>
                          </w:p>
                        </w:tc>
                        <w:tc>
                          <w:tcPr>
                            <w:tcW w:w="450" w:type="dxa"/>
                            <w:tcBorders>
                              <w:top w:val="none" w:sz="0" w:space="0" w:color="auto"/>
                              <w:left w:val="none" w:sz="0" w:space="0" w:color="auto"/>
                              <w:bottom w:val="none" w:sz="0" w:space="0" w:color="auto"/>
                              <w:right w:val="none" w:sz="0" w:space="0" w:color="auto"/>
                            </w:tcBorders>
                          </w:tcPr>
                          <w:p w14:paraId="30165AF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64ABB6A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w:t>
                            </w:r>
                          </w:p>
                        </w:tc>
                        <w:tc>
                          <w:tcPr>
                            <w:tcW w:w="630" w:type="dxa"/>
                            <w:tcBorders>
                              <w:top w:val="none" w:sz="0" w:space="0" w:color="auto"/>
                              <w:left w:val="none" w:sz="0" w:space="0" w:color="auto"/>
                              <w:bottom w:val="none" w:sz="0" w:space="0" w:color="auto"/>
                              <w:right w:val="none" w:sz="0" w:space="0" w:color="auto"/>
                            </w:tcBorders>
                          </w:tcPr>
                          <w:p w14:paraId="2A8AFC1C"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31</w:t>
                            </w:r>
                          </w:p>
                        </w:tc>
                        <w:tc>
                          <w:tcPr>
                            <w:tcW w:w="450" w:type="dxa"/>
                            <w:tcBorders>
                              <w:top w:val="none" w:sz="0" w:space="0" w:color="auto"/>
                              <w:left w:val="none" w:sz="0" w:space="0" w:color="auto"/>
                              <w:bottom w:val="none" w:sz="0" w:space="0" w:color="auto"/>
                              <w:right w:val="none" w:sz="0" w:space="0" w:color="auto"/>
                            </w:tcBorders>
                          </w:tcPr>
                          <w:p w14:paraId="30F6970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32</w:t>
                            </w:r>
                          </w:p>
                        </w:tc>
                        <w:tc>
                          <w:tcPr>
                            <w:tcW w:w="720" w:type="dxa"/>
                            <w:tcBorders>
                              <w:top w:val="none" w:sz="0" w:space="0" w:color="auto"/>
                              <w:left w:val="none" w:sz="0" w:space="0" w:color="auto"/>
                              <w:bottom w:val="none" w:sz="0" w:space="0" w:color="auto"/>
                              <w:right w:val="none" w:sz="0" w:space="0" w:color="auto"/>
                            </w:tcBorders>
                          </w:tcPr>
                          <w:p w14:paraId="7F0D1E7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119</w:t>
                            </w:r>
                          </w:p>
                        </w:tc>
                        <w:tc>
                          <w:tcPr>
                            <w:tcW w:w="720" w:type="dxa"/>
                            <w:tcBorders>
                              <w:top w:val="none" w:sz="0" w:space="0" w:color="auto"/>
                              <w:left w:val="none" w:sz="0" w:space="0" w:color="auto"/>
                              <w:bottom w:val="none" w:sz="0" w:space="0" w:color="auto"/>
                              <w:right w:val="none" w:sz="0" w:space="0" w:color="auto"/>
                            </w:tcBorders>
                          </w:tcPr>
                          <w:p w14:paraId="3555BDA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110</w:t>
                            </w:r>
                          </w:p>
                        </w:tc>
                        <w:tc>
                          <w:tcPr>
                            <w:tcW w:w="450" w:type="dxa"/>
                            <w:gridSpan w:val="2"/>
                            <w:tcBorders>
                              <w:top w:val="none" w:sz="0" w:space="0" w:color="auto"/>
                              <w:left w:val="none" w:sz="0" w:space="0" w:color="auto"/>
                              <w:bottom w:val="none" w:sz="0" w:space="0" w:color="auto"/>
                              <w:right w:val="none" w:sz="0" w:space="0" w:color="auto"/>
                            </w:tcBorders>
                          </w:tcPr>
                          <w:p w14:paraId="3559790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4484AE5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630" w:type="dxa"/>
                            <w:gridSpan w:val="3"/>
                            <w:tcBorders>
                              <w:top w:val="none" w:sz="0" w:space="0" w:color="auto"/>
                              <w:left w:val="none" w:sz="0" w:space="0" w:color="auto"/>
                              <w:bottom w:val="none" w:sz="0" w:space="0" w:color="auto"/>
                              <w:right w:val="none" w:sz="0" w:space="0" w:color="auto"/>
                            </w:tcBorders>
                          </w:tcPr>
                          <w:p w14:paraId="31217E0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15</w:t>
                            </w:r>
                          </w:p>
                        </w:tc>
                        <w:tc>
                          <w:tcPr>
                            <w:tcW w:w="450" w:type="dxa"/>
                            <w:gridSpan w:val="2"/>
                            <w:tcBorders>
                              <w:top w:val="none" w:sz="0" w:space="0" w:color="auto"/>
                              <w:left w:val="none" w:sz="0" w:space="0" w:color="auto"/>
                              <w:bottom w:val="none" w:sz="0" w:space="0" w:color="auto"/>
                              <w:right w:val="none" w:sz="0" w:space="0" w:color="auto"/>
                            </w:tcBorders>
                          </w:tcPr>
                          <w:p w14:paraId="6CEB8E8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43</w:t>
                            </w:r>
                          </w:p>
                        </w:tc>
                        <w:tc>
                          <w:tcPr>
                            <w:tcW w:w="2002" w:type="dxa"/>
                            <w:gridSpan w:val="5"/>
                            <w:tcBorders>
                              <w:top w:val="none" w:sz="0" w:space="0" w:color="auto"/>
                              <w:left w:val="none" w:sz="0" w:space="0" w:color="auto"/>
                              <w:bottom w:val="none" w:sz="0" w:space="0" w:color="auto"/>
                              <w:right w:val="none" w:sz="0" w:space="0" w:color="auto"/>
                            </w:tcBorders>
                          </w:tcPr>
                          <w:p w14:paraId="23C7CAA7"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 xml:space="preserve">    141       142      </w:t>
                            </w:r>
                            <w:r>
                              <w:rPr>
                                <w:b/>
                                <w:bCs/>
                                <w:color w:val="FF0000"/>
                              </w:rPr>
                              <w:t xml:space="preserve"> </w:t>
                            </w:r>
                            <w:r w:rsidRPr="00A71C02">
                              <w:rPr>
                                <w:b/>
                                <w:bCs/>
                                <w:color w:val="FF0000"/>
                              </w:rPr>
                              <w:t xml:space="preserve">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42B63B04"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2</w:t>
                            </w:r>
                          </w:p>
                        </w:tc>
                        <w:tc>
                          <w:tcPr>
                            <w:tcW w:w="540" w:type="dxa"/>
                            <w:tcBorders>
                              <w:top w:val="none" w:sz="0" w:space="0" w:color="auto"/>
                              <w:left w:val="none" w:sz="0" w:space="0" w:color="auto"/>
                              <w:bottom w:val="none" w:sz="0" w:space="0" w:color="auto"/>
                              <w:right w:val="none" w:sz="0" w:space="0" w:color="auto"/>
                            </w:tcBorders>
                          </w:tcPr>
                          <w:p w14:paraId="6402D3D4"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r w:rsidRPr="00A71C02">
                              <w:t xml:space="preserve"> </w:t>
                            </w:r>
                          </w:p>
                        </w:tc>
                        <w:tc>
                          <w:tcPr>
                            <w:tcW w:w="560" w:type="dxa"/>
                            <w:gridSpan w:val="2"/>
                            <w:tcBorders>
                              <w:top w:val="none" w:sz="0" w:space="0" w:color="auto"/>
                              <w:left w:val="none" w:sz="0" w:space="0" w:color="auto"/>
                              <w:bottom w:val="none" w:sz="0" w:space="0" w:color="auto"/>
                              <w:right w:val="none" w:sz="0" w:space="0" w:color="auto"/>
                            </w:tcBorders>
                          </w:tcPr>
                          <w:p w14:paraId="5B8561E0"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6ACBA0BA"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164EC7EF" w14:textId="77777777" w:rsidR="00C54448" w:rsidRPr="00A71C02" w:rsidRDefault="00C54448" w:rsidP="00A71C02">
                            <w:pPr>
                              <w:bidi w:val="0"/>
                              <w:spacing w:after="0" w:line="240" w:lineRule="auto"/>
                            </w:pPr>
                            <w:r w:rsidRPr="00A71C02">
                              <w:t>22</w:t>
                            </w:r>
                          </w:p>
                        </w:tc>
                        <w:tc>
                          <w:tcPr>
                            <w:tcW w:w="630" w:type="dxa"/>
                            <w:gridSpan w:val="2"/>
                            <w:tcBorders>
                              <w:top w:val="none" w:sz="0" w:space="0" w:color="auto"/>
                              <w:left w:val="none" w:sz="0" w:space="0" w:color="auto"/>
                              <w:bottom w:val="none" w:sz="0" w:space="0" w:color="auto"/>
                              <w:right w:val="none" w:sz="0" w:space="0" w:color="auto"/>
                            </w:tcBorders>
                          </w:tcPr>
                          <w:p w14:paraId="6758DCB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13</w:t>
                            </w:r>
                          </w:p>
                        </w:tc>
                        <w:tc>
                          <w:tcPr>
                            <w:tcW w:w="450" w:type="dxa"/>
                            <w:tcBorders>
                              <w:top w:val="none" w:sz="0" w:space="0" w:color="auto"/>
                              <w:left w:val="none" w:sz="0" w:space="0" w:color="auto"/>
                              <w:bottom w:val="none" w:sz="0" w:space="0" w:color="auto"/>
                              <w:right w:val="none" w:sz="0" w:space="0" w:color="auto"/>
                            </w:tcBorders>
                          </w:tcPr>
                          <w:p w14:paraId="5718177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22</w:t>
                            </w:r>
                          </w:p>
                        </w:tc>
                        <w:tc>
                          <w:tcPr>
                            <w:tcW w:w="720" w:type="dxa"/>
                            <w:tcBorders>
                              <w:top w:val="none" w:sz="0" w:space="0" w:color="auto"/>
                              <w:left w:val="none" w:sz="0" w:space="0" w:color="auto"/>
                              <w:bottom w:val="none" w:sz="0" w:space="0" w:color="auto"/>
                              <w:right w:val="none" w:sz="0" w:space="0" w:color="auto"/>
                            </w:tcBorders>
                          </w:tcPr>
                          <w:p w14:paraId="524A33C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17</w:t>
                            </w:r>
                          </w:p>
                        </w:tc>
                        <w:tc>
                          <w:tcPr>
                            <w:tcW w:w="720" w:type="dxa"/>
                            <w:tcBorders>
                              <w:top w:val="none" w:sz="0" w:space="0" w:color="auto"/>
                              <w:left w:val="none" w:sz="0" w:space="0" w:color="auto"/>
                              <w:bottom w:val="none" w:sz="0" w:space="0" w:color="auto"/>
                              <w:right w:val="none" w:sz="0" w:space="0" w:color="auto"/>
                            </w:tcBorders>
                          </w:tcPr>
                          <w:p w14:paraId="03B0846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46</w:t>
                            </w:r>
                          </w:p>
                        </w:tc>
                        <w:tc>
                          <w:tcPr>
                            <w:tcW w:w="450" w:type="dxa"/>
                            <w:tcBorders>
                              <w:top w:val="none" w:sz="0" w:space="0" w:color="auto"/>
                              <w:left w:val="none" w:sz="0" w:space="0" w:color="auto"/>
                              <w:bottom w:val="none" w:sz="0" w:space="0" w:color="auto"/>
                              <w:right w:val="none" w:sz="0" w:space="0" w:color="auto"/>
                            </w:tcBorders>
                          </w:tcPr>
                          <w:p w14:paraId="25D41E9D"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5A7338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0A71326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37</w:t>
                            </w:r>
                          </w:p>
                        </w:tc>
                        <w:tc>
                          <w:tcPr>
                            <w:tcW w:w="450" w:type="dxa"/>
                            <w:tcBorders>
                              <w:top w:val="none" w:sz="0" w:space="0" w:color="auto"/>
                              <w:left w:val="none" w:sz="0" w:space="0" w:color="auto"/>
                              <w:bottom w:val="none" w:sz="0" w:space="0" w:color="auto"/>
                              <w:right w:val="none" w:sz="0" w:space="0" w:color="auto"/>
                            </w:tcBorders>
                          </w:tcPr>
                          <w:p w14:paraId="33A7DAF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48</w:t>
                            </w:r>
                          </w:p>
                        </w:tc>
                        <w:tc>
                          <w:tcPr>
                            <w:tcW w:w="720" w:type="dxa"/>
                            <w:tcBorders>
                              <w:top w:val="none" w:sz="0" w:space="0" w:color="auto"/>
                              <w:left w:val="none" w:sz="0" w:space="0" w:color="auto"/>
                              <w:bottom w:val="none" w:sz="0" w:space="0" w:color="auto"/>
                              <w:right w:val="none" w:sz="0" w:space="0" w:color="auto"/>
                            </w:tcBorders>
                          </w:tcPr>
                          <w:p w14:paraId="4987C9A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117</w:t>
                            </w:r>
                          </w:p>
                        </w:tc>
                        <w:tc>
                          <w:tcPr>
                            <w:tcW w:w="720" w:type="dxa"/>
                            <w:tcBorders>
                              <w:top w:val="none" w:sz="0" w:space="0" w:color="auto"/>
                              <w:left w:val="none" w:sz="0" w:space="0" w:color="auto"/>
                              <w:bottom w:val="none" w:sz="0" w:space="0" w:color="auto"/>
                              <w:right w:val="none" w:sz="0" w:space="0" w:color="auto"/>
                            </w:tcBorders>
                          </w:tcPr>
                          <w:p w14:paraId="79503E5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110</w:t>
                            </w:r>
                          </w:p>
                        </w:tc>
                        <w:tc>
                          <w:tcPr>
                            <w:tcW w:w="450" w:type="dxa"/>
                            <w:gridSpan w:val="2"/>
                            <w:tcBorders>
                              <w:top w:val="none" w:sz="0" w:space="0" w:color="auto"/>
                              <w:left w:val="none" w:sz="0" w:space="0" w:color="auto"/>
                              <w:bottom w:val="none" w:sz="0" w:space="0" w:color="auto"/>
                              <w:right w:val="none" w:sz="0" w:space="0" w:color="auto"/>
                            </w:tcBorders>
                          </w:tcPr>
                          <w:p w14:paraId="1675A48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A354C4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w:t>
                            </w:r>
                          </w:p>
                        </w:tc>
                        <w:tc>
                          <w:tcPr>
                            <w:tcW w:w="630" w:type="dxa"/>
                            <w:gridSpan w:val="3"/>
                            <w:tcBorders>
                              <w:top w:val="none" w:sz="0" w:space="0" w:color="auto"/>
                              <w:left w:val="none" w:sz="0" w:space="0" w:color="auto"/>
                              <w:bottom w:val="none" w:sz="0" w:space="0" w:color="auto"/>
                              <w:right w:val="none" w:sz="0" w:space="0" w:color="auto"/>
                            </w:tcBorders>
                          </w:tcPr>
                          <w:p w14:paraId="29BBD79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36</w:t>
                            </w:r>
                          </w:p>
                        </w:tc>
                        <w:tc>
                          <w:tcPr>
                            <w:tcW w:w="450" w:type="dxa"/>
                            <w:gridSpan w:val="2"/>
                            <w:tcBorders>
                              <w:top w:val="none" w:sz="0" w:space="0" w:color="auto"/>
                              <w:left w:val="none" w:sz="0" w:space="0" w:color="auto"/>
                              <w:bottom w:val="none" w:sz="0" w:space="0" w:color="auto"/>
                              <w:right w:val="none" w:sz="0" w:space="0" w:color="auto"/>
                            </w:tcBorders>
                          </w:tcPr>
                          <w:p w14:paraId="264BBF7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55</w:t>
                            </w:r>
                          </w:p>
                        </w:tc>
                        <w:tc>
                          <w:tcPr>
                            <w:tcW w:w="2002" w:type="dxa"/>
                            <w:gridSpan w:val="5"/>
                            <w:tcBorders>
                              <w:top w:val="none" w:sz="0" w:space="0" w:color="auto"/>
                              <w:left w:val="none" w:sz="0" w:space="0" w:color="auto"/>
                              <w:bottom w:val="none" w:sz="0" w:space="0" w:color="auto"/>
                              <w:right w:val="none" w:sz="0" w:space="0" w:color="auto"/>
                            </w:tcBorders>
                          </w:tcPr>
                          <w:p w14:paraId="42FCDD6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Pr>
                                <w:b/>
                                <w:bCs/>
                              </w:rPr>
                              <w:t xml:space="preserve">  </w:t>
                            </w:r>
                            <w:r w:rsidRPr="00A71C02">
                              <w:rPr>
                                <w:b/>
                                <w:bCs/>
                              </w:rPr>
                              <w:t xml:space="preserve"> </w:t>
                            </w:r>
                            <w:r w:rsidRPr="00A71C02">
                              <w:rPr>
                                <w:b/>
                                <w:bCs/>
                                <w:color w:val="FF0000"/>
                              </w:rPr>
                              <w:t>186      202</w:t>
                            </w:r>
                            <w:r>
                              <w:rPr>
                                <w:b/>
                                <w:bCs/>
                              </w:rPr>
                              <w:t xml:space="preserve">      </w:t>
                            </w:r>
                            <w:r w:rsidRPr="00A71C02">
                              <w:rPr>
                                <w:b/>
                                <w:bCs/>
                              </w:rPr>
                              <w:t xml:space="preserve"> 1</w:t>
                            </w:r>
                          </w:p>
                        </w:tc>
                        <w:tc>
                          <w:tcPr>
                            <w:tcW w:w="972" w:type="dxa"/>
                            <w:gridSpan w:val="2"/>
                            <w:tcBorders>
                              <w:top w:val="none" w:sz="0" w:space="0" w:color="auto"/>
                              <w:left w:val="none" w:sz="0" w:space="0" w:color="auto"/>
                              <w:bottom w:val="none" w:sz="0" w:space="0" w:color="auto"/>
                              <w:right w:val="none" w:sz="0" w:space="0" w:color="auto"/>
                            </w:tcBorders>
                          </w:tcPr>
                          <w:p w14:paraId="79C64920"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5</w:t>
                            </w:r>
                          </w:p>
                        </w:tc>
                        <w:tc>
                          <w:tcPr>
                            <w:tcW w:w="540" w:type="dxa"/>
                            <w:tcBorders>
                              <w:top w:val="none" w:sz="0" w:space="0" w:color="auto"/>
                              <w:left w:val="none" w:sz="0" w:space="0" w:color="auto"/>
                              <w:bottom w:val="none" w:sz="0" w:space="0" w:color="auto"/>
                              <w:right w:val="none" w:sz="0" w:space="0" w:color="auto"/>
                            </w:tcBorders>
                          </w:tcPr>
                          <w:p w14:paraId="46F03DD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p>
                        </w:tc>
                        <w:tc>
                          <w:tcPr>
                            <w:tcW w:w="560" w:type="dxa"/>
                            <w:gridSpan w:val="2"/>
                            <w:tcBorders>
                              <w:top w:val="none" w:sz="0" w:space="0" w:color="auto"/>
                              <w:left w:val="none" w:sz="0" w:space="0" w:color="auto"/>
                              <w:bottom w:val="none" w:sz="0" w:space="0" w:color="auto"/>
                              <w:right w:val="none" w:sz="0" w:space="0" w:color="auto"/>
                            </w:tcBorders>
                          </w:tcPr>
                          <w:p w14:paraId="0982678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p>
                        </w:tc>
                      </w:tr>
                      <w:tr w:rsidR="00C54448" w:rsidRPr="00A71C02" w14:paraId="7958C6D8" w14:textId="77777777" w:rsidTr="00B67DC2">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20E20039" w14:textId="77777777" w:rsidR="00C54448" w:rsidRPr="00A71C02" w:rsidRDefault="00C54448" w:rsidP="00A71C02">
                            <w:pPr>
                              <w:bidi w:val="0"/>
                              <w:spacing w:after="0" w:line="240" w:lineRule="auto"/>
                            </w:pPr>
                            <w:r w:rsidRPr="00A71C02">
                              <w:t>23</w:t>
                            </w:r>
                          </w:p>
                        </w:tc>
                        <w:tc>
                          <w:tcPr>
                            <w:tcW w:w="630" w:type="dxa"/>
                            <w:gridSpan w:val="2"/>
                            <w:tcBorders>
                              <w:top w:val="none" w:sz="0" w:space="0" w:color="auto"/>
                              <w:left w:val="none" w:sz="0" w:space="0" w:color="auto"/>
                              <w:bottom w:val="none" w:sz="0" w:space="0" w:color="auto"/>
                              <w:right w:val="none" w:sz="0" w:space="0" w:color="auto"/>
                            </w:tcBorders>
                          </w:tcPr>
                          <w:p w14:paraId="192F5FE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w:t>
                            </w:r>
                          </w:p>
                        </w:tc>
                        <w:tc>
                          <w:tcPr>
                            <w:tcW w:w="450" w:type="dxa"/>
                            <w:tcBorders>
                              <w:top w:val="none" w:sz="0" w:space="0" w:color="auto"/>
                              <w:left w:val="none" w:sz="0" w:space="0" w:color="auto"/>
                              <w:bottom w:val="none" w:sz="0" w:space="0" w:color="auto"/>
                              <w:right w:val="none" w:sz="0" w:space="0" w:color="auto"/>
                            </w:tcBorders>
                          </w:tcPr>
                          <w:p w14:paraId="497EE88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33</w:t>
                            </w:r>
                          </w:p>
                        </w:tc>
                        <w:tc>
                          <w:tcPr>
                            <w:tcW w:w="720" w:type="dxa"/>
                            <w:tcBorders>
                              <w:top w:val="none" w:sz="0" w:space="0" w:color="auto"/>
                              <w:left w:val="none" w:sz="0" w:space="0" w:color="auto"/>
                              <w:bottom w:val="none" w:sz="0" w:space="0" w:color="auto"/>
                              <w:right w:val="none" w:sz="0" w:space="0" w:color="auto"/>
                            </w:tcBorders>
                          </w:tcPr>
                          <w:p w14:paraId="24AC359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28</w:t>
                            </w:r>
                          </w:p>
                        </w:tc>
                        <w:tc>
                          <w:tcPr>
                            <w:tcW w:w="720" w:type="dxa"/>
                            <w:tcBorders>
                              <w:top w:val="none" w:sz="0" w:space="0" w:color="auto"/>
                              <w:left w:val="none" w:sz="0" w:space="0" w:color="auto"/>
                              <w:bottom w:val="none" w:sz="0" w:space="0" w:color="auto"/>
                              <w:right w:val="none" w:sz="0" w:space="0" w:color="auto"/>
                            </w:tcBorders>
                          </w:tcPr>
                          <w:p w14:paraId="7D9025C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38</w:t>
                            </w:r>
                          </w:p>
                        </w:tc>
                        <w:tc>
                          <w:tcPr>
                            <w:tcW w:w="450" w:type="dxa"/>
                            <w:tcBorders>
                              <w:top w:val="none" w:sz="0" w:space="0" w:color="auto"/>
                              <w:left w:val="none" w:sz="0" w:space="0" w:color="auto"/>
                              <w:bottom w:val="none" w:sz="0" w:space="0" w:color="auto"/>
                              <w:right w:val="none" w:sz="0" w:space="0" w:color="auto"/>
                            </w:tcBorders>
                          </w:tcPr>
                          <w:p w14:paraId="1E05901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676A67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w:t>
                            </w:r>
                          </w:p>
                        </w:tc>
                        <w:tc>
                          <w:tcPr>
                            <w:tcW w:w="630" w:type="dxa"/>
                            <w:tcBorders>
                              <w:top w:val="none" w:sz="0" w:space="0" w:color="auto"/>
                              <w:left w:val="none" w:sz="0" w:space="0" w:color="auto"/>
                              <w:bottom w:val="none" w:sz="0" w:space="0" w:color="auto"/>
                              <w:right w:val="none" w:sz="0" w:space="0" w:color="auto"/>
                            </w:tcBorders>
                          </w:tcPr>
                          <w:p w14:paraId="20DDF03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40</w:t>
                            </w:r>
                          </w:p>
                        </w:tc>
                        <w:tc>
                          <w:tcPr>
                            <w:tcW w:w="450" w:type="dxa"/>
                            <w:tcBorders>
                              <w:top w:val="none" w:sz="0" w:space="0" w:color="auto"/>
                              <w:left w:val="none" w:sz="0" w:space="0" w:color="auto"/>
                              <w:bottom w:val="none" w:sz="0" w:space="0" w:color="auto"/>
                              <w:right w:val="none" w:sz="0" w:space="0" w:color="auto"/>
                            </w:tcBorders>
                          </w:tcPr>
                          <w:p w14:paraId="7D55298C"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39</w:t>
                            </w:r>
                          </w:p>
                        </w:tc>
                        <w:tc>
                          <w:tcPr>
                            <w:tcW w:w="720" w:type="dxa"/>
                            <w:tcBorders>
                              <w:top w:val="none" w:sz="0" w:space="0" w:color="auto"/>
                              <w:left w:val="none" w:sz="0" w:space="0" w:color="auto"/>
                              <w:bottom w:val="none" w:sz="0" w:space="0" w:color="auto"/>
                              <w:right w:val="none" w:sz="0" w:space="0" w:color="auto"/>
                            </w:tcBorders>
                          </w:tcPr>
                          <w:p w14:paraId="4727C93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115</w:t>
                            </w:r>
                          </w:p>
                        </w:tc>
                        <w:tc>
                          <w:tcPr>
                            <w:tcW w:w="720" w:type="dxa"/>
                            <w:tcBorders>
                              <w:top w:val="none" w:sz="0" w:space="0" w:color="auto"/>
                              <w:left w:val="none" w:sz="0" w:space="0" w:color="auto"/>
                              <w:bottom w:val="none" w:sz="0" w:space="0" w:color="auto"/>
                              <w:right w:val="none" w:sz="0" w:space="0" w:color="auto"/>
                            </w:tcBorders>
                          </w:tcPr>
                          <w:p w14:paraId="5C5EDF1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101</w:t>
                            </w:r>
                          </w:p>
                        </w:tc>
                        <w:tc>
                          <w:tcPr>
                            <w:tcW w:w="450" w:type="dxa"/>
                            <w:gridSpan w:val="2"/>
                            <w:tcBorders>
                              <w:top w:val="none" w:sz="0" w:space="0" w:color="auto"/>
                              <w:left w:val="none" w:sz="0" w:space="0" w:color="auto"/>
                              <w:bottom w:val="none" w:sz="0" w:space="0" w:color="auto"/>
                              <w:right w:val="none" w:sz="0" w:space="0" w:color="auto"/>
                            </w:tcBorders>
                          </w:tcPr>
                          <w:p w14:paraId="3EA0E08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CD261D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12</w:t>
                            </w:r>
                          </w:p>
                        </w:tc>
                        <w:tc>
                          <w:tcPr>
                            <w:tcW w:w="630" w:type="dxa"/>
                            <w:gridSpan w:val="3"/>
                            <w:tcBorders>
                              <w:top w:val="none" w:sz="0" w:space="0" w:color="auto"/>
                              <w:left w:val="none" w:sz="0" w:space="0" w:color="auto"/>
                              <w:bottom w:val="none" w:sz="0" w:space="0" w:color="auto"/>
                              <w:right w:val="none" w:sz="0" w:space="0" w:color="auto"/>
                            </w:tcBorders>
                          </w:tcPr>
                          <w:p w14:paraId="6E00B49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23</w:t>
                            </w:r>
                          </w:p>
                        </w:tc>
                        <w:tc>
                          <w:tcPr>
                            <w:tcW w:w="450" w:type="dxa"/>
                            <w:gridSpan w:val="2"/>
                            <w:tcBorders>
                              <w:top w:val="none" w:sz="0" w:space="0" w:color="auto"/>
                              <w:left w:val="none" w:sz="0" w:space="0" w:color="auto"/>
                              <w:bottom w:val="none" w:sz="0" w:space="0" w:color="auto"/>
                              <w:right w:val="none" w:sz="0" w:space="0" w:color="auto"/>
                            </w:tcBorders>
                          </w:tcPr>
                          <w:p w14:paraId="2C1E1C1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39</w:t>
                            </w:r>
                          </w:p>
                        </w:tc>
                        <w:tc>
                          <w:tcPr>
                            <w:tcW w:w="2002" w:type="dxa"/>
                            <w:gridSpan w:val="5"/>
                            <w:tcBorders>
                              <w:top w:val="none" w:sz="0" w:space="0" w:color="auto"/>
                              <w:left w:val="none" w:sz="0" w:space="0" w:color="auto"/>
                              <w:bottom w:val="none" w:sz="0" w:space="0" w:color="auto"/>
                              <w:right w:val="none" w:sz="0" w:space="0" w:color="auto"/>
                            </w:tcBorders>
                          </w:tcPr>
                          <w:p w14:paraId="1A288097"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Pr>
                                <w:b/>
                                <w:bCs/>
                              </w:rPr>
                              <w:t xml:space="preserve">  </w:t>
                            </w:r>
                            <w:r w:rsidRPr="00A71C02">
                              <w:rPr>
                                <w:b/>
                                <w:bCs/>
                              </w:rPr>
                              <w:t xml:space="preserve">  </w:t>
                            </w:r>
                            <w:r w:rsidRPr="00A71C02">
                              <w:rPr>
                                <w:b/>
                                <w:bCs/>
                                <w:color w:val="FF0000"/>
                              </w:rPr>
                              <w:t>119</w:t>
                            </w:r>
                            <w:r>
                              <w:rPr>
                                <w:b/>
                                <w:bCs/>
                              </w:rPr>
                              <w:t xml:space="preserve">       </w:t>
                            </w:r>
                            <w:r w:rsidRPr="00A71C02">
                              <w:rPr>
                                <w:b/>
                                <w:bCs/>
                              </w:rPr>
                              <w:t xml:space="preserve"> 98     </w:t>
                            </w:r>
                            <w:r>
                              <w:rPr>
                                <w:b/>
                                <w:bCs/>
                              </w:rPr>
                              <w:t xml:space="preserve"> </w:t>
                            </w:r>
                            <w:r w:rsidRPr="00A71C02">
                              <w:rPr>
                                <w:b/>
                                <w:bCs/>
                              </w:rPr>
                              <w:t xml:space="preserve">    1</w:t>
                            </w:r>
                          </w:p>
                        </w:tc>
                        <w:tc>
                          <w:tcPr>
                            <w:tcW w:w="972" w:type="dxa"/>
                            <w:gridSpan w:val="2"/>
                            <w:tcBorders>
                              <w:top w:val="none" w:sz="0" w:space="0" w:color="auto"/>
                              <w:left w:val="none" w:sz="0" w:space="0" w:color="auto"/>
                              <w:bottom w:val="none" w:sz="0" w:space="0" w:color="auto"/>
                              <w:right w:val="none" w:sz="0" w:space="0" w:color="auto"/>
                            </w:tcBorders>
                          </w:tcPr>
                          <w:p w14:paraId="1ED9D95B"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2</w:t>
                            </w:r>
                          </w:p>
                        </w:tc>
                        <w:tc>
                          <w:tcPr>
                            <w:tcW w:w="540" w:type="dxa"/>
                            <w:tcBorders>
                              <w:top w:val="none" w:sz="0" w:space="0" w:color="auto"/>
                              <w:left w:val="none" w:sz="0" w:space="0" w:color="auto"/>
                              <w:bottom w:val="none" w:sz="0" w:space="0" w:color="auto"/>
                              <w:right w:val="none" w:sz="0" w:space="0" w:color="auto"/>
                            </w:tcBorders>
                          </w:tcPr>
                          <w:p w14:paraId="267429E3"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5177BB49"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r w:rsidR="00C54448" w:rsidRPr="00A71C02" w14:paraId="38C245BB"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5DD138D0" w14:textId="77777777" w:rsidR="00C54448" w:rsidRPr="00A71C02" w:rsidRDefault="00C54448" w:rsidP="00A71C02">
                            <w:pPr>
                              <w:bidi w:val="0"/>
                              <w:spacing w:after="0" w:line="240" w:lineRule="auto"/>
                            </w:pPr>
                            <w:r w:rsidRPr="00A71C02">
                              <w:t>24</w:t>
                            </w:r>
                          </w:p>
                        </w:tc>
                        <w:tc>
                          <w:tcPr>
                            <w:tcW w:w="630" w:type="dxa"/>
                            <w:gridSpan w:val="2"/>
                            <w:tcBorders>
                              <w:top w:val="none" w:sz="0" w:space="0" w:color="auto"/>
                              <w:left w:val="none" w:sz="0" w:space="0" w:color="auto"/>
                              <w:bottom w:val="none" w:sz="0" w:space="0" w:color="auto"/>
                              <w:right w:val="none" w:sz="0" w:space="0" w:color="auto"/>
                            </w:tcBorders>
                          </w:tcPr>
                          <w:p w14:paraId="3E7D769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10</w:t>
                            </w:r>
                          </w:p>
                        </w:tc>
                        <w:tc>
                          <w:tcPr>
                            <w:tcW w:w="450" w:type="dxa"/>
                            <w:tcBorders>
                              <w:top w:val="none" w:sz="0" w:space="0" w:color="auto"/>
                              <w:left w:val="none" w:sz="0" w:space="0" w:color="auto"/>
                              <w:bottom w:val="none" w:sz="0" w:space="0" w:color="auto"/>
                              <w:right w:val="none" w:sz="0" w:space="0" w:color="auto"/>
                            </w:tcBorders>
                          </w:tcPr>
                          <w:p w14:paraId="6E3ADEA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26</w:t>
                            </w:r>
                          </w:p>
                        </w:tc>
                        <w:tc>
                          <w:tcPr>
                            <w:tcW w:w="720" w:type="dxa"/>
                            <w:tcBorders>
                              <w:top w:val="none" w:sz="0" w:space="0" w:color="auto"/>
                              <w:left w:val="none" w:sz="0" w:space="0" w:color="auto"/>
                              <w:bottom w:val="none" w:sz="0" w:space="0" w:color="auto"/>
                              <w:right w:val="none" w:sz="0" w:space="0" w:color="auto"/>
                            </w:tcBorders>
                          </w:tcPr>
                          <w:p w14:paraId="637BE90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38</w:t>
                            </w:r>
                          </w:p>
                        </w:tc>
                        <w:tc>
                          <w:tcPr>
                            <w:tcW w:w="720" w:type="dxa"/>
                            <w:tcBorders>
                              <w:top w:val="none" w:sz="0" w:space="0" w:color="auto"/>
                              <w:left w:val="none" w:sz="0" w:space="0" w:color="auto"/>
                              <w:bottom w:val="none" w:sz="0" w:space="0" w:color="auto"/>
                              <w:right w:val="none" w:sz="0" w:space="0" w:color="auto"/>
                            </w:tcBorders>
                          </w:tcPr>
                          <w:p w14:paraId="23A6CAD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44</w:t>
                            </w:r>
                          </w:p>
                        </w:tc>
                        <w:tc>
                          <w:tcPr>
                            <w:tcW w:w="450" w:type="dxa"/>
                            <w:tcBorders>
                              <w:top w:val="none" w:sz="0" w:space="0" w:color="auto"/>
                              <w:left w:val="none" w:sz="0" w:space="0" w:color="auto"/>
                              <w:bottom w:val="none" w:sz="0" w:space="0" w:color="auto"/>
                              <w:right w:val="none" w:sz="0" w:space="0" w:color="auto"/>
                            </w:tcBorders>
                          </w:tcPr>
                          <w:p w14:paraId="50BF8CA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F834BD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4B005B6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38</w:t>
                            </w:r>
                          </w:p>
                        </w:tc>
                        <w:tc>
                          <w:tcPr>
                            <w:tcW w:w="450" w:type="dxa"/>
                            <w:tcBorders>
                              <w:top w:val="none" w:sz="0" w:space="0" w:color="auto"/>
                              <w:left w:val="none" w:sz="0" w:space="0" w:color="auto"/>
                              <w:bottom w:val="none" w:sz="0" w:space="0" w:color="auto"/>
                              <w:right w:val="none" w:sz="0" w:space="0" w:color="auto"/>
                            </w:tcBorders>
                          </w:tcPr>
                          <w:p w14:paraId="67BF6D6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19</w:t>
                            </w:r>
                          </w:p>
                        </w:tc>
                        <w:tc>
                          <w:tcPr>
                            <w:tcW w:w="720" w:type="dxa"/>
                            <w:tcBorders>
                              <w:top w:val="none" w:sz="0" w:space="0" w:color="auto"/>
                              <w:left w:val="none" w:sz="0" w:space="0" w:color="auto"/>
                              <w:bottom w:val="none" w:sz="0" w:space="0" w:color="auto"/>
                              <w:right w:val="none" w:sz="0" w:space="0" w:color="auto"/>
                            </w:tcBorders>
                          </w:tcPr>
                          <w:p w14:paraId="35D4492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101</w:t>
                            </w:r>
                          </w:p>
                        </w:tc>
                        <w:tc>
                          <w:tcPr>
                            <w:tcW w:w="720" w:type="dxa"/>
                            <w:tcBorders>
                              <w:top w:val="none" w:sz="0" w:space="0" w:color="auto"/>
                              <w:left w:val="none" w:sz="0" w:space="0" w:color="auto"/>
                              <w:bottom w:val="none" w:sz="0" w:space="0" w:color="auto"/>
                              <w:right w:val="none" w:sz="0" w:space="0" w:color="auto"/>
                            </w:tcBorders>
                          </w:tcPr>
                          <w:p w14:paraId="2C0837DD"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75</w:t>
                            </w:r>
                          </w:p>
                        </w:tc>
                        <w:tc>
                          <w:tcPr>
                            <w:tcW w:w="450" w:type="dxa"/>
                            <w:gridSpan w:val="2"/>
                            <w:tcBorders>
                              <w:top w:val="none" w:sz="0" w:space="0" w:color="auto"/>
                              <w:left w:val="none" w:sz="0" w:space="0" w:color="auto"/>
                              <w:bottom w:val="none" w:sz="0" w:space="0" w:color="auto"/>
                              <w:right w:val="none" w:sz="0" w:space="0" w:color="auto"/>
                            </w:tcBorders>
                          </w:tcPr>
                          <w:p w14:paraId="5253DE1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767B28A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w:t>
                            </w:r>
                          </w:p>
                        </w:tc>
                        <w:tc>
                          <w:tcPr>
                            <w:tcW w:w="630" w:type="dxa"/>
                            <w:gridSpan w:val="3"/>
                            <w:tcBorders>
                              <w:top w:val="none" w:sz="0" w:space="0" w:color="auto"/>
                              <w:left w:val="none" w:sz="0" w:space="0" w:color="auto"/>
                              <w:bottom w:val="none" w:sz="0" w:space="0" w:color="auto"/>
                              <w:right w:val="none" w:sz="0" w:space="0" w:color="auto"/>
                            </w:tcBorders>
                          </w:tcPr>
                          <w:p w14:paraId="6DD2D5B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23</w:t>
                            </w:r>
                          </w:p>
                        </w:tc>
                        <w:tc>
                          <w:tcPr>
                            <w:tcW w:w="450" w:type="dxa"/>
                            <w:gridSpan w:val="2"/>
                            <w:tcBorders>
                              <w:top w:val="none" w:sz="0" w:space="0" w:color="auto"/>
                              <w:left w:val="none" w:sz="0" w:space="0" w:color="auto"/>
                              <w:bottom w:val="none" w:sz="0" w:space="0" w:color="auto"/>
                              <w:right w:val="none" w:sz="0" w:space="0" w:color="auto"/>
                            </w:tcBorders>
                          </w:tcPr>
                          <w:p w14:paraId="4C5DF23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33</w:t>
                            </w:r>
                          </w:p>
                        </w:tc>
                        <w:tc>
                          <w:tcPr>
                            <w:tcW w:w="2002" w:type="dxa"/>
                            <w:gridSpan w:val="5"/>
                            <w:tcBorders>
                              <w:top w:val="none" w:sz="0" w:space="0" w:color="auto"/>
                              <w:left w:val="none" w:sz="0" w:space="0" w:color="auto"/>
                              <w:bottom w:val="none" w:sz="0" w:space="0" w:color="auto"/>
                              <w:right w:val="none" w:sz="0" w:space="0" w:color="auto"/>
                            </w:tcBorders>
                          </w:tcPr>
                          <w:p w14:paraId="4B234536"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w:t>
                            </w:r>
                            <w:r w:rsidRPr="00A71C02">
                              <w:rPr>
                                <w:b/>
                                <w:bCs/>
                                <w:color w:val="FF0000"/>
                              </w:rPr>
                              <w:t xml:space="preserve">122      111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2322F8CB"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5</w:t>
                            </w:r>
                          </w:p>
                        </w:tc>
                        <w:tc>
                          <w:tcPr>
                            <w:tcW w:w="540" w:type="dxa"/>
                            <w:tcBorders>
                              <w:top w:val="none" w:sz="0" w:space="0" w:color="auto"/>
                              <w:left w:val="none" w:sz="0" w:space="0" w:color="auto"/>
                              <w:bottom w:val="none" w:sz="0" w:space="0" w:color="auto"/>
                              <w:right w:val="none" w:sz="0" w:space="0" w:color="auto"/>
                            </w:tcBorders>
                          </w:tcPr>
                          <w:p w14:paraId="0FAF44DD"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51F17FD7"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7318EFE6"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0FF9DC9F" w14:textId="77777777" w:rsidR="00C54448" w:rsidRPr="00A71C02" w:rsidRDefault="00C54448" w:rsidP="00A71C02">
                            <w:pPr>
                              <w:bidi w:val="0"/>
                              <w:spacing w:after="0" w:line="240" w:lineRule="auto"/>
                            </w:pPr>
                            <w:r w:rsidRPr="00A71C02">
                              <w:t>25</w:t>
                            </w:r>
                          </w:p>
                        </w:tc>
                        <w:tc>
                          <w:tcPr>
                            <w:tcW w:w="630" w:type="dxa"/>
                            <w:gridSpan w:val="2"/>
                            <w:tcBorders>
                              <w:top w:val="none" w:sz="0" w:space="0" w:color="auto"/>
                              <w:left w:val="none" w:sz="0" w:space="0" w:color="auto"/>
                              <w:bottom w:val="none" w:sz="0" w:space="0" w:color="auto"/>
                              <w:right w:val="none" w:sz="0" w:space="0" w:color="auto"/>
                            </w:tcBorders>
                          </w:tcPr>
                          <w:p w14:paraId="7F91706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13</w:t>
                            </w:r>
                          </w:p>
                        </w:tc>
                        <w:tc>
                          <w:tcPr>
                            <w:tcW w:w="450" w:type="dxa"/>
                            <w:tcBorders>
                              <w:top w:val="none" w:sz="0" w:space="0" w:color="auto"/>
                              <w:left w:val="none" w:sz="0" w:space="0" w:color="auto"/>
                              <w:bottom w:val="none" w:sz="0" w:space="0" w:color="auto"/>
                              <w:right w:val="none" w:sz="0" w:space="0" w:color="auto"/>
                            </w:tcBorders>
                          </w:tcPr>
                          <w:p w14:paraId="099181C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37</w:t>
                            </w:r>
                          </w:p>
                        </w:tc>
                        <w:tc>
                          <w:tcPr>
                            <w:tcW w:w="720" w:type="dxa"/>
                            <w:tcBorders>
                              <w:top w:val="none" w:sz="0" w:space="0" w:color="auto"/>
                              <w:left w:val="none" w:sz="0" w:space="0" w:color="auto"/>
                              <w:bottom w:val="none" w:sz="0" w:space="0" w:color="auto"/>
                              <w:right w:val="none" w:sz="0" w:space="0" w:color="auto"/>
                            </w:tcBorders>
                          </w:tcPr>
                          <w:p w14:paraId="2E2B58E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25</w:t>
                            </w:r>
                          </w:p>
                        </w:tc>
                        <w:tc>
                          <w:tcPr>
                            <w:tcW w:w="720" w:type="dxa"/>
                            <w:tcBorders>
                              <w:top w:val="none" w:sz="0" w:space="0" w:color="auto"/>
                              <w:left w:val="none" w:sz="0" w:space="0" w:color="auto"/>
                              <w:bottom w:val="none" w:sz="0" w:space="0" w:color="auto"/>
                              <w:right w:val="none" w:sz="0" w:space="0" w:color="auto"/>
                            </w:tcBorders>
                          </w:tcPr>
                          <w:p w14:paraId="4FFF3C1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28</w:t>
                            </w:r>
                          </w:p>
                        </w:tc>
                        <w:tc>
                          <w:tcPr>
                            <w:tcW w:w="450" w:type="dxa"/>
                            <w:tcBorders>
                              <w:top w:val="none" w:sz="0" w:space="0" w:color="auto"/>
                              <w:left w:val="none" w:sz="0" w:space="0" w:color="auto"/>
                              <w:bottom w:val="none" w:sz="0" w:space="0" w:color="auto"/>
                              <w:right w:val="none" w:sz="0" w:space="0" w:color="auto"/>
                            </w:tcBorders>
                          </w:tcPr>
                          <w:p w14:paraId="0DB0F67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58EC820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w:t>
                            </w:r>
                          </w:p>
                        </w:tc>
                        <w:tc>
                          <w:tcPr>
                            <w:tcW w:w="630" w:type="dxa"/>
                            <w:tcBorders>
                              <w:top w:val="none" w:sz="0" w:space="0" w:color="auto"/>
                              <w:left w:val="none" w:sz="0" w:space="0" w:color="auto"/>
                              <w:bottom w:val="none" w:sz="0" w:space="0" w:color="auto"/>
                              <w:right w:val="none" w:sz="0" w:space="0" w:color="auto"/>
                            </w:tcBorders>
                          </w:tcPr>
                          <w:p w14:paraId="0445535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40</w:t>
                            </w:r>
                          </w:p>
                        </w:tc>
                        <w:tc>
                          <w:tcPr>
                            <w:tcW w:w="450" w:type="dxa"/>
                            <w:tcBorders>
                              <w:top w:val="none" w:sz="0" w:space="0" w:color="auto"/>
                              <w:left w:val="none" w:sz="0" w:space="0" w:color="auto"/>
                              <w:bottom w:val="none" w:sz="0" w:space="0" w:color="auto"/>
                              <w:right w:val="none" w:sz="0" w:space="0" w:color="auto"/>
                            </w:tcBorders>
                          </w:tcPr>
                          <w:p w14:paraId="729AC95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28</w:t>
                            </w:r>
                          </w:p>
                        </w:tc>
                        <w:tc>
                          <w:tcPr>
                            <w:tcW w:w="720" w:type="dxa"/>
                            <w:tcBorders>
                              <w:top w:val="none" w:sz="0" w:space="0" w:color="auto"/>
                              <w:left w:val="none" w:sz="0" w:space="0" w:color="auto"/>
                              <w:bottom w:val="none" w:sz="0" w:space="0" w:color="auto"/>
                              <w:right w:val="none" w:sz="0" w:space="0" w:color="auto"/>
                            </w:tcBorders>
                          </w:tcPr>
                          <w:p w14:paraId="372A9979"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95</w:t>
                            </w:r>
                          </w:p>
                        </w:tc>
                        <w:tc>
                          <w:tcPr>
                            <w:tcW w:w="720" w:type="dxa"/>
                            <w:tcBorders>
                              <w:top w:val="none" w:sz="0" w:space="0" w:color="auto"/>
                              <w:left w:val="none" w:sz="0" w:space="0" w:color="auto"/>
                              <w:bottom w:val="none" w:sz="0" w:space="0" w:color="auto"/>
                              <w:right w:val="none" w:sz="0" w:space="0" w:color="auto"/>
                            </w:tcBorders>
                          </w:tcPr>
                          <w:p w14:paraId="784E777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65</w:t>
                            </w:r>
                          </w:p>
                        </w:tc>
                        <w:tc>
                          <w:tcPr>
                            <w:tcW w:w="450" w:type="dxa"/>
                            <w:gridSpan w:val="2"/>
                            <w:tcBorders>
                              <w:top w:val="none" w:sz="0" w:space="0" w:color="auto"/>
                              <w:left w:val="none" w:sz="0" w:space="0" w:color="auto"/>
                              <w:bottom w:val="none" w:sz="0" w:space="0" w:color="auto"/>
                              <w:right w:val="none" w:sz="0" w:space="0" w:color="auto"/>
                            </w:tcBorders>
                          </w:tcPr>
                          <w:p w14:paraId="754A1F7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7A70A01"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5</w:t>
                            </w:r>
                          </w:p>
                        </w:tc>
                        <w:tc>
                          <w:tcPr>
                            <w:tcW w:w="630" w:type="dxa"/>
                            <w:gridSpan w:val="3"/>
                            <w:tcBorders>
                              <w:top w:val="none" w:sz="0" w:space="0" w:color="auto"/>
                              <w:left w:val="none" w:sz="0" w:space="0" w:color="auto"/>
                              <w:bottom w:val="none" w:sz="0" w:space="0" w:color="auto"/>
                              <w:right w:val="none" w:sz="0" w:space="0" w:color="auto"/>
                            </w:tcBorders>
                          </w:tcPr>
                          <w:p w14:paraId="1E378B2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38</w:t>
                            </w:r>
                          </w:p>
                        </w:tc>
                        <w:tc>
                          <w:tcPr>
                            <w:tcW w:w="450" w:type="dxa"/>
                            <w:gridSpan w:val="2"/>
                            <w:tcBorders>
                              <w:top w:val="none" w:sz="0" w:space="0" w:color="auto"/>
                              <w:left w:val="none" w:sz="0" w:space="0" w:color="auto"/>
                              <w:bottom w:val="none" w:sz="0" w:space="0" w:color="auto"/>
                              <w:right w:val="none" w:sz="0" w:space="0" w:color="auto"/>
                            </w:tcBorders>
                          </w:tcPr>
                          <w:p w14:paraId="53E11E6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28</w:t>
                            </w:r>
                          </w:p>
                        </w:tc>
                        <w:tc>
                          <w:tcPr>
                            <w:tcW w:w="2002" w:type="dxa"/>
                            <w:gridSpan w:val="5"/>
                            <w:tcBorders>
                              <w:top w:val="none" w:sz="0" w:space="0" w:color="auto"/>
                              <w:left w:val="none" w:sz="0" w:space="0" w:color="auto"/>
                              <w:bottom w:val="none" w:sz="0" w:space="0" w:color="auto"/>
                              <w:right w:val="none" w:sz="0" w:space="0" w:color="auto"/>
                            </w:tcBorders>
                          </w:tcPr>
                          <w:p w14:paraId="7E57E56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Pr>
                                <w:b/>
                                <w:bCs/>
                              </w:rPr>
                              <w:t xml:space="preserve">     91        95      </w:t>
                            </w:r>
                            <w:r w:rsidRPr="00A71C02">
                              <w:rPr>
                                <w:b/>
                                <w:bCs/>
                              </w:rPr>
                              <w:t xml:space="preserve"> 1</w:t>
                            </w:r>
                          </w:p>
                        </w:tc>
                        <w:tc>
                          <w:tcPr>
                            <w:tcW w:w="972" w:type="dxa"/>
                            <w:gridSpan w:val="2"/>
                            <w:tcBorders>
                              <w:top w:val="none" w:sz="0" w:space="0" w:color="auto"/>
                              <w:left w:val="none" w:sz="0" w:space="0" w:color="auto"/>
                              <w:bottom w:val="none" w:sz="0" w:space="0" w:color="auto"/>
                              <w:right w:val="none" w:sz="0" w:space="0" w:color="auto"/>
                            </w:tcBorders>
                          </w:tcPr>
                          <w:p w14:paraId="0D07882B"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5</w:t>
                            </w:r>
                          </w:p>
                        </w:tc>
                        <w:tc>
                          <w:tcPr>
                            <w:tcW w:w="540" w:type="dxa"/>
                            <w:tcBorders>
                              <w:top w:val="none" w:sz="0" w:space="0" w:color="auto"/>
                              <w:left w:val="none" w:sz="0" w:space="0" w:color="auto"/>
                              <w:bottom w:val="none" w:sz="0" w:space="0" w:color="auto"/>
                              <w:right w:val="none" w:sz="0" w:space="0" w:color="auto"/>
                            </w:tcBorders>
                          </w:tcPr>
                          <w:p w14:paraId="74FF897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0A4ACFF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pPr>
                          </w:p>
                        </w:tc>
                      </w:tr>
                      <w:tr w:rsidR="00C54448" w:rsidRPr="00A71C02" w14:paraId="5BDF9A7A"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1EB83B19" w14:textId="77777777" w:rsidR="00C54448" w:rsidRPr="00A71C02" w:rsidRDefault="00C54448" w:rsidP="00A71C02">
                            <w:pPr>
                              <w:bidi w:val="0"/>
                              <w:spacing w:after="0" w:line="240" w:lineRule="auto"/>
                            </w:pPr>
                            <w:r w:rsidRPr="00A71C02">
                              <w:t>26</w:t>
                            </w:r>
                          </w:p>
                        </w:tc>
                        <w:tc>
                          <w:tcPr>
                            <w:tcW w:w="630" w:type="dxa"/>
                            <w:gridSpan w:val="2"/>
                            <w:tcBorders>
                              <w:top w:val="none" w:sz="0" w:space="0" w:color="auto"/>
                              <w:left w:val="none" w:sz="0" w:space="0" w:color="auto"/>
                              <w:bottom w:val="none" w:sz="0" w:space="0" w:color="auto"/>
                              <w:right w:val="none" w:sz="0" w:space="0" w:color="auto"/>
                            </w:tcBorders>
                          </w:tcPr>
                          <w:p w14:paraId="1CC0015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w:t>
                            </w:r>
                          </w:p>
                        </w:tc>
                        <w:tc>
                          <w:tcPr>
                            <w:tcW w:w="450" w:type="dxa"/>
                            <w:tcBorders>
                              <w:top w:val="none" w:sz="0" w:space="0" w:color="auto"/>
                              <w:left w:val="none" w:sz="0" w:space="0" w:color="auto"/>
                              <w:bottom w:val="none" w:sz="0" w:space="0" w:color="auto"/>
                              <w:right w:val="none" w:sz="0" w:space="0" w:color="auto"/>
                            </w:tcBorders>
                          </w:tcPr>
                          <w:p w14:paraId="0CFFC5C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49</w:t>
                            </w:r>
                          </w:p>
                        </w:tc>
                        <w:tc>
                          <w:tcPr>
                            <w:tcW w:w="720" w:type="dxa"/>
                            <w:tcBorders>
                              <w:top w:val="none" w:sz="0" w:space="0" w:color="auto"/>
                              <w:left w:val="none" w:sz="0" w:space="0" w:color="auto"/>
                              <w:bottom w:val="none" w:sz="0" w:space="0" w:color="auto"/>
                              <w:right w:val="none" w:sz="0" w:space="0" w:color="auto"/>
                            </w:tcBorders>
                          </w:tcPr>
                          <w:p w14:paraId="4B539AC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9</w:t>
                            </w:r>
                          </w:p>
                        </w:tc>
                        <w:tc>
                          <w:tcPr>
                            <w:tcW w:w="720" w:type="dxa"/>
                            <w:tcBorders>
                              <w:top w:val="none" w:sz="0" w:space="0" w:color="auto"/>
                              <w:left w:val="none" w:sz="0" w:space="0" w:color="auto"/>
                              <w:bottom w:val="none" w:sz="0" w:space="0" w:color="auto"/>
                              <w:right w:val="none" w:sz="0" w:space="0" w:color="auto"/>
                            </w:tcBorders>
                          </w:tcPr>
                          <w:p w14:paraId="6166315D"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15</w:t>
                            </w:r>
                          </w:p>
                        </w:tc>
                        <w:tc>
                          <w:tcPr>
                            <w:tcW w:w="450" w:type="dxa"/>
                            <w:tcBorders>
                              <w:top w:val="none" w:sz="0" w:space="0" w:color="auto"/>
                              <w:left w:val="none" w:sz="0" w:space="0" w:color="auto"/>
                              <w:bottom w:val="none" w:sz="0" w:space="0" w:color="auto"/>
                              <w:right w:val="none" w:sz="0" w:space="0" w:color="auto"/>
                            </w:tcBorders>
                          </w:tcPr>
                          <w:p w14:paraId="2880B1E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6C359AB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5F7D80B3"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22</w:t>
                            </w:r>
                          </w:p>
                        </w:tc>
                        <w:tc>
                          <w:tcPr>
                            <w:tcW w:w="450" w:type="dxa"/>
                            <w:tcBorders>
                              <w:top w:val="none" w:sz="0" w:space="0" w:color="auto"/>
                              <w:left w:val="none" w:sz="0" w:space="0" w:color="auto"/>
                              <w:bottom w:val="none" w:sz="0" w:space="0" w:color="auto"/>
                              <w:right w:val="none" w:sz="0" w:space="0" w:color="auto"/>
                            </w:tcBorders>
                          </w:tcPr>
                          <w:p w14:paraId="6CBF369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22</w:t>
                            </w:r>
                          </w:p>
                        </w:tc>
                        <w:tc>
                          <w:tcPr>
                            <w:tcW w:w="720" w:type="dxa"/>
                            <w:tcBorders>
                              <w:top w:val="none" w:sz="0" w:space="0" w:color="auto"/>
                              <w:left w:val="none" w:sz="0" w:space="0" w:color="auto"/>
                              <w:bottom w:val="none" w:sz="0" w:space="0" w:color="auto"/>
                              <w:right w:val="none" w:sz="0" w:space="0" w:color="auto"/>
                            </w:tcBorders>
                          </w:tcPr>
                          <w:p w14:paraId="7E9EC18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53</w:t>
                            </w:r>
                          </w:p>
                        </w:tc>
                        <w:tc>
                          <w:tcPr>
                            <w:tcW w:w="720" w:type="dxa"/>
                            <w:tcBorders>
                              <w:top w:val="none" w:sz="0" w:space="0" w:color="auto"/>
                              <w:left w:val="none" w:sz="0" w:space="0" w:color="auto"/>
                              <w:bottom w:val="none" w:sz="0" w:space="0" w:color="auto"/>
                              <w:right w:val="none" w:sz="0" w:space="0" w:color="auto"/>
                            </w:tcBorders>
                          </w:tcPr>
                          <w:p w14:paraId="2B7272F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68</w:t>
                            </w:r>
                          </w:p>
                        </w:tc>
                        <w:tc>
                          <w:tcPr>
                            <w:tcW w:w="450" w:type="dxa"/>
                            <w:gridSpan w:val="2"/>
                            <w:tcBorders>
                              <w:top w:val="none" w:sz="0" w:space="0" w:color="auto"/>
                              <w:left w:val="none" w:sz="0" w:space="0" w:color="auto"/>
                              <w:bottom w:val="none" w:sz="0" w:space="0" w:color="auto"/>
                              <w:right w:val="none" w:sz="0" w:space="0" w:color="auto"/>
                            </w:tcBorders>
                          </w:tcPr>
                          <w:p w14:paraId="60B1465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0BE57FC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630" w:type="dxa"/>
                            <w:gridSpan w:val="3"/>
                            <w:tcBorders>
                              <w:top w:val="none" w:sz="0" w:space="0" w:color="auto"/>
                              <w:left w:val="none" w:sz="0" w:space="0" w:color="auto"/>
                              <w:bottom w:val="none" w:sz="0" w:space="0" w:color="auto"/>
                              <w:right w:val="none" w:sz="0" w:space="0" w:color="auto"/>
                            </w:tcBorders>
                          </w:tcPr>
                          <w:p w14:paraId="7E63EA41"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23</w:t>
                            </w:r>
                          </w:p>
                        </w:tc>
                        <w:tc>
                          <w:tcPr>
                            <w:tcW w:w="450" w:type="dxa"/>
                            <w:gridSpan w:val="2"/>
                            <w:tcBorders>
                              <w:top w:val="none" w:sz="0" w:space="0" w:color="auto"/>
                              <w:left w:val="none" w:sz="0" w:space="0" w:color="auto"/>
                              <w:bottom w:val="none" w:sz="0" w:space="0" w:color="auto"/>
                              <w:right w:val="none" w:sz="0" w:space="0" w:color="auto"/>
                            </w:tcBorders>
                          </w:tcPr>
                          <w:p w14:paraId="5A1EAE3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29</w:t>
                            </w:r>
                          </w:p>
                        </w:tc>
                        <w:tc>
                          <w:tcPr>
                            <w:tcW w:w="2002" w:type="dxa"/>
                            <w:gridSpan w:val="5"/>
                            <w:tcBorders>
                              <w:top w:val="none" w:sz="0" w:space="0" w:color="auto"/>
                              <w:left w:val="none" w:sz="0" w:space="0" w:color="auto"/>
                              <w:bottom w:val="none" w:sz="0" w:space="0" w:color="auto"/>
                              <w:right w:val="none" w:sz="0" w:space="0" w:color="auto"/>
                            </w:tcBorders>
                          </w:tcPr>
                          <w:p w14:paraId="660E04FD"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106       88       1</w:t>
                            </w:r>
                          </w:p>
                        </w:tc>
                        <w:tc>
                          <w:tcPr>
                            <w:tcW w:w="972" w:type="dxa"/>
                            <w:gridSpan w:val="2"/>
                            <w:tcBorders>
                              <w:top w:val="none" w:sz="0" w:space="0" w:color="auto"/>
                              <w:left w:val="none" w:sz="0" w:space="0" w:color="auto"/>
                              <w:bottom w:val="none" w:sz="0" w:space="0" w:color="auto"/>
                              <w:right w:val="none" w:sz="0" w:space="0" w:color="auto"/>
                            </w:tcBorders>
                          </w:tcPr>
                          <w:p w14:paraId="42E240AA"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1</w:t>
                            </w:r>
                          </w:p>
                        </w:tc>
                        <w:tc>
                          <w:tcPr>
                            <w:tcW w:w="540" w:type="dxa"/>
                            <w:tcBorders>
                              <w:top w:val="none" w:sz="0" w:space="0" w:color="auto"/>
                              <w:left w:val="none" w:sz="0" w:space="0" w:color="auto"/>
                              <w:bottom w:val="none" w:sz="0" w:space="0" w:color="auto"/>
                              <w:right w:val="none" w:sz="0" w:space="0" w:color="auto"/>
                            </w:tcBorders>
                          </w:tcPr>
                          <w:p w14:paraId="7CD7A307"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77964B9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7BBCB455" w14:textId="77777777" w:rsidTr="00B67DC2">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2C362F6F" w14:textId="77777777" w:rsidR="00C54448" w:rsidRPr="00A71C02" w:rsidRDefault="00C54448" w:rsidP="00A71C02">
                            <w:pPr>
                              <w:bidi w:val="0"/>
                              <w:spacing w:after="0" w:line="240" w:lineRule="auto"/>
                            </w:pPr>
                            <w:r w:rsidRPr="00A71C02">
                              <w:t>27</w:t>
                            </w:r>
                          </w:p>
                        </w:tc>
                        <w:tc>
                          <w:tcPr>
                            <w:tcW w:w="630" w:type="dxa"/>
                            <w:gridSpan w:val="2"/>
                            <w:tcBorders>
                              <w:top w:val="none" w:sz="0" w:space="0" w:color="auto"/>
                              <w:left w:val="none" w:sz="0" w:space="0" w:color="auto"/>
                              <w:bottom w:val="none" w:sz="0" w:space="0" w:color="auto"/>
                              <w:right w:val="none" w:sz="0" w:space="0" w:color="auto"/>
                            </w:tcBorders>
                          </w:tcPr>
                          <w:p w14:paraId="35C68B7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13</w:t>
                            </w:r>
                          </w:p>
                        </w:tc>
                        <w:tc>
                          <w:tcPr>
                            <w:tcW w:w="450" w:type="dxa"/>
                            <w:tcBorders>
                              <w:top w:val="none" w:sz="0" w:space="0" w:color="auto"/>
                              <w:left w:val="none" w:sz="0" w:space="0" w:color="auto"/>
                              <w:bottom w:val="none" w:sz="0" w:space="0" w:color="auto"/>
                              <w:right w:val="none" w:sz="0" w:space="0" w:color="auto"/>
                            </w:tcBorders>
                          </w:tcPr>
                          <w:p w14:paraId="1CE2364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19</w:t>
                            </w:r>
                          </w:p>
                        </w:tc>
                        <w:tc>
                          <w:tcPr>
                            <w:tcW w:w="720" w:type="dxa"/>
                            <w:tcBorders>
                              <w:top w:val="none" w:sz="0" w:space="0" w:color="auto"/>
                              <w:left w:val="none" w:sz="0" w:space="0" w:color="auto"/>
                              <w:bottom w:val="none" w:sz="0" w:space="0" w:color="auto"/>
                              <w:right w:val="none" w:sz="0" w:space="0" w:color="auto"/>
                            </w:tcBorders>
                          </w:tcPr>
                          <w:p w14:paraId="2D48B23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24</w:t>
                            </w:r>
                          </w:p>
                        </w:tc>
                        <w:tc>
                          <w:tcPr>
                            <w:tcW w:w="720" w:type="dxa"/>
                            <w:tcBorders>
                              <w:top w:val="none" w:sz="0" w:space="0" w:color="auto"/>
                              <w:left w:val="none" w:sz="0" w:space="0" w:color="auto"/>
                              <w:bottom w:val="none" w:sz="0" w:space="0" w:color="auto"/>
                              <w:right w:val="none" w:sz="0" w:space="0" w:color="auto"/>
                            </w:tcBorders>
                          </w:tcPr>
                          <w:p w14:paraId="58E97D7C"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35</w:t>
                            </w:r>
                          </w:p>
                        </w:tc>
                        <w:tc>
                          <w:tcPr>
                            <w:tcW w:w="450" w:type="dxa"/>
                            <w:tcBorders>
                              <w:top w:val="none" w:sz="0" w:space="0" w:color="auto"/>
                              <w:left w:val="none" w:sz="0" w:space="0" w:color="auto"/>
                              <w:bottom w:val="none" w:sz="0" w:space="0" w:color="auto"/>
                              <w:right w:val="none" w:sz="0" w:space="0" w:color="auto"/>
                            </w:tcBorders>
                          </w:tcPr>
                          <w:p w14:paraId="107FDCE9"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1</w:t>
                            </w:r>
                          </w:p>
                        </w:tc>
                        <w:tc>
                          <w:tcPr>
                            <w:tcW w:w="540" w:type="dxa"/>
                            <w:tcBorders>
                              <w:top w:val="none" w:sz="0" w:space="0" w:color="auto"/>
                              <w:left w:val="none" w:sz="0" w:space="0" w:color="auto"/>
                              <w:bottom w:val="none" w:sz="0" w:space="0" w:color="auto"/>
                              <w:right w:val="none" w:sz="0" w:space="0" w:color="auto"/>
                            </w:tcBorders>
                          </w:tcPr>
                          <w:p w14:paraId="144A887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1</w:t>
                            </w:r>
                          </w:p>
                        </w:tc>
                        <w:tc>
                          <w:tcPr>
                            <w:tcW w:w="630" w:type="dxa"/>
                            <w:tcBorders>
                              <w:top w:val="none" w:sz="0" w:space="0" w:color="auto"/>
                              <w:left w:val="none" w:sz="0" w:space="0" w:color="auto"/>
                              <w:bottom w:val="none" w:sz="0" w:space="0" w:color="auto"/>
                              <w:right w:val="none" w:sz="0" w:space="0" w:color="auto"/>
                            </w:tcBorders>
                          </w:tcPr>
                          <w:p w14:paraId="0A625BC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46</w:t>
                            </w:r>
                          </w:p>
                        </w:tc>
                        <w:tc>
                          <w:tcPr>
                            <w:tcW w:w="450" w:type="dxa"/>
                            <w:tcBorders>
                              <w:top w:val="none" w:sz="0" w:space="0" w:color="auto"/>
                              <w:left w:val="none" w:sz="0" w:space="0" w:color="auto"/>
                              <w:bottom w:val="none" w:sz="0" w:space="0" w:color="auto"/>
                              <w:right w:val="none" w:sz="0" w:space="0" w:color="auto"/>
                            </w:tcBorders>
                          </w:tcPr>
                          <w:p w14:paraId="7A67C89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22</w:t>
                            </w:r>
                          </w:p>
                        </w:tc>
                        <w:tc>
                          <w:tcPr>
                            <w:tcW w:w="720" w:type="dxa"/>
                            <w:tcBorders>
                              <w:top w:val="none" w:sz="0" w:space="0" w:color="auto"/>
                              <w:left w:val="none" w:sz="0" w:space="0" w:color="auto"/>
                              <w:bottom w:val="none" w:sz="0" w:space="0" w:color="auto"/>
                              <w:right w:val="none" w:sz="0" w:space="0" w:color="auto"/>
                            </w:tcBorders>
                          </w:tcPr>
                          <w:p w14:paraId="7A8841B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rFonts w:hint="cs"/>
                                <w:b/>
                                <w:bCs/>
                                <w:color w:val="FF0000"/>
                                <w:rtl/>
                              </w:rPr>
                              <w:t>125</w:t>
                            </w:r>
                          </w:p>
                        </w:tc>
                        <w:tc>
                          <w:tcPr>
                            <w:tcW w:w="720" w:type="dxa"/>
                            <w:tcBorders>
                              <w:top w:val="none" w:sz="0" w:space="0" w:color="auto"/>
                              <w:left w:val="none" w:sz="0" w:space="0" w:color="auto"/>
                              <w:bottom w:val="none" w:sz="0" w:space="0" w:color="auto"/>
                              <w:right w:val="none" w:sz="0" w:space="0" w:color="auto"/>
                            </w:tcBorders>
                          </w:tcPr>
                          <w:p w14:paraId="584F090A"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rFonts w:hint="cs"/>
                                <w:b/>
                                <w:bCs/>
                                <w:color w:val="FF0000"/>
                                <w:rtl/>
                              </w:rPr>
                              <w:t>140</w:t>
                            </w:r>
                          </w:p>
                        </w:tc>
                        <w:tc>
                          <w:tcPr>
                            <w:tcW w:w="450" w:type="dxa"/>
                            <w:gridSpan w:val="2"/>
                            <w:tcBorders>
                              <w:top w:val="none" w:sz="0" w:space="0" w:color="auto"/>
                              <w:left w:val="none" w:sz="0" w:space="0" w:color="auto"/>
                              <w:bottom w:val="none" w:sz="0" w:space="0" w:color="auto"/>
                              <w:right w:val="none" w:sz="0" w:space="0" w:color="auto"/>
                            </w:tcBorders>
                          </w:tcPr>
                          <w:p w14:paraId="6B1A979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1</w:t>
                            </w:r>
                          </w:p>
                        </w:tc>
                        <w:tc>
                          <w:tcPr>
                            <w:tcW w:w="540" w:type="dxa"/>
                            <w:tcBorders>
                              <w:top w:val="none" w:sz="0" w:space="0" w:color="auto"/>
                              <w:left w:val="none" w:sz="0" w:space="0" w:color="auto"/>
                              <w:bottom w:val="none" w:sz="0" w:space="0" w:color="auto"/>
                              <w:right w:val="none" w:sz="0" w:space="0" w:color="auto"/>
                            </w:tcBorders>
                          </w:tcPr>
                          <w:p w14:paraId="7635E58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6</w:t>
                            </w:r>
                          </w:p>
                        </w:tc>
                        <w:tc>
                          <w:tcPr>
                            <w:tcW w:w="630" w:type="dxa"/>
                            <w:gridSpan w:val="3"/>
                            <w:tcBorders>
                              <w:top w:val="none" w:sz="0" w:space="0" w:color="auto"/>
                              <w:left w:val="none" w:sz="0" w:space="0" w:color="auto"/>
                              <w:bottom w:val="none" w:sz="0" w:space="0" w:color="auto"/>
                              <w:right w:val="none" w:sz="0" w:space="0" w:color="auto"/>
                            </w:tcBorders>
                          </w:tcPr>
                          <w:p w14:paraId="0CB3411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30</w:t>
                            </w:r>
                          </w:p>
                        </w:tc>
                        <w:tc>
                          <w:tcPr>
                            <w:tcW w:w="450" w:type="dxa"/>
                            <w:gridSpan w:val="2"/>
                            <w:tcBorders>
                              <w:top w:val="none" w:sz="0" w:space="0" w:color="auto"/>
                              <w:left w:val="none" w:sz="0" w:space="0" w:color="auto"/>
                              <w:bottom w:val="none" w:sz="0" w:space="0" w:color="auto"/>
                              <w:right w:val="none" w:sz="0" w:space="0" w:color="auto"/>
                            </w:tcBorders>
                          </w:tcPr>
                          <w:p w14:paraId="53D4C92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rFonts w:hint="cs"/>
                                <w:b/>
                                <w:bCs/>
                                <w:rtl/>
                              </w:rPr>
                              <w:t>41</w:t>
                            </w:r>
                          </w:p>
                        </w:tc>
                        <w:tc>
                          <w:tcPr>
                            <w:tcW w:w="2002" w:type="dxa"/>
                            <w:gridSpan w:val="5"/>
                            <w:tcBorders>
                              <w:top w:val="none" w:sz="0" w:space="0" w:color="auto"/>
                              <w:left w:val="none" w:sz="0" w:space="0" w:color="auto"/>
                              <w:bottom w:val="none" w:sz="0" w:space="0" w:color="auto"/>
                              <w:right w:val="none" w:sz="0" w:space="0" w:color="auto"/>
                            </w:tcBorders>
                          </w:tcPr>
                          <w:p w14:paraId="2534AC30" w14:textId="77777777" w:rsidR="00C54448" w:rsidRPr="00A71C02" w:rsidRDefault="00C54448" w:rsidP="00A71C02">
                            <w:pPr>
                              <w:spacing w:after="0" w:line="240" w:lineRule="auto"/>
                              <w:cnfStyle w:val="000000010000" w:firstRow="0" w:lastRow="0" w:firstColumn="0" w:lastColumn="0" w:oddVBand="0" w:evenVBand="0" w:oddHBand="0" w:evenHBand="1" w:firstRowFirstColumn="0" w:firstRowLastColumn="0" w:lastRowFirstColumn="0" w:lastRowLastColumn="0"/>
                              <w:rPr>
                                <w:b/>
                                <w:bCs/>
                              </w:rPr>
                            </w:pPr>
                            <w:r>
                              <w:rPr>
                                <w:rFonts w:hint="cs"/>
                                <w:b/>
                                <w:bCs/>
                                <w:rtl/>
                              </w:rPr>
                              <w:t xml:space="preserve"> </w:t>
                            </w:r>
                            <w:r w:rsidRPr="00A71C02">
                              <w:rPr>
                                <w:rFonts w:hint="cs"/>
                                <w:b/>
                                <w:bCs/>
                                <w:rtl/>
                              </w:rPr>
                              <w:t>1</w:t>
                            </w:r>
                            <w:r w:rsidRPr="00A71C02">
                              <w:rPr>
                                <w:b/>
                                <w:bCs/>
                              </w:rPr>
                              <w:t xml:space="preserve">     </w:t>
                            </w:r>
                            <w:r w:rsidRPr="00A71C02">
                              <w:rPr>
                                <w:rFonts w:hint="cs"/>
                                <w:b/>
                                <w:bCs/>
                                <w:rtl/>
                              </w:rPr>
                              <w:t xml:space="preserve"> </w:t>
                            </w:r>
                            <w:r w:rsidRPr="00A71C02">
                              <w:rPr>
                                <w:rFonts w:hint="cs"/>
                                <w:b/>
                                <w:bCs/>
                                <w:color w:val="FF0000"/>
                                <w:rtl/>
                              </w:rPr>
                              <w:t xml:space="preserve">110 </w:t>
                            </w:r>
                            <w:r>
                              <w:rPr>
                                <w:b/>
                                <w:bCs/>
                                <w:color w:val="FF0000"/>
                              </w:rPr>
                              <w:t xml:space="preserve">   </w:t>
                            </w:r>
                            <w:r w:rsidRPr="00A71C02">
                              <w:rPr>
                                <w:rFonts w:hint="cs"/>
                                <w:b/>
                                <w:bCs/>
                                <w:color w:val="FF0000"/>
                                <w:rtl/>
                              </w:rPr>
                              <w:t xml:space="preserve"> </w:t>
                            </w:r>
                            <w:r>
                              <w:rPr>
                                <w:b/>
                                <w:bCs/>
                                <w:color w:val="FF0000"/>
                              </w:rPr>
                              <w:t xml:space="preserve"> </w:t>
                            </w:r>
                            <w:r w:rsidRPr="00A71C02">
                              <w:rPr>
                                <w:rFonts w:hint="cs"/>
                                <w:b/>
                                <w:bCs/>
                                <w:color w:val="FF0000"/>
                                <w:rtl/>
                              </w:rPr>
                              <w:t xml:space="preserve"> 114</w:t>
                            </w:r>
                            <w:r>
                              <w:rPr>
                                <w:rFonts w:hint="cs"/>
                                <w:b/>
                                <w:bCs/>
                                <w:rtl/>
                              </w:rPr>
                              <w:t xml:space="preserve"> </w:t>
                            </w:r>
                            <w:r w:rsidRPr="00A71C02">
                              <w:rPr>
                                <w:rFonts w:hint="cs"/>
                                <w:b/>
                                <w:bCs/>
                                <w:rtl/>
                              </w:rPr>
                              <w:t xml:space="preserve">  </w:t>
                            </w:r>
                          </w:p>
                        </w:tc>
                        <w:tc>
                          <w:tcPr>
                            <w:tcW w:w="972" w:type="dxa"/>
                            <w:gridSpan w:val="2"/>
                            <w:tcBorders>
                              <w:top w:val="none" w:sz="0" w:space="0" w:color="auto"/>
                              <w:left w:val="none" w:sz="0" w:space="0" w:color="auto"/>
                              <w:bottom w:val="none" w:sz="0" w:space="0" w:color="auto"/>
                              <w:right w:val="none" w:sz="0" w:space="0" w:color="auto"/>
                            </w:tcBorders>
                          </w:tcPr>
                          <w:p w14:paraId="70BE85ED"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w:t>
                            </w:r>
                            <w:r w:rsidRPr="00A71C02">
                              <w:rPr>
                                <w:rFonts w:hint="cs"/>
                                <w:b/>
                                <w:bCs/>
                                <w:rtl/>
                              </w:rPr>
                              <w:t>1</w:t>
                            </w:r>
                          </w:p>
                        </w:tc>
                        <w:tc>
                          <w:tcPr>
                            <w:tcW w:w="540" w:type="dxa"/>
                            <w:tcBorders>
                              <w:top w:val="none" w:sz="0" w:space="0" w:color="auto"/>
                              <w:left w:val="none" w:sz="0" w:space="0" w:color="auto"/>
                              <w:bottom w:val="none" w:sz="0" w:space="0" w:color="auto"/>
                              <w:right w:val="none" w:sz="0" w:space="0" w:color="auto"/>
                            </w:tcBorders>
                          </w:tcPr>
                          <w:p w14:paraId="5824C2C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1551BC9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pPr>
                          </w:p>
                        </w:tc>
                      </w:tr>
                      <w:tr w:rsidR="00C54448" w:rsidRPr="00A71C02" w14:paraId="2F54AF0E"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115F2C06" w14:textId="77777777" w:rsidR="00C54448" w:rsidRPr="00A71C02" w:rsidRDefault="00C54448" w:rsidP="00A71C02">
                            <w:pPr>
                              <w:bidi w:val="0"/>
                              <w:spacing w:after="0" w:line="240" w:lineRule="auto"/>
                            </w:pPr>
                            <w:r w:rsidRPr="00A71C02">
                              <w:t>28</w:t>
                            </w:r>
                          </w:p>
                        </w:tc>
                        <w:tc>
                          <w:tcPr>
                            <w:tcW w:w="630" w:type="dxa"/>
                            <w:gridSpan w:val="2"/>
                            <w:tcBorders>
                              <w:top w:val="none" w:sz="0" w:space="0" w:color="auto"/>
                              <w:left w:val="none" w:sz="0" w:space="0" w:color="auto"/>
                              <w:bottom w:val="none" w:sz="0" w:space="0" w:color="auto"/>
                              <w:right w:val="none" w:sz="0" w:space="0" w:color="auto"/>
                            </w:tcBorders>
                          </w:tcPr>
                          <w:p w14:paraId="0B28A17F"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w:t>
                            </w:r>
                          </w:p>
                        </w:tc>
                        <w:tc>
                          <w:tcPr>
                            <w:tcW w:w="450" w:type="dxa"/>
                            <w:tcBorders>
                              <w:top w:val="none" w:sz="0" w:space="0" w:color="auto"/>
                              <w:left w:val="none" w:sz="0" w:space="0" w:color="auto"/>
                              <w:bottom w:val="none" w:sz="0" w:space="0" w:color="auto"/>
                              <w:right w:val="none" w:sz="0" w:space="0" w:color="auto"/>
                            </w:tcBorders>
                          </w:tcPr>
                          <w:p w14:paraId="30C84B4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33</w:t>
                            </w:r>
                          </w:p>
                        </w:tc>
                        <w:tc>
                          <w:tcPr>
                            <w:tcW w:w="720" w:type="dxa"/>
                            <w:tcBorders>
                              <w:top w:val="none" w:sz="0" w:space="0" w:color="auto"/>
                              <w:left w:val="none" w:sz="0" w:space="0" w:color="auto"/>
                              <w:bottom w:val="none" w:sz="0" w:space="0" w:color="auto"/>
                              <w:right w:val="none" w:sz="0" w:space="0" w:color="auto"/>
                            </w:tcBorders>
                          </w:tcPr>
                          <w:p w14:paraId="0EFC708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25</w:t>
                            </w:r>
                          </w:p>
                        </w:tc>
                        <w:tc>
                          <w:tcPr>
                            <w:tcW w:w="720" w:type="dxa"/>
                            <w:tcBorders>
                              <w:top w:val="none" w:sz="0" w:space="0" w:color="auto"/>
                              <w:left w:val="none" w:sz="0" w:space="0" w:color="auto"/>
                              <w:bottom w:val="none" w:sz="0" w:space="0" w:color="auto"/>
                              <w:right w:val="none" w:sz="0" w:space="0" w:color="auto"/>
                            </w:tcBorders>
                          </w:tcPr>
                          <w:p w14:paraId="0574E7EC"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45</w:t>
                            </w:r>
                          </w:p>
                        </w:tc>
                        <w:tc>
                          <w:tcPr>
                            <w:tcW w:w="450" w:type="dxa"/>
                            <w:tcBorders>
                              <w:top w:val="none" w:sz="0" w:space="0" w:color="auto"/>
                              <w:left w:val="none" w:sz="0" w:space="0" w:color="auto"/>
                              <w:bottom w:val="none" w:sz="0" w:space="0" w:color="auto"/>
                              <w:right w:val="none" w:sz="0" w:space="0" w:color="auto"/>
                            </w:tcBorders>
                          </w:tcPr>
                          <w:p w14:paraId="70F2012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0F232CC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w:t>
                            </w:r>
                          </w:p>
                        </w:tc>
                        <w:tc>
                          <w:tcPr>
                            <w:tcW w:w="630" w:type="dxa"/>
                            <w:tcBorders>
                              <w:top w:val="none" w:sz="0" w:space="0" w:color="auto"/>
                              <w:left w:val="none" w:sz="0" w:space="0" w:color="auto"/>
                              <w:bottom w:val="none" w:sz="0" w:space="0" w:color="auto"/>
                              <w:right w:val="none" w:sz="0" w:space="0" w:color="auto"/>
                            </w:tcBorders>
                          </w:tcPr>
                          <w:p w14:paraId="5378BE0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25</w:t>
                            </w:r>
                          </w:p>
                        </w:tc>
                        <w:tc>
                          <w:tcPr>
                            <w:tcW w:w="450" w:type="dxa"/>
                            <w:tcBorders>
                              <w:top w:val="none" w:sz="0" w:space="0" w:color="auto"/>
                              <w:left w:val="none" w:sz="0" w:space="0" w:color="auto"/>
                              <w:bottom w:val="none" w:sz="0" w:space="0" w:color="auto"/>
                              <w:right w:val="none" w:sz="0" w:space="0" w:color="auto"/>
                            </w:tcBorders>
                          </w:tcPr>
                          <w:p w14:paraId="5A200609"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35</w:t>
                            </w:r>
                          </w:p>
                        </w:tc>
                        <w:tc>
                          <w:tcPr>
                            <w:tcW w:w="720" w:type="dxa"/>
                            <w:tcBorders>
                              <w:top w:val="none" w:sz="0" w:space="0" w:color="auto"/>
                              <w:left w:val="none" w:sz="0" w:space="0" w:color="auto"/>
                              <w:bottom w:val="none" w:sz="0" w:space="0" w:color="auto"/>
                              <w:right w:val="none" w:sz="0" w:space="0" w:color="auto"/>
                            </w:tcBorders>
                          </w:tcPr>
                          <w:p w14:paraId="1994772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112</w:t>
                            </w:r>
                          </w:p>
                        </w:tc>
                        <w:tc>
                          <w:tcPr>
                            <w:tcW w:w="720" w:type="dxa"/>
                            <w:tcBorders>
                              <w:top w:val="none" w:sz="0" w:space="0" w:color="auto"/>
                              <w:left w:val="none" w:sz="0" w:space="0" w:color="auto"/>
                              <w:bottom w:val="none" w:sz="0" w:space="0" w:color="auto"/>
                              <w:right w:val="none" w:sz="0" w:space="0" w:color="auto"/>
                            </w:tcBorders>
                          </w:tcPr>
                          <w:p w14:paraId="6FAB5AD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FF0000"/>
                              </w:rPr>
                            </w:pPr>
                            <w:r w:rsidRPr="00A71C02">
                              <w:rPr>
                                <w:b/>
                                <w:bCs/>
                                <w:color w:val="FF0000"/>
                              </w:rPr>
                              <w:t>104</w:t>
                            </w:r>
                          </w:p>
                        </w:tc>
                        <w:tc>
                          <w:tcPr>
                            <w:tcW w:w="450" w:type="dxa"/>
                            <w:gridSpan w:val="2"/>
                            <w:tcBorders>
                              <w:top w:val="none" w:sz="0" w:space="0" w:color="auto"/>
                              <w:left w:val="none" w:sz="0" w:space="0" w:color="auto"/>
                              <w:bottom w:val="none" w:sz="0" w:space="0" w:color="auto"/>
                              <w:right w:val="none" w:sz="0" w:space="0" w:color="auto"/>
                            </w:tcBorders>
                          </w:tcPr>
                          <w:p w14:paraId="1BC813B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65A91CD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w:t>
                            </w:r>
                          </w:p>
                        </w:tc>
                        <w:tc>
                          <w:tcPr>
                            <w:tcW w:w="630" w:type="dxa"/>
                            <w:gridSpan w:val="3"/>
                            <w:tcBorders>
                              <w:top w:val="none" w:sz="0" w:space="0" w:color="auto"/>
                              <w:left w:val="none" w:sz="0" w:space="0" w:color="auto"/>
                              <w:bottom w:val="none" w:sz="0" w:space="0" w:color="auto"/>
                              <w:right w:val="none" w:sz="0" w:space="0" w:color="auto"/>
                            </w:tcBorders>
                          </w:tcPr>
                          <w:p w14:paraId="23C410EA"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47</w:t>
                            </w:r>
                          </w:p>
                        </w:tc>
                        <w:tc>
                          <w:tcPr>
                            <w:tcW w:w="450" w:type="dxa"/>
                            <w:gridSpan w:val="2"/>
                            <w:tcBorders>
                              <w:top w:val="none" w:sz="0" w:space="0" w:color="auto"/>
                              <w:left w:val="none" w:sz="0" w:space="0" w:color="auto"/>
                              <w:bottom w:val="none" w:sz="0" w:space="0" w:color="auto"/>
                              <w:right w:val="none" w:sz="0" w:space="0" w:color="auto"/>
                            </w:tcBorders>
                          </w:tcPr>
                          <w:p w14:paraId="33C9AC5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35</w:t>
                            </w:r>
                          </w:p>
                        </w:tc>
                        <w:tc>
                          <w:tcPr>
                            <w:tcW w:w="2002" w:type="dxa"/>
                            <w:gridSpan w:val="5"/>
                            <w:tcBorders>
                              <w:top w:val="none" w:sz="0" w:space="0" w:color="auto"/>
                              <w:left w:val="none" w:sz="0" w:space="0" w:color="auto"/>
                              <w:bottom w:val="none" w:sz="0" w:space="0" w:color="auto"/>
                              <w:right w:val="none" w:sz="0" w:space="0" w:color="auto"/>
                            </w:tcBorders>
                          </w:tcPr>
                          <w:p w14:paraId="5AE44197"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Pr>
                                <w:b/>
                                <w:bCs/>
                                <w:color w:val="FF0000"/>
                              </w:rPr>
                              <w:t xml:space="preserve">    </w:t>
                            </w:r>
                            <w:r w:rsidRPr="00A71C02">
                              <w:rPr>
                                <w:b/>
                                <w:bCs/>
                                <w:color w:val="FF0000"/>
                              </w:rPr>
                              <w:t xml:space="preserve"> 120      </w:t>
                            </w:r>
                            <w:r>
                              <w:rPr>
                                <w:b/>
                                <w:bCs/>
                                <w:color w:val="FF0000"/>
                              </w:rPr>
                              <w:t xml:space="preserve"> </w:t>
                            </w:r>
                            <w:r w:rsidRPr="00A71C02">
                              <w:rPr>
                                <w:b/>
                                <w:bCs/>
                                <w:color w:val="FF0000"/>
                              </w:rPr>
                              <w:t xml:space="preserve">110      </w:t>
                            </w:r>
                            <w:r>
                              <w:rPr>
                                <w:b/>
                                <w:bCs/>
                                <w:color w:val="FF0000"/>
                              </w:rPr>
                              <w:t xml:space="preserve">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01B53778"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1</w:t>
                            </w:r>
                          </w:p>
                        </w:tc>
                        <w:tc>
                          <w:tcPr>
                            <w:tcW w:w="540" w:type="dxa"/>
                            <w:tcBorders>
                              <w:top w:val="none" w:sz="0" w:space="0" w:color="auto"/>
                              <w:left w:val="none" w:sz="0" w:space="0" w:color="auto"/>
                              <w:bottom w:val="none" w:sz="0" w:space="0" w:color="auto"/>
                              <w:right w:val="none" w:sz="0" w:space="0" w:color="auto"/>
                            </w:tcBorders>
                          </w:tcPr>
                          <w:p w14:paraId="201DA281"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2BEFF347"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C54448" w:rsidRPr="00A71C02" w14:paraId="39D163B0" w14:textId="77777777" w:rsidTr="00B67DC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5ECC71C5" w14:textId="77777777" w:rsidR="00C54448" w:rsidRPr="00A71C02" w:rsidRDefault="00C54448" w:rsidP="00A71C02">
                            <w:pPr>
                              <w:bidi w:val="0"/>
                              <w:spacing w:after="0" w:line="240" w:lineRule="auto"/>
                            </w:pPr>
                            <w:r w:rsidRPr="00A71C02">
                              <w:t>29</w:t>
                            </w:r>
                          </w:p>
                        </w:tc>
                        <w:tc>
                          <w:tcPr>
                            <w:tcW w:w="630" w:type="dxa"/>
                            <w:gridSpan w:val="2"/>
                            <w:tcBorders>
                              <w:top w:val="none" w:sz="0" w:space="0" w:color="auto"/>
                              <w:left w:val="none" w:sz="0" w:space="0" w:color="auto"/>
                              <w:bottom w:val="none" w:sz="0" w:space="0" w:color="auto"/>
                              <w:right w:val="none" w:sz="0" w:space="0" w:color="auto"/>
                            </w:tcBorders>
                          </w:tcPr>
                          <w:p w14:paraId="6435698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9</w:t>
                            </w:r>
                          </w:p>
                        </w:tc>
                        <w:tc>
                          <w:tcPr>
                            <w:tcW w:w="450" w:type="dxa"/>
                            <w:tcBorders>
                              <w:top w:val="none" w:sz="0" w:space="0" w:color="auto"/>
                              <w:left w:val="none" w:sz="0" w:space="0" w:color="auto"/>
                              <w:bottom w:val="none" w:sz="0" w:space="0" w:color="auto"/>
                              <w:right w:val="none" w:sz="0" w:space="0" w:color="auto"/>
                            </w:tcBorders>
                          </w:tcPr>
                          <w:p w14:paraId="701F685D"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43</w:t>
                            </w:r>
                          </w:p>
                        </w:tc>
                        <w:tc>
                          <w:tcPr>
                            <w:tcW w:w="720" w:type="dxa"/>
                            <w:tcBorders>
                              <w:top w:val="none" w:sz="0" w:space="0" w:color="auto"/>
                              <w:left w:val="none" w:sz="0" w:space="0" w:color="auto"/>
                              <w:bottom w:val="none" w:sz="0" w:space="0" w:color="auto"/>
                              <w:right w:val="none" w:sz="0" w:space="0" w:color="auto"/>
                            </w:tcBorders>
                          </w:tcPr>
                          <w:p w14:paraId="7FF3BAAE"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31</w:t>
                            </w:r>
                          </w:p>
                        </w:tc>
                        <w:tc>
                          <w:tcPr>
                            <w:tcW w:w="720" w:type="dxa"/>
                            <w:tcBorders>
                              <w:top w:val="none" w:sz="0" w:space="0" w:color="auto"/>
                              <w:left w:val="none" w:sz="0" w:space="0" w:color="auto"/>
                              <w:bottom w:val="none" w:sz="0" w:space="0" w:color="auto"/>
                              <w:right w:val="none" w:sz="0" w:space="0" w:color="auto"/>
                            </w:tcBorders>
                          </w:tcPr>
                          <w:p w14:paraId="444DB200"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69</w:t>
                            </w:r>
                          </w:p>
                        </w:tc>
                        <w:tc>
                          <w:tcPr>
                            <w:tcW w:w="450" w:type="dxa"/>
                            <w:tcBorders>
                              <w:top w:val="none" w:sz="0" w:space="0" w:color="auto"/>
                              <w:left w:val="none" w:sz="0" w:space="0" w:color="auto"/>
                              <w:bottom w:val="none" w:sz="0" w:space="0" w:color="auto"/>
                              <w:right w:val="none" w:sz="0" w:space="0" w:color="auto"/>
                            </w:tcBorders>
                          </w:tcPr>
                          <w:p w14:paraId="73B28F8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24390C9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w:t>
                            </w:r>
                          </w:p>
                        </w:tc>
                        <w:tc>
                          <w:tcPr>
                            <w:tcW w:w="630" w:type="dxa"/>
                            <w:tcBorders>
                              <w:top w:val="none" w:sz="0" w:space="0" w:color="auto"/>
                              <w:left w:val="none" w:sz="0" w:space="0" w:color="auto"/>
                              <w:bottom w:val="none" w:sz="0" w:space="0" w:color="auto"/>
                              <w:right w:val="none" w:sz="0" w:space="0" w:color="auto"/>
                            </w:tcBorders>
                          </w:tcPr>
                          <w:p w14:paraId="3BA552C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32</w:t>
                            </w:r>
                          </w:p>
                        </w:tc>
                        <w:tc>
                          <w:tcPr>
                            <w:tcW w:w="450" w:type="dxa"/>
                            <w:tcBorders>
                              <w:top w:val="none" w:sz="0" w:space="0" w:color="auto"/>
                              <w:left w:val="none" w:sz="0" w:space="0" w:color="auto"/>
                              <w:bottom w:val="none" w:sz="0" w:space="0" w:color="auto"/>
                              <w:right w:val="none" w:sz="0" w:space="0" w:color="auto"/>
                            </w:tcBorders>
                          </w:tcPr>
                          <w:p w14:paraId="5065662C"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41</w:t>
                            </w:r>
                          </w:p>
                        </w:tc>
                        <w:tc>
                          <w:tcPr>
                            <w:tcW w:w="720" w:type="dxa"/>
                            <w:tcBorders>
                              <w:top w:val="none" w:sz="0" w:space="0" w:color="auto"/>
                              <w:left w:val="none" w:sz="0" w:space="0" w:color="auto"/>
                              <w:bottom w:val="none" w:sz="0" w:space="0" w:color="auto"/>
                              <w:right w:val="none" w:sz="0" w:space="0" w:color="auto"/>
                            </w:tcBorders>
                          </w:tcPr>
                          <w:p w14:paraId="5D0D839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130</w:t>
                            </w:r>
                          </w:p>
                        </w:tc>
                        <w:tc>
                          <w:tcPr>
                            <w:tcW w:w="720" w:type="dxa"/>
                            <w:tcBorders>
                              <w:top w:val="none" w:sz="0" w:space="0" w:color="auto"/>
                              <w:left w:val="none" w:sz="0" w:space="0" w:color="auto"/>
                              <w:bottom w:val="none" w:sz="0" w:space="0" w:color="auto"/>
                              <w:right w:val="none" w:sz="0" w:space="0" w:color="auto"/>
                            </w:tcBorders>
                          </w:tcPr>
                          <w:p w14:paraId="6A7D4CD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123</w:t>
                            </w:r>
                          </w:p>
                        </w:tc>
                        <w:tc>
                          <w:tcPr>
                            <w:tcW w:w="450" w:type="dxa"/>
                            <w:gridSpan w:val="2"/>
                            <w:tcBorders>
                              <w:top w:val="none" w:sz="0" w:space="0" w:color="auto"/>
                              <w:left w:val="none" w:sz="0" w:space="0" w:color="auto"/>
                              <w:bottom w:val="none" w:sz="0" w:space="0" w:color="auto"/>
                              <w:right w:val="none" w:sz="0" w:space="0" w:color="auto"/>
                            </w:tcBorders>
                          </w:tcPr>
                          <w:p w14:paraId="63FA5F1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171E3CD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w:t>
                            </w:r>
                          </w:p>
                        </w:tc>
                        <w:tc>
                          <w:tcPr>
                            <w:tcW w:w="630" w:type="dxa"/>
                            <w:gridSpan w:val="3"/>
                            <w:tcBorders>
                              <w:top w:val="none" w:sz="0" w:space="0" w:color="auto"/>
                              <w:left w:val="none" w:sz="0" w:space="0" w:color="auto"/>
                              <w:bottom w:val="none" w:sz="0" w:space="0" w:color="auto"/>
                              <w:right w:val="none" w:sz="0" w:space="0" w:color="auto"/>
                            </w:tcBorders>
                          </w:tcPr>
                          <w:p w14:paraId="7E119F6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43</w:t>
                            </w:r>
                          </w:p>
                        </w:tc>
                        <w:tc>
                          <w:tcPr>
                            <w:tcW w:w="450" w:type="dxa"/>
                            <w:gridSpan w:val="2"/>
                            <w:tcBorders>
                              <w:top w:val="none" w:sz="0" w:space="0" w:color="auto"/>
                              <w:left w:val="none" w:sz="0" w:space="0" w:color="auto"/>
                              <w:bottom w:val="none" w:sz="0" w:space="0" w:color="auto"/>
                              <w:right w:val="none" w:sz="0" w:space="0" w:color="auto"/>
                            </w:tcBorders>
                          </w:tcPr>
                          <w:p w14:paraId="051D50AC"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19</w:t>
                            </w:r>
                          </w:p>
                        </w:tc>
                        <w:tc>
                          <w:tcPr>
                            <w:tcW w:w="2002" w:type="dxa"/>
                            <w:gridSpan w:val="5"/>
                            <w:tcBorders>
                              <w:top w:val="none" w:sz="0" w:space="0" w:color="auto"/>
                              <w:left w:val="none" w:sz="0" w:space="0" w:color="auto"/>
                              <w:bottom w:val="none" w:sz="0" w:space="0" w:color="auto"/>
                              <w:right w:val="none" w:sz="0" w:space="0" w:color="auto"/>
                            </w:tcBorders>
                          </w:tcPr>
                          <w:p w14:paraId="50AC7B9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Pr>
                                <w:b/>
                                <w:bCs/>
                              </w:rPr>
                              <w:t xml:space="preserve"> </w:t>
                            </w:r>
                            <w:r w:rsidRPr="00A71C02">
                              <w:rPr>
                                <w:b/>
                                <w:bCs/>
                              </w:rPr>
                              <w:t xml:space="preserve">   </w:t>
                            </w:r>
                            <w:r w:rsidRPr="00A71C02">
                              <w:rPr>
                                <w:b/>
                                <w:bCs/>
                                <w:color w:val="FF0000"/>
                              </w:rPr>
                              <w:t>121      106</w:t>
                            </w:r>
                            <w:r w:rsidRPr="00A71C02">
                              <w:rPr>
                                <w:b/>
                                <w:bCs/>
                              </w:rPr>
                              <w:t xml:space="preserve">     1</w:t>
                            </w:r>
                          </w:p>
                        </w:tc>
                        <w:tc>
                          <w:tcPr>
                            <w:tcW w:w="972" w:type="dxa"/>
                            <w:gridSpan w:val="2"/>
                            <w:tcBorders>
                              <w:top w:val="none" w:sz="0" w:space="0" w:color="auto"/>
                              <w:left w:val="none" w:sz="0" w:space="0" w:color="auto"/>
                              <w:bottom w:val="none" w:sz="0" w:space="0" w:color="auto"/>
                              <w:right w:val="none" w:sz="0" w:space="0" w:color="auto"/>
                            </w:tcBorders>
                          </w:tcPr>
                          <w:p w14:paraId="040D8CE0"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1</w:t>
                            </w:r>
                          </w:p>
                        </w:tc>
                        <w:tc>
                          <w:tcPr>
                            <w:tcW w:w="540" w:type="dxa"/>
                            <w:tcBorders>
                              <w:top w:val="none" w:sz="0" w:space="0" w:color="auto"/>
                              <w:left w:val="none" w:sz="0" w:space="0" w:color="auto"/>
                              <w:bottom w:val="none" w:sz="0" w:space="0" w:color="auto"/>
                              <w:right w:val="none" w:sz="0" w:space="0" w:color="auto"/>
                            </w:tcBorders>
                          </w:tcPr>
                          <w:p w14:paraId="16E2120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79D9F67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pPr>
                          </w:p>
                        </w:tc>
                      </w:tr>
                      <w:tr w:rsidR="00C54448" w:rsidRPr="00A71C02" w14:paraId="54F4A40E" w14:textId="77777777" w:rsidTr="00B67DC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30EA27C9" w14:textId="77777777" w:rsidR="00C54448" w:rsidRPr="00A71C02" w:rsidRDefault="00C54448" w:rsidP="00A71C02">
                            <w:pPr>
                              <w:bidi w:val="0"/>
                              <w:spacing w:after="0" w:line="240" w:lineRule="auto"/>
                            </w:pPr>
                            <w:r w:rsidRPr="00A71C02">
                              <w:t>30</w:t>
                            </w:r>
                          </w:p>
                        </w:tc>
                        <w:tc>
                          <w:tcPr>
                            <w:tcW w:w="630" w:type="dxa"/>
                            <w:gridSpan w:val="2"/>
                            <w:tcBorders>
                              <w:top w:val="none" w:sz="0" w:space="0" w:color="auto"/>
                              <w:left w:val="none" w:sz="0" w:space="0" w:color="auto"/>
                              <w:bottom w:val="none" w:sz="0" w:space="0" w:color="auto"/>
                              <w:right w:val="none" w:sz="0" w:space="0" w:color="auto"/>
                            </w:tcBorders>
                          </w:tcPr>
                          <w:p w14:paraId="2205237C"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w:t>
                            </w:r>
                          </w:p>
                        </w:tc>
                        <w:tc>
                          <w:tcPr>
                            <w:tcW w:w="450" w:type="dxa"/>
                            <w:tcBorders>
                              <w:top w:val="none" w:sz="0" w:space="0" w:color="auto"/>
                              <w:left w:val="none" w:sz="0" w:space="0" w:color="auto"/>
                              <w:bottom w:val="none" w:sz="0" w:space="0" w:color="auto"/>
                              <w:right w:val="none" w:sz="0" w:space="0" w:color="auto"/>
                            </w:tcBorders>
                          </w:tcPr>
                          <w:p w14:paraId="3A2F213E"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58</w:t>
                            </w:r>
                          </w:p>
                        </w:tc>
                        <w:tc>
                          <w:tcPr>
                            <w:tcW w:w="720" w:type="dxa"/>
                            <w:tcBorders>
                              <w:top w:val="none" w:sz="0" w:space="0" w:color="auto"/>
                              <w:left w:val="none" w:sz="0" w:space="0" w:color="auto"/>
                              <w:bottom w:val="none" w:sz="0" w:space="0" w:color="auto"/>
                              <w:right w:val="none" w:sz="0" w:space="0" w:color="auto"/>
                            </w:tcBorders>
                          </w:tcPr>
                          <w:p w14:paraId="3D1B0F2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12</w:t>
                            </w:r>
                          </w:p>
                        </w:tc>
                        <w:tc>
                          <w:tcPr>
                            <w:tcW w:w="720" w:type="dxa"/>
                            <w:tcBorders>
                              <w:top w:val="none" w:sz="0" w:space="0" w:color="auto"/>
                              <w:left w:val="none" w:sz="0" w:space="0" w:color="auto"/>
                              <w:bottom w:val="none" w:sz="0" w:space="0" w:color="auto"/>
                              <w:right w:val="none" w:sz="0" w:space="0" w:color="auto"/>
                            </w:tcBorders>
                          </w:tcPr>
                          <w:p w14:paraId="52213DE2"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21</w:t>
                            </w:r>
                          </w:p>
                        </w:tc>
                        <w:tc>
                          <w:tcPr>
                            <w:tcW w:w="450" w:type="dxa"/>
                            <w:tcBorders>
                              <w:top w:val="none" w:sz="0" w:space="0" w:color="auto"/>
                              <w:left w:val="none" w:sz="0" w:space="0" w:color="auto"/>
                              <w:bottom w:val="none" w:sz="0" w:space="0" w:color="auto"/>
                              <w:right w:val="none" w:sz="0" w:space="0" w:color="auto"/>
                            </w:tcBorders>
                          </w:tcPr>
                          <w:p w14:paraId="604FE47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73FC6924"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355A87F5"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30</w:t>
                            </w:r>
                          </w:p>
                        </w:tc>
                        <w:tc>
                          <w:tcPr>
                            <w:tcW w:w="450" w:type="dxa"/>
                            <w:tcBorders>
                              <w:top w:val="none" w:sz="0" w:space="0" w:color="auto"/>
                              <w:left w:val="none" w:sz="0" w:space="0" w:color="auto"/>
                              <w:bottom w:val="none" w:sz="0" w:space="0" w:color="auto"/>
                              <w:right w:val="none" w:sz="0" w:space="0" w:color="auto"/>
                            </w:tcBorders>
                          </w:tcPr>
                          <w:p w14:paraId="6D1EA1D6"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50</w:t>
                            </w:r>
                          </w:p>
                        </w:tc>
                        <w:tc>
                          <w:tcPr>
                            <w:tcW w:w="720" w:type="dxa"/>
                            <w:tcBorders>
                              <w:top w:val="none" w:sz="0" w:space="0" w:color="auto"/>
                              <w:left w:val="none" w:sz="0" w:space="0" w:color="auto"/>
                              <w:bottom w:val="none" w:sz="0" w:space="0" w:color="auto"/>
                              <w:right w:val="none" w:sz="0" w:space="0" w:color="auto"/>
                            </w:tcBorders>
                          </w:tcPr>
                          <w:p w14:paraId="4B3374CB"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104</w:t>
                            </w:r>
                          </w:p>
                        </w:tc>
                        <w:tc>
                          <w:tcPr>
                            <w:tcW w:w="720" w:type="dxa"/>
                            <w:tcBorders>
                              <w:top w:val="none" w:sz="0" w:space="0" w:color="auto"/>
                              <w:left w:val="none" w:sz="0" w:space="0" w:color="auto"/>
                              <w:bottom w:val="none" w:sz="0" w:space="0" w:color="auto"/>
                              <w:right w:val="none" w:sz="0" w:space="0" w:color="auto"/>
                            </w:tcBorders>
                          </w:tcPr>
                          <w:p w14:paraId="101478E0"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69</w:t>
                            </w:r>
                          </w:p>
                        </w:tc>
                        <w:tc>
                          <w:tcPr>
                            <w:tcW w:w="450" w:type="dxa"/>
                            <w:gridSpan w:val="2"/>
                            <w:tcBorders>
                              <w:top w:val="none" w:sz="0" w:space="0" w:color="auto"/>
                              <w:left w:val="none" w:sz="0" w:space="0" w:color="auto"/>
                              <w:bottom w:val="none" w:sz="0" w:space="0" w:color="auto"/>
                              <w:right w:val="none" w:sz="0" w:space="0" w:color="auto"/>
                            </w:tcBorders>
                          </w:tcPr>
                          <w:p w14:paraId="7C6DD6C7"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1CD59358" w14:textId="77777777" w:rsidR="00C54448" w:rsidRPr="00A71C02" w:rsidRDefault="00C54448" w:rsidP="00A71C0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A71C02">
                              <w:rPr>
                                <w:b/>
                                <w:bCs/>
                              </w:rPr>
                              <w:t>2</w:t>
                            </w:r>
                          </w:p>
                        </w:tc>
                        <w:tc>
                          <w:tcPr>
                            <w:tcW w:w="630" w:type="dxa"/>
                            <w:gridSpan w:val="3"/>
                            <w:tcBorders>
                              <w:top w:val="none" w:sz="0" w:space="0" w:color="auto"/>
                              <w:left w:val="none" w:sz="0" w:space="0" w:color="auto"/>
                              <w:bottom w:val="none" w:sz="0" w:space="0" w:color="auto"/>
                              <w:right w:val="none" w:sz="0" w:space="0" w:color="auto"/>
                            </w:tcBorders>
                          </w:tcPr>
                          <w:p w14:paraId="488264F8"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33</w:t>
                            </w:r>
                          </w:p>
                        </w:tc>
                        <w:tc>
                          <w:tcPr>
                            <w:tcW w:w="450" w:type="dxa"/>
                            <w:gridSpan w:val="2"/>
                            <w:tcBorders>
                              <w:top w:val="none" w:sz="0" w:space="0" w:color="auto"/>
                              <w:left w:val="none" w:sz="0" w:space="0" w:color="auto"/>
                              <w:bottom w:val="none" w:sz="0" w:space="0" w:color="auto"/>
                              <w:right w:val="none" w:sz="0" w:space="0" w:color="auto"/>
                            </w:tcBorders>
                          </w:tcPr>
                          <w:p w14:paraId="4D685B4E"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53</w:t>
                            </w:r>
                          </w:p>
                        </w:tc>
                        <w:tc>
                          <w:tcPr>
                            <w:tcW w:w="2002" w:type="dxa"/>
                            <w:gridSpan w:val="5"/>
                            <w:tcBorders>
                              <w:top w:val="none" w:sz="0" w:space="0" w:color="auto"/>
                              <w:left w:val="none" w:sz="0" w:space="0" w:color="auto"/>
                              <w:bottom w:val="none" w:sz="0" w:space="0" w:color="auto"/>
                              <w:right w:val="none" w:sz="0" w:space="0" w:color="auto"/>
                            </w:tcBorders>
                          </w:tcPr>
                          <w:p w14:paraId="378397AD"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color w:val="FF0000"/>
                              </w:rPr>
                              <w:t xml:space="preserve">      133       112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4E5EA79B"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A71C02">
                              <w:rPr>
                                <w:b/>
                                <w:bCs/>
                              </w:rPr>
                              <w:t xml:space="preserve">    1</w:t>
                            </w:r>
                          </w:p>
                        </w:tc>
                        <w:tc>
                          <w:tcPr>
                            <w:tcW w:w="540" w:type="dxa"/>
                            <w:tcBorders>
                              <w:top w:val="none" w:sz="0" w:space="0" w:color="auto"/>
                              <w:left w:val="none" w:sz="0" w:space="0" w:color="auto"/>
                              <w:bottom w:val="none" w:sz="0" w:space="0" w:color="auto"/>
                              <w:right w:val="none" w:sz="0" w:space="0" w:color="auto"/>
                            </w:tcBorders>
                          </w:tcPr>
                          <w:p w14:paraId="2050C465"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p>
                        </w:tc>
                        <w:tc>
                          <w:tcPr>
                            <w:tcW w:w="560" w:type="dxa"/>
                            <w:gridSpan w:val="2"/>
                            <w:tcBorders>
                              <w:top w:val="none" w:sz="0" w:space="0" w:color="auto"/>
                              <w:left w:val="none" w:sz="0" w:space="0" w:color="auto"/>
                              <w:bottom w:val="none" w:sz="0" w:space="0" w:color="auto"/>
                              <w:right w:val="none" w:sz="0" w:space="0" w:color="auto"/>
                            </w:tcBorders>
                          </w:tcPr>
                          <w:p w14:paraId="558B1D6C" w14:textId="77777777" w:rsidR="00C54448" w:rsidRPr="00A71C02" w:rsidRDefault="00C54448" w:rsidP="00A71C02">
                            <w:pPr>
                              <w:bidi w:val="0"/>
                              <w:spacing w:after="0" w:line="240" w:lineRule="auto"/>
                              <w:cnfStyle w:val="000000100000" w:firstRow="0" w:lastRow="0" w:firstColumn="0" w:lastColumn="0" w:oddVBand="0" w:evenVBand="0" w:oddHBand="1" w:evenHBand="0" w:firstRowFirstColumn="0" w:firstRowLastColumn="0" w:lastRowFirstColumn="0" w:lastRowLastColumn="0"/>
                              <w:rPr>
                                <w:b/>
                                <w:bCs/>
                              </w:rPr>
                            </w:pPr>
                          </w:p>
                        </w:tc>
                      </w:tr>
                      <w:tr w:rsidR="00C54448" w:rsidRPr="00A71C02" w14:paraId="1B808FA5" w14:textId="77777777" w:rsidTr="00B67DC2">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tcPr>
                          <w:p w14:paraId="48469589" w14:textId="77777777" w:rsidR="00C54448" w:rsidRPr="00A71C02" w:rsidRDefault="00C54448" w:rsidP="00A71C02">
                            <w:pPr>
                              <w:bidi w:val="0"/>
                              <w:spacing w:after="0" w:line="240" w:lineRule="auto"/>
                            </w:pPr>
                            <w:r w:rsidRPr="00A71C02">
                              <w:t>31</w:t>
                            </w:r>
                          </w:p>
                        </w:tc>
                        <w:tc>
                          <w:tcPr>
                            <w:tcW w:w="630" w:type="dxa"/>
                            <w:gridSpan w:val="2"/>
                            <w:tcBorders>
                              <w:top w:val="none" w:sz="0" w:space="0" w:color="auto"/>
                              <w:left w:val="none" w:sz="0" w:space="0" w:color="auto"/>
                              <w:bottom w:val="none" w:sz="0" w:space="0" w:color="auto"/>
                              <w:right w:val="none" w:sz="0" w:space="0" w:color="auto"/>
                            </w:tcBorders>
                          </w:tcPr>
                          <w:p w14:paraId="56E38A8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6</w:t>
                            </w:r>
                          </w:p>
                        </w:tc>
                        <w:tc>
                          <w:tcPr>
                            <w:tcW w:w="450" w:type="dxa"/>
                            <w:tcBorders>
                              <w:top w:val="none" w:sz="0" w:space="0" w:color="auto"/>
                              <w:left w:val="none" w:sz="0" w:space="0" w:color="auto"/>
                              <w:bottom w:val="none" w:sz="0" w:space="0" w:color="auto"/>
                              <w:right w:val="none" w:sz="0" w:space="0" w:color="auto"/>
                            </w:tcBorders>
                          </w:tcPr>
                          <w:p w14:paraId="72471EA2"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45</w:t>
                            </w:r>
                          </w:p>
                        </w:tc>
                        <w:tc>
                          <w:tcPr>
                            <w:tcW w:w="720" w:type="dxa"/>
                            <w:tcBorders>
                              <w:top w:val="none" w:sz="0" w:space="0" w:color="auto"/>
                              <w:left w:val="none" w:sz="0" w:space="0" w:color="auto"/>
                              <w:bottom w:val="none" w:sz="0" w:space="0" w:color="auto"/>
                              <w:right w:val="none" w:sz="0" w:space="0" w:color="auto"/>
                            </w:tcBorders>
                          </w:tcPr>
                          <w:p w14:paraId="2D6F1DC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13</w:t>
                            </w:r>
                          </w:p>
                        </w:tc>
                        <w:tc>
                          <w:tcPr>
                            <w:tcW w:w="720" w:type="dxa"/>
                            <w:tcBorders>
                              <w:top w:val="none" w:sz="0" w:space="0" w:color="auto"/>
                              <w:left w:val="none" w:sz="0" w:space="0" w:color="auto"/>
                              <w:bottom w:val="none" w:sz="0" w:space="0" w:color="auto"/>
                              <w:right w:val="none" w:sz="0" w:space="0" w:color="auto"/>
                            </w:tcBorders>
                          </w:tcPr>
                          <w:p w14:paraId="1AD5DE3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27</w:t>
                            </w:r>
                          </w:p>
                        </w:tc>
                        <w:tc>
                          <w:tcPr>
                            <w:tcW w:w="450" w:type="dxa"/>
                            <w:tcBorders>
                              <w:top w:val="none" w:sz="0" w:space="0" w:color="auto"/>
                              <w:left w:val="none" w:sz="0" w:space="0" w:color="auto"/>
                              <w:bottom w:val="none" w:sz="0" w:space="0" w:color="auto"/>
                              <w:right w:val="none" w:sz="0" w:space="0" w:color="auto"/>
                            </w:tcBorders>
                          </w:tcPr>
                          <w:p w14:paraId="19BAC10B"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2C8C8D67"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630" w:type="dxa"/>
                            <w:tcBorders>
                              <w:top w:val="none" w:sz="0" w:space="0" w:color="auto"/>
                              <w:left w:val="none" w:sz="0" w:space="0" w:color="auto"/>
                              <w:bottom w:val="none" w:sz="0" w:space="0" w:color="auto"/>
                              <w:right w:val="none" w:sz="0" w:space="0" w:color="auto"/>
                            </w:tcBorders>
                          </w:tcPr>
                          <w:p w14:paraId="27196A0F"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34</w:t>
                            </w:r>
                          </w:p>
                        </w:tc>
                        <w:tc>
                          <w:tcPr>
                            <w:tcW w:w="450" w:type="dxa"/>
                            <w:tcBorders>
                              <w:top w:val="none" w:sz="0" w:space="0" w:color="auto"/>
                              <w:left w:val="none" w:sz="0" w:space="0" w:color="auto"/>
                              <w:bottom w:val="none" w:sz="0" w:space="0" w:color="auto"/>
                              <w:right w:val="none" w:sz="0" w:space="0" w:color="auto"/>
                            </w:tcBorders>
                          </w:tcPr>
                          <w:p w14:paraId="1506796C"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40</w:t>
                            </w:r>
                          </w:p>
                        </w:tc>
                        <w:tc>
                          <w:tcPr>
                            <w:tcW w:w="720" w:type="dxa"/>
                            <w:tcBorders>
                              <w:top w:val="none" w:sz="0" w:space="0" w:color="auto"/>
                              <w:left w:val="none" w:sz="0" w:space="0" w:color="auto"/>
                              <w:bottom w:val="none" w:sz="0" w:space="0" w:color="auto"/>
                              <w:right w:val="none" w:sz="0" w:space="0" w:color="auto"/>
                            </w:tcBorders>
                          </w:tcPr>
                          <w:p w14:paraId="346CF203"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116</w:t>
                            </w:r>
                          </w:p>
                        </w:tc>
                        <w:tc>
                          <w:tcPr>
                            <w:tcW w:w="720" w:type="dxa"/>
                            <w:tcBorders>
                              <w:top w:val="none" w:sz="0" w:space="0" w:color="auto"/>
                              <w:left w:val="none" w:sz="0" w:space="0" w:color="auto"/>
                              <w:bottom w:val="none" w:sz="0" w:space="0" w:color="auto"/>
                              <w:right w:val="none" w:sz="0" w:space="0" w:color="auto"/>
                            </w:tcBorders>
                          </w:tcPr>
                          <w:p w14:paraId="528D2565"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color w:val="FF0000"/>
                              </w:rPr>
                            </w:pPr>
                            <w:r w:rsidRPr="00A71C02">
                              <w:rPr>
                                <w:b/>
                                <w:bCs/>
                                <w:color w:val="FF0000"/>
                              </w:rPr>
                              <w:t>104</w:t>
                            </w:r>
                          </w:p>
                        </w:tc>
                        <w:tc>
                          <w:tcPr>
                            <w:tcW w:w="450" w:type="dxa"/>
                            <w:gridSpan w:val="2"/>
                            <w:tcBorders>
                              <w:top w:val="none" w:sz="0" w:space="0" w:color="auto"/>
                              <w:left w:val="none" w:sz="0" w:space="0" w:color="auto"/>
                              <w:bottom w:val="none" w:sz="0" w:space="0" w:color="auto"/>
                              <w:right w:val="none" w:sz="0" w:space="0" w:color="auto"/>
                            </w:tcBorders>
                          </w:tcPr>
                          <w:p w14:paraId="0BE07866"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w:t>
                            </w:r>
                          </w:p>
                        </w:tc>
                        <w:tc>
                          <w:tcPr>
                            <w:tcW w:w="540" w:type="dxa"/>
                            <w:tcBorders>
                              <w:top w:val="none" w:sz="0" w:space="0" w:color="auto"/>
                              <w:left w:val="none" w:sz="0" w:space="0" w:color="auto"/>
                              <w:bottom w:val="none" w:sz="0" w:space="0" w:color="auto"/>
                              <w:right w:val="none" w:sz="0" w:space="0" w:color="auto"/>
                            </w:tcBorders>
                          </w:tcPr>
                          <w:p w14:paraId="3D779954"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12</w:t>
                            </w:r>
                          </w:p>
                        </w:tc>
                        <w:tc>
                          <w:tcPr>
                            <w:tcW w:w="630" w:type="dxa"/>
                            <w:gridSpan w:val="3"/>
                            <w:tcBorders>
                              <w:top w:val="none" w:sz="0" w:space="0" w:color="auto"/>
                              <w:left w:val="none" w:sz="0" w:space="0" w:color="auto"/>
                              <w:bottom w:val="none" w:sz="0" w:space="0" w:color="auto"/>
                              <w:right w:val="none" w:sz="0" w:space="0" w:color="auto"/>
                            </w:tcBorders>
                          </w:tcPr>
                          <w:p w14:paraId="3041EECD"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31</w:t>
                            </w:r>
                          </w:p>
                        </w:tc>
                        <w:tc>
                          <w:tcPr>
                            <w:tcW w:w="450" w:type="dxa"/>
                            <w:gridSpan w:val="2"/>
                            <w:tcBorders>
                              <w:top w:val="none" w:sz="0" w:space="0" w:color="auto"/>
                              <w:left w:val="none" w:sz="0" w:space="0" w:color="auto"/>
                              <w:bottom w:val="none" w:sz="0" w:space="0" w:color="auto"/>
                              <w:right w:val="none" w:sz="0" w:space="0" w:color="auto"/>
                            </w:tcBorders>
                          </w:tcPr>
                          <w:p w14:paraId="6C730CA8" w14:textId="77777777" w:rsidR="00C54448" w:rsidRPr="00A71C02" w:rsidRDefault="00C54448" w:rsidP="00A71C02">
                            <w:pPr>
                              <w:bidi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rPr>
                            </w:pPr>
                            <w:r w:rsidRPr="00A71C02">
                              <w:rPr>
                                <w:b/>
                                <w:bCs/>
                              </w:rPr>
                              <w:t>47</w:t>
                            </w:r>
                          </w:p>
                        </w:tc>
                        <w:tc>
                          <w:tcPr>
                            <w:tcW w:w="2002" w:type="dxa"/>
                            <w:gridSpan w:val="5"/>
                            <w:tcBorders>
                              <w:top w:val="none" w:sz="0" w:space="0" w:color="auto"/>
                              <w:left w:val="none" w:sz="0" w:space="0" w:color="auto"/>
                              <w:bottom w:val="none" w:sz="0" w:space="0" w:color="auto"/>
                              <w:right w:val="none" w:sz="0" w:space="0" w:color="auto"/>
                            </w:tcBorders>
                          </w:tcPr>
                          <w:p w14:paraId="14B96F3D"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color w:val="FF0000"/>
                              </w:rPr>
                              <w:t xml:space="preserve">      119       117      </w:t>
                            </w:r>
                            <w:r w:rsidRPr="00A71C02">
                              <w:rPr>
                                <w:b/>
                                <w:bCs/>
                              </w:rPr>
                              <w:t>1</w:t>
                            </w:r>
                          </w:p>
                        </w:tc>
                        <w:tc>
                          <w:tcPr>
                            <w:tcW w:w="972" w:type="dxa"/>
                            <w:gridSpan w:val="2"/>
                            <w:tcBorders>
                              <w:top w:val="none" w:sz="0" w:space="0" w:color="auto"/>
                              <w:left w:val="none" w:sz="0" w:space="0" w:color="auto"/>
                              <w:bottom w:val="none" w:sz="0" w:space="0" w:color="auto"/>
                              <w:right w:val="none" w:sz="0" w:space="0" w:color="auto"/>
                            </w:tcBorders>
                          </w:tcPr>
                          <w:p w14:paraId="28ED2159"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rPr>
                                <w:b/>
                                <w:bCs/>
                              </w:rPr>
                            </w:pPr>
                            <w:r w:rsidRPr="00A71C02">
                              <w:rPr>
                                <w:b/>
                                <w:bCs/>
                              </w:rPr>
                              <w:t xml:space="preserve">    4</w:t>
                            </w:r>
                          </w:p>
                        </w:tc>
                        <w:tc>
                          <w:tcPr>
                            <w:tcW w:w="540" w:type="dxa"/>
                            <w:tcBorders>
                              <w:top w:val="none" w:sz="0" w:space="0" w:color="auto"/>
                              <w:left w:val="none" w:sz="0" w:space="0" w:color="auto"/>
                              <w:bottom w:val="none" w:sz="0" w:space="0" w:color="auto"/>
                              <w:right w:val="none" w:sz="0" w:space="0" w:color="auto"/>
                            </w:tcBorders>
                          </w:tcPr>
                          <w:p w14:paraId="2C2510ED"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c>
                          <w:tcPr>
                            <w:tcW w:w="560" w:type="dxa"/>
                            <w:gridSpan w:val="2"/>
                            <w:tcBorders>
                              <w:top w:val="none" w:sz="0" w:space="0" w:color="auto"/>
                              <w:left w:val="none" w:sz="0" w:space="0" w:color="auto"/>
                              <w:bottom w:val="none" w:sz="0" w:space="0" w:color="auto"/>
                              <w:right w:val="none" w:sz="0" w:space="0" w:color="auto"/>
                            </w:tcBorders>
                          </w:tcPr>
                          <w:p w14:paraId="2507136A" w14:textId="77777777" w:rsidR="00C54448" w:rsidRPr="00A71C02" w:rsidRDefault="00C54448" w:rsidP="00A71C02">
                            <w:pPr>
                              <w:bidi w:val="0"/>
                              <w:spacing w:after="0" w:line="240" w:lineRule="auto"/>
                              <w:cnfStyle w:val="000000010000" w:firstRow="0" w:lastRow="0" w:firstColumn="0" w:lastColumn="0" w:oddVBand="0" w:evenVBand="0" w:oddHBand="0" w:evenHBand="1" w:firstRowFirstColumn="0" w:firstRowLastColumn="0" w:lastRowFirstColumn="0" w:lastRowLastColumn="0"/>
                            </w:pPr>
                          </w:p>
                        </w:tc>
                      </w:tr>
                    </w:tbl>
                    <w:p w14:paraId="2E136105" w14:textId="77777777" w:rsidR="00C54448" w:rsidRDefault="00C54448" w:rsidP="00ED1552"/>
                    <w:p w14:paraId="387DB982" w14:textId="77777777" w:rsidR="00C54448" w:rsidRDefault="00C54448" w:rsidP="00ED1552"/>
                    <w:p w14:paraId="4A428F03" w14:textId="77777777" w:rsidR="00C54448" w:rsidRDefault="00C54448" w:rsidP="00ED1552"/>
                    <w:p w14:paraId="7675374F" w14:textId="77777777" w:rsidR="00C54448" w:rsidRDefault="00C54448" w:rsidP="00ED1552"/>
                    <w:p w14:paraId="09D7CE02" w14:textId="77777777" w:rsidR="00C54448" w:rsidRDefault="00C54448" w:rsidP="00ED1552"/>
                    <w:p w14:paraId="3706E364" w14:textId="77777777" w:rsidR="00C54448" w:rsidRDefault="00C54448" w:rsidP="00ED1552"/>
                    <w:p w14:paraId="1E4E43CE" w14:textId="77777777" w:rsidR="00C54448" w:rsidRDefault="00C54448" w:rsidP="00ED1552"/>
                    <w:p w14:paraId="3B8BEC76" w14:textId="77777777" w:rsidR="00C54448" w:rsidRDefault="00C54448" w:rsidP="00ED1552"/>
                  </w:txbxContent>
                </v:textbox>
              </v:shape>
            </w:pict>
          </mc:Fallback>
        </mc:AlternateContent>
      </w:r>
      <w:r w:rsidR="00070BA1">
        <w:rPr>
          <w:rFonts w:asciiTheme="minorBidi" w:hAnsiTheme="minorBidi"/>
        </w:rPr>
        <w:t xml:space="preserve">  </w:t>
      </w:r>
    </w:p>
    <w:p w14:paraId="5225EF52" w14:textId="77777777" w:rsidR="009E7EE9" w:rsidRPr="009E7EE9" w:rsidRDefault="009E7EE9" w:rsidP="009E7EE9">
      <w:pPr>
        <w:bidi w:val="0"/>
        <w:spacing w:after="0" w:line="360" w:lineRule="auto"/>
        <w:ind w:right="360"/>
        <w:jc w:val="both"/>
        <w:rPr>
          <w:rFonts w:asciiTheme="minorBidi" w:hAnsiTheme="minorBidi"/>
        </w:rPr>
      </w:pPr>
    </w:p>
    <w:p w14:paraId="145AFE93"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01E50275"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499BE6B2"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7CEE0A3D"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530BB341"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02E8B070"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33C57AC6"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3A03DFB7"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41AA3B88"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3ABAB842"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283B8C60"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0F8514E5"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7F7F5CBF"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5415F722"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69B6B4FB"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2149F506" w14:textId="77777777" w:rsidR="00604D73" w:rsidRPr="00CA4C80" w:rsidRDefault="00604D73" w:rsidP="00604D73">
      <w:pPr>
        <w:bidi w:val="0"/>
        <w:spacing w:line="360" w:lineRule="auto"/>
        <w:ind w:right="360"/>
        <w:jc w:val="both"/>
        <w:rPr>
          <w:rFonts w:asciiTheme="majorBidi" w:hAnsiTheme="majorBidi" w:cstheme="majorBidi"/>
          <w:b/>
          <w:bCs/>
          <w:sz w:val="24"/>
          <w:szCs w:val="24"/>
        </w:rPr>
      </w:pPr>
    </w:p>
    <w:p w14:paraId="2D49B9FA"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00707AA6" w14:textId="77777777" w:rsidR="00604D73" w:rsidRDefault="00C23616" w:rsidP="00604D73">
      <w:pPr>
        <w:bidi w:val="0"/>
        <w:spacing w:line="360" w:lineRule="auto"/>
        <w:ind w:right="360"/>
        <w:jc w:val="both"/>
        <w:rPr>
          <w:rFonts w:asciiTheme="majorBidi" w:hAnsiTheme="majorBidi" w:cstheme="majorBidi"/>
          <w:b/>
          <w:bCs/>
          <w:sz w:val="24"/>
          <w:szCs w:val="24"/>
          <w:u w:val="single"/>
        </w:rPr>
      </w:pPr>
      <w:r>
        <w:rPr>
          <w:rFonts w:asciiTheme="majorBidi" w:hAnsiTheme="majorBidi" w:cstheme="majorBidi"/>
          <w:b/>
          <w:bCs/>
          <w:noProof/>
          <w:sz w:val="24"/>
          <w:szCs w:val="24"/>
          <w:u w:val="single"/>
        </w:rPr>
        <mc:AlternateContent>
          <mc:Choice Requires="wps">
            <w:drawing>
              <wp:anchor distT="0" distB="0" distL="114300" distR="114300" simplePos="0" relativeHeight="251673600" behindDoc="0" locked="0" layoutInCell="1" allowOverlap="1" wp14:anchorId="52A8EB8C" wp14:editId="356136A8">
                <wp:simplePos x="0" y="0"/>
                <wp:positionH relativeFrom="column">
                  <wp:posOffset>-8890</wp:posOffset>
                </wp:positionH>
                <wp:positionV relativeFrom="paragraph">
                  <wp:posOffset>228675</wp:posOffset>
                </wp:positionV>
                <wp:extent cx="6741160" cy="958850"/>
                <wp:effectExtent l="57150" t="38100" r="78740" b="88900"/>
                <wp:wrapNone/>
                <wp:docPr id="10" name="Text Box 10"/>
                <wp:cNvGraphicFramePr/>
                <a:graphic xmlns:a="http://schemas.openxmlformats.org/drawingml/2006/main">
                  <a:graphicData uri="http://schemas.microsoft.com/office/word/2010/wordprocessingShape">
                    <wps:wsp>
                      <wps:cNvSpPr txBox="1"/>
                      <wps:spPr>
                        <a:xfrm>
                          <a:off x="0" y="0"/>
                          <a:ext cx="6741160" cy="9588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C2C2C19" w14:textId="41555983" w:rsidR="00C54448" w:rsidRPr="0041050C" w:rsidRDefault="00C54448" w:rsidP="00EA46D6">
                            <w:pPr>
                              <w:bidi w:val="0"/>
                              <w:jc w:val="both"/>
                              <w:rPr>
                                <w:rFonts w:asciiTheme="minorBidi" w:hAnsiTheme="minorBidi"/>
                                <w:rtl/>
                                <w:lang w:bidi="ar-IQ"/>
                              </w:rPr>
                            </w:pPr>
                            <w:moveFromRangeStart w:id="41" w:author="FA" w:date="2026-04-06T15:26:00Z" w:name="move226381595"/>
                            <w:moveFrom w:id="42" w:author="FA" w:date="2026-04-06T15:26:00Z" w16du:dateUtc="2026-04-06T10:26:00Z">
                              <w:r w:rsidRPr="00B17AE4" w:rsidDel="00E22867">
                                <w:rPr>
                                  <w:rFonts w:asciiTheme="minorBidi" w:hAnsiTheme="minorBidi"/>
                                </w:rPr>
                                <w:t>Table (1)-</w:t>
                              </w:r>
                              <w:r w:rsidRPr="00B82915" w:rsidDel="00E22867">
                                <w:t xml:space="preserve"> </w:t>
                              </w:r>
                              <w:r w:rsidDel="00E22867">
                                <w:rPr>
                                  <w:rFonts w:asciiTheme="minorBidi" w:hAnsiTheme="minorBidi"/>
                                </w:rPr>
                                <w:t>S</w:t>
                              </w:r>
                              <w:r w:rsidRPr="00B82915" w:rsidDel="00E22867">
                                <w:rPr>
                                  <w:rFonts w:asciiTheme="minorBidi" w:hAnsiTheme="minorBidi"/>
                                </w:rPr>
                                <w:t xml:space="preserve">hows </w:t>
                              </w:r>
                              <w:r w:rsidDel="00E22867">
                                <w:rPr>
                                  <w:rFonts w:asciiTheme="minorBidi" w:hAnsiTheme="minorBidi"/>
                                </w:rPr>
                                <w:t xml:space="preserve">the </w:t>
                              </w:r>
                              <w:r w:rsidRPr="00B82915" w:rsidDel="00E22867">
                                <w:rPr>
                                  <w:rFonts w:asciiTheme="minorBidi" w:hAnsiTheme="minorBidi"/>
                                </w:rPr>
                                <w:t>daily readings for air qua</w:t>
                              </w:r>
                              <w:r w:rsidDel="00E22867">
                                <w:rPr>
                                  <w:rFonts w:asciiTheme="minorBidi" w:hAnsiTheme="minorBidi"/>
                                </w:rPr>
                                <w:t>lity monitoring in three Iraqi Governorates: Duhok</w:t>
                              </w:r>
                              <w:r w:rsidDel="00F94EB7">
                                <w:rPr>
                                  <w:rFonts w:asciiTheme="minorBidi" w:hAnsiTheme="minorBidi"/>
                                </w:rPr>
                                <w:t xml:space="preserve"> </w:t>
                              </w:r>
                              <w:r w:rsidDel="00E22867">
                                <w:rPr>
                                  <w:rFonts w:asciiTheme="minorBidi" w:hAnsiTheme="minorBidi"/>
                                </w:rPr>
                                <w:t xml:space="preserve"> in the North, Baghdad in the Center, and Basra in the South. The  n</w:t>
                              </w:r>
                              <w:r w:rsidRPr="00B82915" w:rsidDel="00E22867">
                                <w:rPr>
                                  <w:rFonts w:asciiTheme="minorBidi" w:hAnsiTheme="minorBidi"/>
                                </w:rPr>
                                <w:t>umbers highlighted in red between</w:t>
                              </w:r>
                              <w:r w:rsidDel="00E22867">
                                <w:rPr>
                                  <w:rFonts w:asciiTheme="minorBidi" w:hAnsiTheme="minorBidi"/>
                                </w:rPr>
                                <w:t xml:space="preserve"> (100 and 150) indicate an ( U</w:t>
                              </w:r>
                              <w:r w:rsidRPr="00B82915" w:rsidDel="00E22867">
                                <w:rPr>
                                  <w:rFonts w:asciiTheme="minorBidi" w:hAnsiTheme="minorBidi"/>
                                </w:rPr>
                                <w:t xml:space="preserve">nhealthy </w:t>
                              </w:r>
                              <w:r w:rsidDel="00E22867">
                                <w:rPr>
                                  <w:rFonts w:asciiTheme="minorBidi" w:hAnsiTheme="minorBidi"/>
                                </w:rPr>
                                <w:t>for Sensitive ) index</w:t>
                              </w:r>
                              <w:r w:rsidRPr="00B82915" w:rsidDel="00E22867">
                                <w:rPr>
                                  <w:rFonts w:asciiTheme="minorBidi" w:hAnsiTheme="minorBidi"/>
                                </w:rPr>
                                <w:t xml:space="preserve">, while </w:t>
                              </w:r>
                              <w:r w:rsidDel="00E22867">
                                <w:rPr>
                                  <w:rFonts w:asciiTheme="minorBidi" w:hAnsiTheme="minorBidi"/>
                                </w:rPr>
                                <w:t xml:space="preserve"> the red </w:t>
                              </w:r>
                              <w:r w:rsidRPr="00B82915" w:rsidDel="00E22867">
                                <w:rPr>
                                  <w:rFonts w:asciiTheme="minorBidi" w:hAnsiTheme="minorBidi"/>
                                </w:rPr>
                                <w:t xml:space="preserve">numbers between </w:t>
                              </w:r>
                              <w:r w:rsidDel="00E22867">
                                <w:rPr>
                                  <w:rFonts w:asciiTheme="minorBidi" w:hAnsiTheme="minorBidi"/>
                                </w:rPr>
                                <w:t>(151 and</w:t>
                              </w:r>
                              <w:r w:rsidRPr="00B82915" w:rsidDel="00E22867">
                                <w:rPr>
                                  <w:rFonts w:asciiTheme="minorBidi" w:hAnsiTheme="minorBidi"/>
                                </w:rPr>
                                <w:t xml:space="preserve"> 200</w:t>
                              </w:r>
                              <w:r w:rsidDel="00E22867">
                                <w:rPr>
                                  <w:rFonts w:asciiTheme="minorBidi" w:hAnsiTheme="minorBidi"/>
                                </w:rPr>
                                <w:t xml:space="preserve">)  indicate </w:t>
                              </w:r>
                              <w:r w:rsidR="00A8163E" w:rsidDel="00E22867">
                                <w:rPr>
                                  <w:rFonts w:asciiTheme="minorBidi" w:hAnsiTheme="minorBidi"/>
                                </w:rPr>
                                <w:t xml:space="preserve">to </w:t>
                              </w:r>
                              <w:r w:rsidDel="00E22867">
                                <w:rPr>
                                  <w:rFonts w:asciiTheme="minorBidi" w:hAnsiTheme="minorBidi"/>
                                </w:rPr>
                                <w:t>( U</w:t>
                              </w:r>
                              <w:r w:rsidRPr="00B82915" w:rsidDel="00E22867">
                                <w:rPr>
                                  <w:rFonts w:asciiTheme="minorBidi" w:hAnsiTheme="minorBidi"/>
                                </w:rPr>
                                <w:t>nhealthy</w:t>
                              </w:r>
                              <w:r w:rsidDel="00E22867">
                                <w:rPr>
                                  <w:rFonts w:asciiTheme="minorBidi" w:hAnsiTheme="minorBidi"/>
                                </w:rPr>
                                <w:t xml:space="preserve"> ) index</w:t>
                              </w:r>
                              <w:r w:rsidRPr="00B82915" w:rsidDel="00E22867">
                                <w:rPr>
                                  <w:rFonts w:asciiTheme="minorBidi" w:hAnsiTheme="minorBidi"/>
                                </w:rPr>
                                <w:t xml:space="preserve"> </w:t>
                              </w:r>
                              <w:r w:rsidDel="00E22867">
                                <w:rPr>
                                  <w:rFonts w:asciiTheme="minorBidi" w:hAnsiTheme="minorBidi"/>
                                </w:rPr>
                                <w:t xml:space="preserve">and the </w:t>
                              </w:r>
                              <w:r w:rsidR="00A8163E" w:rsidDel="00E22867">
                                <w:rPr>
                                  <w:rFonts w:asciiTheme="minorBidi" w:hAnsiTheme="minorBidi"/>
                                </w:rPr>
                                <w:t xml:space="preserve">red </w:t>
                              </w:r>
                              <w:r w:rsidDel="00E22867">
                                <w:rPr>
                                  <w:rFonts w:asciiTheme="minorBidi" w:hAnsiTheme="minorBidi"/>
                                </w:rPr>
                                <w:t>numbers (201 and 300) indicate to (Very Unhealthy)</w:t>
                              </w:r>
                              <w:r w:rsidR="00A8163E" w:rsidDel="00E22867">
                                <w:rPr>
                                  <w:rFonts w:asciiTheme="minorBidi" w:hAnsiTheme="minorBidi"/>
                                </w:rPr>
                                <w:t xml:space="preserve"> </w:t>
                              </w:r>
                              <w:r w:rsidDel="00E22867">
                                <w:rPr>
                                  <w:rFonts w:asciiTheme="minorBidi" w:hAnsiTheme="minorBidi"/>
                                </w:rPr>
                                <w:t xml:space="preserve">index  </w:t>
                              </w:r>
                              <w:r w:rsidRPr="00B82915" w:rsidDel="00E22867">
                                <w:rPr>
                                  <w:rFonts w:asciiTheme="minorBidi" w:hAnsiTheme="minorBidi"/>
                                </w:rPr>
                                <w:t>accordin</w:t>
                              </w:r>
                              <w:r w:rsidDel="00E22867">
                                <w:rPr>
                                  <w:rFonts w:asciiTheme="minorBidi" w:hAnsiTheme="minorBidi"/>
                                </w:rPr>
                                <w:t>g to the air quality index guide shown in Fig. (2).</w:t>
                              </w:r>
                            </w:moveFrom>
                            <w:moveFromRangeEnd w:id="4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8EB8C" id="Text Box 10" o:spid="_x0000_s1037" type="#_x0000_t202" style="position:absolute;left:0;text-align:left;margin-left:-.7pt;margin-top:18pt;width:530.8pt;height:7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" fillcolor="#cdddac [1622]" strokecolor="#94b64e [3046]">
                <v:fill color2="#f0f4e6 [502]" rotate="t" angle="180" colors="0 #dafda7;22938f #e4fdc2;1 #f5ffe6" focus="100%" type="gradient"/>
                <v:shadow on="t" color="black" opacity="24903f" origin=",.5" offset="0,.55556mm"/>
                <v:textbox>
                  <w:txbxContent>
                    <w:p w14:paraId="1C2C2C19" w14:textId="41555983" w:rsidR="00C54448" w:rsidRPr="0041050C" w:rsidRDefault="00C54448" w:rsidP="00EA46D6">
                      <w:pPr>
                        <w:bidi w:val="0"/>
                        <w:jc w:val="both"/>
                        <w:rPr>
                          <w:rFonts w:asciiTheme="minorBidi" w:hAnsiTheme="minorBidi"/>
                          <w:rtl/>
                          <w:lang w:bidi="ar-IQ"/>
                        </w:rPr>
                      </w:pPr>
                      <w:moveFromRangeStart w:id="43" w:author="FA" w:date="2026-04-06T15:26:00Z" w:name="move226381595"/>
                      <w:moveFrom w:id="44" w:author="FA" w:date="2026-04-06T15:26:00Z" w16du:dateUtc="2026-04-06T10:26:00Z">
                        <w:r w:rsidRPr="00B17AE4" w:rsidDel="00E22867">
                          <w:rPr>
                            <w:rFonts w:asciiTheme="minorBidi" w:hAnsiTheme="minorBidi"/>
                          </w:rPr>
                          <w:t>Table (1)-</w:t>
                        </w:r>
                        <w:r w:rsidRPr="00B82915" w:rsidDel="00E22867">
                          <w:t xml:space="preserve"> </w:t>
                        </w:r>
                        <w:r w:rsidDel="00E22867">
                          <w:rPr>
                            <w:rFonts w:asciiTheme="minorBidi" w:hAnsiTheme="minorBidi"/>
                          </w:rPr>
                          <w:t>S</w:t>
                        </w:r>
                        <w:r w:rsidRPr="00B82915" w:rsidDel="00E22867">
                          <w:rPr>
                            <w:rFonts w:asciiTheme="minorBidi" w:hAnsiTheme="minorBidi"/>
                          </w:rPr>
                          <w:t xml:space="preserve">hows </w:t>
                        </w:r>
                        <w:r w:rsidDel="00E22867">
                          <w:rPr>
                            <w:rFonts w:asciiTheme="minorBidi" w:hAnsiTheme="minorBidi"/>
                          </w:rPr>
                          <w:t xml:space="preserve">the </w:t>
                        </w:r>
                        <w:r w:rsidRPr="00B82915" w:rsidDel="00E22867">
                          <w:rPr>
                            <w:rFonts w:asciiTheme="minorBidi" w:hAnsiTheme="minorBidi"/>
                          </w:rPr>
                          <w:t>daily readings for air qua</w:t>
                        </w:r>
                        <w:r w:rsidDel="00E22867">
                          <w:rPr>
                            <w:rFonts w:asciiTheme="minorBidi" w:hAnsiTheme="minorBidi"/>
                          </w:rPr>
                          <w:t>lity monitoring in three Iraqi Governorates: Duhok</w:t>
                        </w:r>
                        <w:r w:rsidDel="00F94EB7">
                          <w:rPr>
                            <w:rFonts w:asciiTheme="minorBidi" w:hAnsiTheme="minorBidi"/>
                          </w:rPr>
                          <w:t xml:space="preserve"> </w:t>
                        </w:r>
                        <w:r w:rsidDel="00E22867">
                          <w:rPr>
                            <w:rFonts w:asciiTheme="minorBidi" w:hAnsiTheme="minorBidi"/>
                          </w:rPr>
                          <w:t xml:space="preserve"> in the North, Baghdad in the Center, and Basra in the South. The  n</w:t>
                        </w:r>
                        <w:r w:rsidRPr="00B82915" w:rsidDel="00E22867">
                          <w:rPr>
                            <w:rFonts w:asciiTheme="minorBidi" w:hAnsiTheme="minorBidi"/>
                          </w:rPr>
                          <w:t>umbers highlighted in red between</w:t>
                        </w:r>
                        <w:r w:rsidDel="00E22867">
                          <w:rPr>
                            <w:rFonts w:asciiTheme="minorBidi" w:hAnsiTheme="minorBidi"/>
                          </w:rPr>
                          <w:t xml:space="preserve"> (100 and 150) indicate an ( U</w:t>
                        </w:r>
                        <w:r w:rsidRPr="00B82915" w:rsidDel="00E22867">
                          <w:rPr>
                            <w:rFonts w:asciiTheme="minorBidi" w:hAnsiTheme="minorBidi"/>
                          </w:rPr>
                          <w:t xml:space="preserve">nhealthy </w:t>
                        </w:r>
                        <w:r w:rsidDel="00E22867">
                          <w:rPr>
                            <w:rFonts w:asciiTheme="minorBidi" w:hAnsiTheme="minorBidi"/>
                          </w:rPr>
                          <w:t>for Sensitive ) index</w:t>
                        </w:r>
                        <w:r w:rsidRPr="00B82915" w:rsidDel="00E22867">
                          <w:rPr>
                            <w:rFonts w:asciiTheme="minorBidi" w:hAnsiTheme="minorBidi"/>
                          </w:rPr>
                          <w:t xml:space="preserve">, while </w:t>
                        </w:r>
                        <w:r w:rsidDel="00E22867">
                          <w:rPr>
                            <w:rFonts w:asciiTheme="minorBidi" w:hAnsiTheme="minorBidi"/>
                          </w:rPr>
                          <w:t xml:space="preserve"> the red </w:t>
                        </w:r>
                        <w:r w:rsidRPr="00B82915" w:rsidDel="00E22867">
                          <w:rPr>
                            <w:rFonts w:asciiTheme="minorBidi" w:hAnsiTheme="minorBidi"/>
                          </w:rPr>
                          <w:t xml:space="preserve">numbers between </w:t>
                        </w:r>
                        <w:r w:rsidDel="00E22867">
                          <w:rPr>
                            <w:rFonts w:asciiTheme="minorBidi" w:hAnsiTheme="minorBidi"/>
                          </w:rPr>
                          <w:t>(151 and</w:t>
                        </w:r>
                        <w:r w:rsidRPr="00B82915" w:rsidDel="00E22867">
                          <w:rPr>
                            <w:rFonts w:asciiTheme="minorBidi" w:hAnsiTheme="minorBidi"/>
                          </w:rPr>
                          <w:t xml:space="preserve"> 200</w:t>
                        </w:r>
                        <w:r w:rsidDel="00E22867">
                          <w:rPr>
                            <w:rFonts w:asciiTheme="minorBidi" w:hAnsiTheme="minorBidi"/>
                          </w:rPr>
                          <w:t xml:space="preserve">)  indicate </w:t>
                        </w:r>
                        <w:r w:rsidR="00A8163E" w:rsidDel="00E22867">
                          <w:rPr>
                            <w:rFonts w:asciiTheme="minorBidi" w:hAnsiTheme="minorBidi"/>
                          </w:rPr>
                          <w:t xml:space="preserve">to </w:t>
                        </w:r>
                        <w:r w:rsidDel="00E22867">
                          <w:rPr>
                            <w:rFonts w:asciiTheme="minorBidi" w:hAnsiTheme="minorBidi"/>
                          </w:rPr>
                          <w:t>( U</w:t>
                        </w:r>
                        <w:r w:rsidRPr="00B82915" w:rsidDel="00E22867">
                          <w:rPr>
                            <w:rFonts w:asciiTheme="minorBidi" w:hAnsiTheme="minorBidi"/>
                          </w:rPr>
                          <w:t>nhealthy</w:t>
                        </w:r>
                        <w:r w:rsidDel="00E22867">
                          <w:rPr>
                            <w:rFonts w:asciiTheme="minorBidi" w:hAnsiTheme="minorBidi"/>
                          </w:rPr>
                          <w:t xml:space="preserve"> ) index</w:t>
                        </w:r>
                        <w:r w:rsidRPr="00B82915" w:rsidDel="00E22867">
                          <w:rPr>
                            <w:rFonts w:asciiTheme="minorBidi" w:hAnsiTheme="minorBidi"/>
                          </w:rPr>
                          <w:t xml:space="preserve"> </w:t>
                        </w:r>
                        <w:r w:rsidDel="00E22867">
                          <w:rPr>
                            <w:rFonts w:asciiTheme="minorBidi" w:hAnsiTheme="minorBidi"/>
                          </w:rPr>
                          <w:t xml:space="preserve">and the </w:t>
                        </w:r>
                        <w:r w:rsidR="00A8163E" w:rsidDel="00E22867">
                          <w:rPr>
                            <w:rFonts w:asciiTheme="minorBidi" w:hAnsiTheme="minorBidi"/>
                          </w:rPr>
                          <w:t xml:space="preserve">red </w:t>
                        </w:r>
                        <w:r w:rsidDel="00E22867">
                          <w:rPr>
                            <w:rFonts w:asciiTheme="minorBidi" w:hAnsiTheme="minorBidi"/>
                          </w:rPr>
                          <w:t>numbers (201 and 300) indicate to (Very Unhealthy)</w:t>
                        </w:r>
                        <w:r w:rsidR="00A8163E" w:rsidDel="00E22867">
                          <w:rPr>
                            <w:rFonts w:asciiTheme="minorBidi" w:hAnsiTheme="minorBidi"/>
                          </w:rPr>
                          <w:t xml:space="preserve"> </w:t>
                        </w:r>
                        <w:r w:rsidDel="00E22867">
                          <w:rPr>
                            <w:rFonts w:asciiTheme="minorBidi" w:hAnsiTheme="minorBidi"/>
                          </w:rPr>
                          <w:t xml:space="preserve">index  </w:t>
                        </w:r>
                        <w:r w:rsidRPr="00B82915" w:rsidDel="00E22867">
                          <w:rPr>
                            <w:rFonts w:asciiTheme="minorBidi" w:hAnsiTheme="minorBidi"/>
                          </w:rPr>
                          <w:t>accordin</w:t>
                        </w:r>
                        <w:r w:rsidDel="00E22867">
                          <w:rPr>
                            <w:rFonts w:asciiTheme="minorBidi" w:hAnsiTheme="minorBidi"/>
                          </w:rPr>
                          <w:t>g to the air quality index guide shown in Fig. (2).</w:t>
                        </w:r>
                      </w:moveFrom>
                      <w:moveFromRangeEnd w:id="43"/>
                    </w:p>
                  </w:txbxContent>
                </v:textbox>
              </v:shape>
            </w:pict>
          </mc:Fallback>
        </mc:AlternateContent>
      </w:r>
    </w:p>
    <w:p w14:paraId="761DE913" w14:textId="77777777" w:rsidR="00604D73" w:rsidRDefault="00604D73" w:rsidP="00604D73">
      <w:pPr>
        <w:bidi w:val="0"/>
        <w:spacing w:line="360" w:lineRule="auto"/>
        <w:ind w:right="360"/>
        <w:jc w:val="both"/>
        <w:rPr>
          <w:rFonts w:asciiTheme="majorBidi" w:hAnsiTheme="majorBidi" w:cstheme="majorBidi"/>
          <w:b/>
          <w:bCs/>
          <w:sz w:val="24"/>
          <w:szCs w:val="24"/>
          <w:u w:val="single"/>
        </w:rPr>
      </w:pPr>
    </w:p>
    <w:p w14:paraId="748375A3" w14:textId="77777777" w:rsidR="00EC0BF9" w:rsidRDefault="00547D23" w:rsidP="009F7B24">
      <w:pPr>
        <w:bidi w:val="0"/>
        <w:spacing w:line="240" w:lineRule="auto"/>
        <w:ind w:right="360"/>
        <w:jc w:val="both"/>
        <w:rPr>
          <w:rFonts w:asciiTheme="minorBidi" w:hAnsiTheme="minorBidi"/>
        </w:rPr>
      </w:pPr>
      <w:r w:rsidRPr="00547D23">
        <w:rPr>
          <w:rFonts w:asciiTheme="minorBidi" w:hAnsiTheme="minorBidi"/>
        </w:rPr>
        <w:t xml:space="preserve">The results shown in Table </w:t>
      </w:r>
      <w:r>
        <w:rPr>
          <w:rFonts w:asciiTheme="minorBidi" w:hAnsiTheme="minorBidi" w:hint="cs"/>
          <w:rtl/>
        </w:rPr>
        <w:t>)</w:t>
      </w:r>
      <w:r w:rsidR="009F7B24">
        <w:rPr>
          <w:rFonts w:asciiTheme="minorBidi" w:hAnsiTheme="minorBidi"/>
        </w:rPr>
        <w:t xml:space="preserve">1) are </w:t>
      </w:r>
      <w:r w:rsidRPr="00547D23">
        <w:rPr>
          <w:rFonts w:asciiTheme="minorBidi" w:hAnsiTheme="minorBidi"/>
        </w:rPr>
        <w:t xml:space="preserve"> illustrated by drawing Figures</w:t>
      </w:r>
      <w:r>
        <w:rPr>
          <w:rFonts w:asciiTheme="minorBidi" w:hAnsiTheme="minorBidi" w:hint="cs"/>
          <w:rtl/>
        </w:rPr>
        <w:t xml:space="preserve">  )</w:t>
      </w:r>
      <w:r w:rsidRPr="00547D23">
        <w:rPr>
          <w:rFonts w:asciiTheme="minorBidi" w:hAnsiTheme="minorBidi"/>
        </w:rPr>
        <w:t xml:space="preserve">4 to 9 </w:t>
      </w:r>
      <w:r>
        <w:rPr>
          <w:rFonts w:asciiTheme="minorBidi" w:hAnsiTheme="minorBidi" w:hint="cs"/>
          <w:rtl/>
        </w:rPr>
        <w:t xml:space="preserve">( </w:t>
      </w:r>
      <w:r w:rsidRPr="00547D23">
        <w:rPr>
          <w:rFonts w:asciiTheme="minorBidi" w:hAnsiTheme="minorBidi"/>
        </w:rPr>
        <w:t>for each pollutant individually and comparing the readings for each pollutant with the readings recorded for eac</w:t>
      </w:r>
      <w:r>
        <w:rPr>
          <w:rFonts w:asciiTheme="minorBidi" w:hAnsiTheme="minorBidi"/>
        </w:rPr>
        <w:t>h Iraqi governorate under study</w:t>
      </w:r>
      <w:r w:rsidR="00EC0BF9">
        <w:rPr>
          <w:rFonts w:asciiTheme="minorBidi" w:hAnsiTheme="minorBidi"/>
        </w:rPr>
        <w:t xml:space="preserve">.   </w:t>
      </w:r>
    </w:p>
    <w:p w14:paraId="7244DDA1" w14:textId="77777777" w:rsidR="00547D23" w:rsidRPr="00A5051D" w:rsidRDefault="00EC0BF9" w:rsidP="00EC0BF9">
      <w:pPr>
        <w:bidi w:val="0"/>
        <w:spacing w:line="240" w:lineRule="auto"/>
        <w:ind w:right="360"/>
        <w:jc w:val="both"/>
        <w:rPr>
          <w:rFonts w:asciiTheme="minorBidi" w:hAnsiTheme="minorBidi"/>
          <w:rtl/>
        </w:rPr>
      </w:pPr>
      <w:r>
        <w:rPr>
          <w:rFonts w:asciiTheme="majorBidi" w:hAnsiTheme="majorBidi" w:cstheme="majorBidi"/>
          <w:b/>
          <w:bCs/>
          <w:noProof/>
          <w:sz w:val="24"/>
          <w:szCs w:val="24"/>
          <w:u w:val="single"/>
        </w:rPr>
        <mc:AlternateContent>
          <mc:Choice Requires="wps">
            <w:drawing>
              <wp:anchor distT="0" distB="0" distL="114300" distR="114300" simplePos="0" relativeHeight="251674624" behindDoc="0" locked="0" layoutInCell="1" allowOverlap="1" wp14:anchorId="6D7A9F9F" wp14:editId="144A99BD">
                <wp:simplePos x="0" y="0"/>
                <wp:positionH relativeFrom="column">
                  <wp:posOffset>53340</wp:posOffset>
                </wp:positionH>
                <wp:positionV relativeFrom="paragraph">
                  <wp:posOffset>377265</wp:posOffset>
                </wp:positionV>
                <wp:extent cx="6741160" cy="3433445"/>
                <wp:effectExtent l="0" t="0" r="21590" b="14605"/>
                <wp:wrapNone/>
                <wp:docPr id="13" name="Text Box 13"/>
                <wp:cNvGraphicFramePr/>
                <a:graphic xmlns:a="http://schemas.openxmlformats.org/drawingml/2006/main">
                  <a:graphicData uri="http://schemas.microsoft.com/office/word/2010/wordprocessingShape">
                    <wps:wsp>
                      <wps:cNvSpPr txBox="1"/>
                      <wps:spPr>
                        <a:xfrm>
                          <a:off x="0" y="0"/>
                          <a:ext cx="6741160" cy="3433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D06582" w14:textId="77777777" w:rsidR="00C54448" w:rsidRDefault="00C54448">
                            <w:r>
                              <w:rPr>
                                <w:noProof/>
                              </w:rPr>
                              <w:drawing>
                                <wp:inline distT="0" distB="0" distL="0" distR="0" wp14:anchorId="19583DB6" wp14:editId="6944213E">
                                  <wp:extent cx="6606839" cy="3388659"/>
                                  <wp:effectExtent l="0" t="0" r="22860" b="215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A9F9F" id="Text Box 13" o:spid="_x0000_s1038" type="#_x0000_t202" style="position:absolute;left:0;text-align:left;margin-left:4.2pt;margin-top:29.7pt;width:530.8pt;height:27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" fillcolor="white [3201]" strokeweight=".5pt">
                <v:textbox>
                  <w:txbxContent>
                    <w:p w14:paraId="70D06582" w14:textId="77777777" w:rsidR="00C54448" w:rsidRDefault="00C54448">
                      <w:r>
                        <w:rPr>
                          <w:noProof/>
                        </w:rPr>
                        <w:drawing>
                          <wp:inline distT="0" distB="0" distL="0" distR="0" wp14:anchorId="19583DB6" wp14:editId="6944213E">
                            <wp:extent cx="6606839" cy="3388659"/>
                            <wp:effectExtent l="0" t="0" r="22860" b="215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w:pict>
          </mc:Fallback>
        </mc:AlternateContent>
      </w:r>
      <w:r w:rsidR="00547D23">
        <w:rPr>
          <w:rFonts w:asciiTheme="minorBidi" w:hAnsiTheme="minorBidi"/>
        </w:rPr>
        <w:t xml:space="preserve">Figure {4 </w:t>
      </w:r>
      <w:r w:rsidR="00547D23">
        <w:rPr>
          <w:rFonts w:asciiTheme="minorBidi" w:hAnsiTheme="minorBidi" w:hint="cs"/>
          <w:rtl/>
        </w:rPr>
        <w:t>(</w:t>
      </w:r>
      <w:r w:rsidR="00547D23">
        <w:rPr>
          <w:rFonts w:asciiTheme="minorBidi" w:hAnsiTheme="minorBidi"/>
        </w:rPr>
        <w:t xml:space="preserve"> is</w:t>
      </w:r>
      <w:r w:rsidR="008E00EB" w:rsidRPr="00A5051D">
        <w:rPr>
          <w:rFonts w:asciiTheme="minorBidi" w:hAnsiTheme="minorBidi"/>
        </w:rPr>
        <w:t xml:space="preserve"> drawn showing the comparison of the </w:t>
      </w:r>
      <w:r w:rsidR="003E4285" w:rsidRPr="00A5051D">
        <w:rPr>
          <w:rFonts w:asciiTheme="minorBidi" w:hAnsiTheme="minorBidi"/>
        </w:rPr>
        <w:t xml:space="preserve">air </w:t>
      </w:r>
      <w:r w:rsidR="00547D23">
        <w:rPr>
          <w:rFonts w:asciiTheme="minorBidi" w:hAnsiTheme="minorBidi"/>
        </w:rPr>
        <w:t xml:space="preserve">quality index </w:t>
      </w:r>
      <w:r w:rsidR="008E00EB" w:rsidRPr="00A5051D">
        <w:rPr>
          <w:rFonts w:asciiTheme="minorBidi" w:hAnsiTheme="minorBidi"/>
        </w:rPr>
        <w:t>of t</w:t>
      </w:r>
      <w:r w:rsidR="003E4285" w:rsidRPr="00A5051D">
        <w:rPr>
          <w:rFonts w:asciiTheme="minorBidi" w:hAnsiTheme="minorBidi"/>
        </w:rPr>
        <w:t>he pollutants Nitrogen D</w:t>
      </w:r>
      <w:r w:rsidR="008E00EB" w:rsidRPr="00A5051D">
        <w:rPr>
          <w:rFonts w:asciiTheme="minorBidi" w:hAnsiTheme="minorBidi"/>
        </w:rPr>
        <w:t>ioxide</w:t>
      </w:r>
      <w:r w:rsidR="003E4285" w:rsidRPr="00A5051D">
        <w:rPr>
          <w:rFonts w:asciiTheme="minorBidi" w:hAnsiTheme="minorBidi"/>
        </w:rPr>
        <w:t xml:space="preserve"> </w:t>
      </w:r>
      <w:r w:rsidR="008E00EB" w:rsidRPr="00A5051D">
        <w:rPr>
          <w:rFonts w:asciiTheme="minorBidi" w:hAnsiTheme="minorBidi"/>
        </w:rPr>
        <w:t xml:space="preserve"> </w:t>
      </w:r>
      <w:r w:rsidR="003E4285" w:rsidRPr="00A5051D">
        <w:rPr>
          <w:rFonts w:asciiTheme="minorBidi" w:hAnsiTheme="minorBidi"/>
        </w:rPr>
        <w:t>(NO</w:t>
      </w:r>
      <w:r w:rsidR="003E4285" w:rsidRPr="00A5051D">
        <w:rPr>
          <w:rFonts w:asciiTheme="minorBidi" w:hAnsiTheme="minorBidi"/>
          <w:vertAlign w:val="subscript"/>
        </w:rPr>
        <w:t>2</w:t>
      </w:r>
      <w:r w:rsidR="00535842">
        <w:rPr>
          <w:rFonts w:asciiTheme="minorBidi" w:hAnsiTheme="minorBidi"/>
        </w:rPr>
        <w:t xml:space="preserve">) </w:t>
      </w:r>
      <w:r w:rsidR="003E4285" w:rsidRPr="00A5051D">
        <w:rPr>
          <w:rFonts w:asciiTheme="minorBidi" w:hAnsiTheme="minorBidi"/>
        </w:rPr>
        <w:t xml:space="preserve"> for t</w:t>
      </w:r>
      <w:r w:rsidR="005945C7" w:rsidRPr="00A5051D">
        <w:rPr>
          <w:rFonts w:asciiTheme="minorBidi" w:hAnsiTheme="minorBidi"/>
        </w:rPr>
        <w:t>he three Iraqi G</w:t>
      </w:r>
      <w:r w:rsidR="003E4285" w:rsidRPr="00A5051D">
        <w:rPr>
          <w:rFonts w:asciiTheme="minorBidi" w:hAnsiTheme="minorBidi"/>
        </w:rPr>
        <w:t>over</w:t>
      </w:r>
      <w:r w:rsidR="005945C7" w:rsidRPr="00A5051D">
        <w:rPr>
          <w:rFonts w:asciiTheme="minorBidi" w:hAnsiTheme="minorBidi"/>
        </w:rPr>
        <w:t>norates under study, as follows</w:t>
      </w:r>
      <w:r w:rsidR="008E00EB" w:rsidRPr="00A5051D">
        <w:rPr>
          <w:rFonts w:asciiTheme="minorBidi" w:hAnsiTheme="minorBidi"/>
        </w:rPr>
        <w:t>:</w:t>
      </w:r>
    </w:p>
    <w:p w14:paraId="56F76D96" w14:textId="77777777" w:rsidR="003A038A" w:rsidRPr="003E4285" w:rsidRDefault="003A038A" w:rsidP="003E4285">
      <w:pPr>
        <w:bidi w:val="0"/>
        <w:spacing w:line="360" w:lineRule="auto"/>
        <w:ind w:right="360"/>
        <w:jc w:val="both"/>
        <w:rPr>
          <w:rFonts w:asciiTheme="majorBidi" w:hAnsiTheme="majorBidi" w:cstheme="majorBidi"/>
          <w:sz w:val="24"/>
          <w:szCs w:val="24"/>
          <w:rtl/>
        </w:rPr>
      </w:pPr>
    </w:p>
    <w:p w14:paraId="6D33F652"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7D7D9807"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563E48A4"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2E759E69"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714AEC05"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624D7FC3"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522B5719"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63B92C34"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51E1A3BA" w14:textId="77777777" w:rsidR="003A038A" w:rsidRDefault="00FC4718" w:rsidP="003A038A">
      <w:pPr>
        <w:bidi w:val="0"/>
        <w:spacing w:line="360" w:lineRule="auto"/>
        <w:ind w:right="360"/>
        <w:jc w:val="both"/>
        <w:rPr>
          <w:rFonts w:asciiTheme="majorBidi" w:hAnsiTheme="majorBidi" w:cstheme="majorBidi"/>
          <w:b/>
          <w:bCs/>
          <w:sz w:val="24"/>
          <w:szCs w:val="24"/>
          <w:u w:val="single"/>
        </w:rPr>
      </w:pPr>
      <w:r>
        <w:rPr>
          <w:rFonts w:asciiTheme="majorBidi" w:hAnsiTheme="majorBidi" w:cstheme="majorBidi"/>
          <w:b/>
          <w:bCs/>
          <w:noProof/>
          <w:sz w:val="24"/>
          <w:szCs w:val="24"/>
          <w:u w:val="single"/>
        </w:rPr>
        <mc:AlternateContent>
          <mc:Choice Requires="wps">
            <w:drawing>
              <wp:anchor distT="0" distB="0" distL="114300" distR="114300" simplePos="0" relativeHeight="251675648" behindDoc="0" locked="0" layoutInCell="1" allowOverlap="1" wp14:anchorId="0CF8AE9F" wp14:editId="3B4FBDC3">
                <wp:simplePos x="0" y="0"/>
                <wp:positionH relativeFrom="column">
                  <wp:posOffset>466165</wp:posOffset>
                </wp:positionH>
                <wp:positionV relativeFrom="paragraph">
                  <wp:posOffset>223484</wp:posOffset>
                </wp:positionV>
                <wp:extent cx="6113929" cy="412376"/>
                <wp:effectExtent l="57150" t="38100" r="77470" b="102235"/>
                <wp:wrapNone/>
                <wp:docPr id="14" name="Text Box 14"/>
                <wp:cNvGraphicFramePr/>
                <a:graphic xmlns:a="http://schemas.openxmlformats.org/drawingml/2006/main">
                  <a:graphicData uri="http://schemas.microsoft.com/office/word/2010/wordprocessingShape">
                    <wps:wsp>
                      <wps:cNvSpPr txBox="1"/>
                      <wps:spPr>
                        <a:xfrm>
                          <a:off x="0" y="0"/>
                          <a:ext cx="6113929" cy="412376"/>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076540F" w14:textId="77777777" w:rsidR="00C54448" w:rsidRPr="000E3A00" w:rsidRDefault="00C54448" w:rsidP="00C05947">
                            <w:pPr>
                              <w:bidi w:val="0"/>
                              <w:rPr>
                                <w:rFonts w:asciiTheme="minorBidi" w:hAnsiTheme="minorBidi"/>
                              </w:rPr>
                            </w:pPr>
                            <w:r w:rsidRPr="000E3A00">
                              <w:rPr>
                                <w:rFonts w:asciiTheme="minorBidi" w:hAnsiTheme="minorBidi"/>
                              </w:rPr>
                              <w:t xml:space="preserve">Fig (4)- Show the comparison of the air quality of the pollutants Nitrogen Dioxide </w:t>
                            </w:r>
                            <w:del w:id="45" w:author="FA" w:date="2026-04-06T15:18:00Z" w16du:dateUtc="2026-04-06T10:18:00Z">
                              <w:r w:rsidRPr="000E3A00" w:rsidDel="00F94EB7">
                                <w:rPr>
                                  <w:rFonts w:asciiTheme="minorBidi" w:hAnsiTheme="minorBidi"/>
                                </w:rPr>
                                <w:delText xml:space="preserve"> </w:delText>
                              </w:r>
                            </w:del>
                            <w:r w:rsidRPr="000E3A00">
                              <w:rPr>
                                <w:rFonts w:asciiTheme="minorBidi" w:hAnsiTheme="minorBidi"/>
                              </w:rPr>
                              <w:t>(NO</w:t>
                            </w:r>
                            <w:r w:rsidRPr="000E3A00">
                              <w:rPr>
                                <w:rFonts w:asciiTheme="minorBidi" w:hAnsiTheme="minorBidi"/>
                                <w:vertAlign w:val="subscript"/>
                              </w:rPr>
                              <w:t>2</w:t>
                            </w:r>
                            <w:r w:rsidRPr="000E3A00">
                              <w:rPr>
                                <w:rFonts w:asciiTheme="minorBidi" w:hAnsiTheme="minorBidi"/>
                              </w:rPr>
                              <w:t xml:space="preserve">) for </w:t>
                            </w:r>
                            <w:r>
                              <w:rPr>
                                <w:rFonts w:asciiTheme="minorBidi" w:hAnsiTheme="minorBidi"/>
                              </w:rPr>
                              <w:t xml:space="preserve">the three Iraqi Governorates </w:t>
                            </w:r>
                            <w:r w:rsidRPr="000E3A00">
                              <w:rPr>
                                <w:rFonts w:asciiTheme="minorBidi" w:hAnsiTheme="minorBidi"/>
                              </w:rPr>
                              <w:t xml:space="preserve"> under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8AE9F" id="Text Box 14" o:spid="_x0000_s1039" type="#_x0000_t202" style="position:absolute;left:0;text-align:left;margin-left:36.7pt;margin-top:17.6pt;width:481.4pt;height:3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" fillcolor="#cdddac [1622]" strokecolor="#94b64e [3046]">
                <v:fill color2="#f0f4e6 [502]" rotate="t" angle="180" colors="0 #dafda7;22938f #e4fdc2;1 #f5ffe6" focus="100%" type="gradient"/>
                <v:shadow on="t" color="black" opacity="24903f" origin=",.5" offset="0,.55556mm"/>
                <v:textbox>
                  <w:txbxContent>
                    <w:p w14:paraId="1076540F" w14:textId="77777777" w:rsidR="00C54448" w:rsidRPr="000E3A00" w:rsidRDefault="00C54448" w:rsidP="00C05947">
                      <w:pPr>
                        <w:bidi w:val="0"/>
                        <w:rPr>
                          <w:rFonts w:asciiTheme="minorBidi" w:hAnsiTheme="minorBidi"/>
                        </w:rPr>
                      </w:pPr>
                      <w:r w:rsidRPr="000E3A00">
                        <w:rPr>
                          <w:rFonts w:asciiTheme="minorBidi" w:hAnsiTheme="minorBidi"/>
                        </w:rPr>
                        <w:t xml:space="preserve">Fig (4)- Show the comparison of the air quality of the pollutants Nitrogen Dioxide </w:t>
                      </w:r>
                      <w:del w:id="46" w:author="FA" w:date="2026-04-06T15:18:00Z" w16du:dateUtc="2026-04-06T10:18:00Z">
                        <w:r w:rsidRPr="000E3A00" w:rsidDel="00F94EB7">
                          <w:rPr>
                            <w:rFonts w:asciiTheme="minorBidi" w:hAnsiTheme="minorBidi"/>
                          </w:rPr>
                          <w:delText xml:space="preserve"> </w:delText>
                        </w:r>
                      </w:del>
                      <w:r w:rsidRPr="000E3A00">
                        <w:rPr>
                          <w:rFonts w:asciiTheme="minorBidi" w:hAnsiTheme="minorBidi"/>
                        </w:rPr>
                        <w:t>(NO</w:t>
                      </w:r>
                      <w:r w:rsidRPr="000E3A00">
                        <w:rPr>
                          <w:rFonts w:asciiTheme="minorBidi" w:hAnsiTheme="minorBidi"/>
                          <w:vertAlign w:val="subscript"/>
                        </w:rPr>
                        <w:t>2</w:t>
                      </w:r>
                      <w:r w:rsidRPr="000E3A00">
                        <w:rPr>
                          <w:rFonts w:asciiTheme="minorBidi" w:hAnsiTheme="minorBidi"/>
                        </w:rPr>
                        <w:t xml:space="preserve">) for </w:t>
                      </w:r>
                      <w:r>
                        <w:rPr>
                          <w:rFonts w:asciiTheme="minorBidi" w:hAnsiTheme="minorBidi"/>
                        </w:rPr>
                        <w:t xml:space="preserve">the three Iraqi Governorates </w:t>
                      </w:r>
                      <w:r w:rsidRPr="000E3A00">
                        <w:rPr>
                          <w:rFonts w:asciiTheme="minorBidi" w:hAnsiTheme="minorBidi"/>
                        </w:rPr>
                        <w:t xml:space="preserve"> under study,</w:t>
                      </w:r>
                    </w:p>
                  </w:txbxContent>
                </v:textbox>
              </v:shape>
            </w:pict>
          </mc:Fallback>
        </mc:AlternateContent>
      </w:r>
    </w:p>
    <w:p w14:paraId="5852F26E"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012B5A54" w14:textId="77777777" w:rsidR="00EC0BF9" w:rsidRDefault="00EC0BF9" w:rsidP="00EC0BF9">
      <w:pPr>
        <w:bidi w:val="0"/>
        <w:spacing w:line="240" w:lineRule="auto"/>
        <w:ind w:right="360"/>
        <w:jc w:val="both"/>
        <w:rPr>
          <w:rFonts w:asciiTheme="minorBidi" w:hAnsiTheme="minorBidi"/>
        </w:rPr>
      </w:pPr>
    </w:p>
    <w:p w14:paraId="7734FF5C" w14:textId="683B39B8" w:rsidR="00547D23" w:rsidRDefault="00EC0BF9" w:rsidP="00EC0BF9">
      <w:pPr>
        <w:bidi w:val="0"/>
        <w:spacing w:line="240" w:lineRule="auto"/>
        <w:ind w:right="360"/>
        <w:jc w:val="both"/>
        <w:rPr>
          <w:rFonts w:asciiTheme="minorBidi" w:hAnsiTheme="minorBidi"/>
        </w:rPr>
      </w:pPr>
      <w:r>
        <w:rPr>
          <w:rFonts w:asciiTheme="majorBidi" w:hAnsiTheme="majorBidi" w:cstheme="majorBidi"/>
          <w:b/>
          <w:bCs/>
          <w:noProof/>
          <w:sz w:val="24"/>
          <w:szCs w:val="24"/>
          <w:u w:val="single"/>
        </w:rPr>
        <mc:AlternateContent>
          <mc:Choice Requires="wps">
            <w:drawing>
              <wp:anchor distT="0" distB="0" distL="114300" distR="114300" simplePos="0" relativeHeight="251676672" behindDoc="0" locked="0" layoutInCell="1" allowOverlap="1" wp14:anchorId="7D2FBDEC" wp14:editId="2B961001">
                <wp:simplePos x="0" y="0"/>
                <wp:positionH relativeFrom="column">
                  <wp:posOffset>-8890</wp:posOffset>
                </wp:positionH>
                <wp:positionV relativeFrom="paragraph">
                  <wp:posOffset>392355</wp:posOffset>
                </wp:positionV>
                <wp:extent cx="6732270" cy="3370580"/>
                <wp:effectExtent l="0" t="0" r="11430" b="20320"/>
                <wp:wrapNone/>
                <wp:docPr id="15" name="Text Box 15"/>
                <wp:cNvGraphicFramePr/>
                <a:graphic xmlns:a="http://schemas.openxmlformats.org/drawingml/2006/main">
                  <a:graphicData uri="http://schemas.microsoft.com/office/word/2010/wordprocessingShape">
                    <wps:wsp>
                      <wps:cNvSpPr txBox="1"/>
                      <wps:spPr>
                        <a:xfrm>
                          <a:off x="0" y="0"/>
                          <a:ext cx="6732270" cy="3370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1A636C" w14:textId="77777777" w:rsidR="00C54448" w:rsidRDefault="00C54448">
                            <w:r>
                              <w:rPr>
                                <w:noProof/>
                              </w:rPr>
                              <w:drawing>
                                <wp:inline distT="0" distB="0" distL="0" distR="0" wp14:anchorId="75BC3537" wp14:editId="50527C2F">
                                  <wp:extent cx="6544235" cy="3325906"/>
                                  <wp:effectExtent l="0" t="0" r="9525" b="273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FBDEC" id="Text Box 15" o:spid="_x0000_s1040" type="#_x0000_t202" style="position:absolute;left:0;text-align:left;margin-left:-.7pt;margin-top:30.9pt;width:530.1pt;height:26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" fillcolor="white [3201]" strokeweight=".5pt">
                <v:textbox>
                  <w:txbxContent>
                    <w:p w14:paraId="1B1A636C" w14:textId="77777777" w:rsidR="00C54448" w:rsidRDefault="00C54448">
                      <w:r>
                        <w:rPr>
                          <w:noProof/>
                        </w:rPr>
                        <w:drawing>
                          <wp:inline distT="0" distB="0" distL="0" distR="0" wp14:anchorId="75BC3537" wp14:editId="50527C2F">
                            <wp:extent cx="6544235" cy="3325906"/>
                            <wp:effectExtent l="0" t="0" r="9525" b="273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mc:Fallback>
        </mc:AlternateContent>
      </w:r>
      <w:r w:rsidR="00547D23">
        <w:rPr>
          <w:rFonts w:asciiTheme="minorBidi" w:hAnsiTheme="minorBidi"/>
        </w:rPr>
        <w:t>Figure</w:t>
      </w:r>
      <w:r>
        <w:rPr>
          <w:rFonts w:asciiTheme="minorBidi" w:hAnsiTheme="minorBidi"/>
        </w:rPr>
        <w:t xml:space="preserve"> {5</w:t>
      </w:r>
      <w:r w:rsidR="00547D23">
        <w:rPr>
          <w:rFonts w:asciiTheme="minorBidi" w:hAnsiTheme="minorBidi" w:hint="cs"/>
          <w:rtl/>
        </w:rPr>
        <w:t>(</w:t>
      </w:r>
      <w:r w:rsidR="00547D23">
        <w:rPr>
          <w:rFonts w:asciiTheme="minorBidi" w:hAnsiTheme="minorBidi"/>
        </w:rPr>
        <w:t xml:space="preserve"> is</w:t>
      </w:r>
      <w:r w:rsidR="00547D23" w:rsidRPr="00A5051D">
        <w:rPr>
          <w:rFonts w:asciiTheme="minorBidi" w:hAnsiTheme="minorBidi"/>
        </w:rPr>
        <w:t xml:space="preserve"> drawn showing the comparison of the air </w:t>
      </w:r>
      <w:r w:rsidR="00547D23">
        <w:rPr>
          <w:rFonts w:asciiTheme="minorBidi" w:hAnsiTheme="minorBidi"/>
        </w:rPr>
        <w:t xml:space="preserve">quality index </w:t>
      </w:r>
      <w:r w:rsidR="00547D23" w:rsidRPr="00A5051D">
        <w:rPr>
          <w:rFonts w:asciiTheme="minorBidi" w:hAnsiTheme="minorBidi"/>
        </w:rPr>
        <w:t>of t</w:t>
      </w:r>
      <w:r w:rsidR="00547D23">
        <w:rPr>
          <w:rFonts w:asciiTheme="minorBidi" w:hAnsiTheme="minorBidi"/>
        </w:rPr>
        <w:t xml:space="preserve">he pollutants </w:t>
      </w:r>
      <w:del w:id="47" w:author="FA" w:date="2026-04-06T15:18:00Z" w16du:dateUtc="2026-04-06T10:18:00Z">
        <w:r w:rsidR="00547D23" w:rsidDel="00F94EB7">
          <w:rPr>
            <w:rFonts w:asciiTheme="minorBidi" w:hAnsiTheme="minorBidi"/>
          </w:rPr>
          <w:delText>Grond</w:delText>
        </w:r>
      </w:del>
      <w:ins w:id="48" w:author="FA" w:date="2026-04-06T15:18:00Z" w16du:dateUtc="2026-04-06T10:18:00Z">
        <w:r w:rsidR="00F94EB7">
          <w:rPr>
            <w:rFonts w:asciiTheme="minorBidi" w:hAnsiTheme="minorBidi"/>
          </w:rPr>
          <w:t>Ground</w:t>
        </w:r>
      </w:ins>
      <w:r w:rsidR="00547D23">
        <w:rPr>
          <w:rFonts w:asciiTheme="minorBidi" w:hAnsiTheme="minorBidi"/>
        </w:rPr>
        <w:t xml:space="preserve"> – level  Ozone </w:t>
      </w:r>
      <w:r w:rsidR="00547D23" w:rsidRPr="00A5051D">
        <w:rPr>
          <w:rFonts w:asciiTheme="minorBidi" w:hAnsiTheme="minorBidi"/>
        </w:rPr>
        <w:t xml:space="preserve">  </w:t>
      </w:r>
      <w:r w:rsidR="00547D23">
        <w:rPr>
          <w:rFonts w:asciiTheme="minorBidi" w:hAnsiTheme="minorBidi"/>
        </w:rPr>
        <w:t>(</w:t>
      </w:r>
      <w:r w:rsidR="00547D23" w:rsidRPr="00A5051D">
        <w:rPr>
          <w:rFonts w:asciiTheme="minorBidi" w:hAnsiTheme="minorBidi"/>
        </w:rPr>
        <w:t>O</w:t>
      </w:r>
      <w:r>
        <w:rPr>
          <w:rFonts w:asciiTheme="minorBidi" w:hAnsiTheme="minorBidi"/>
          <w:vertAlign w:val="subscript"/>
        </w:rPr>
        <w:t>3</w:t>
      </w:r>
      <w:r w:rsidR="00535842">
        <w:rPr>
          <w:rFonts w:asciiTheme="minorBidi" w:hAnsiTheme="minorBidi"/>
        </w:rPr>
        <w:t>)</w:t>
      </w:r>
      <w:r w:rsidR="00547D23" w:rsidRPr="00A5051D">
        <w:rPr>
          <w:rFonts w:asciiTheme="minorBidi" w:hAnsiTheme="minorBidi"/>
        </w:rPr>
        <w:t xml:space="preserve"> for the three Iraqi Governorates under study, as follows:</w:t>
      </w:r>
    </w:p>
    <w:p w14:paraId="47356B20"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675B95FF"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3F963CA4"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01A133BA"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204A1960"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55BC3132"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2FB82EC8"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47E7881F" w14:textId="77777777" w:rsidR="003A038A" w:rsidRDefault="003A038A" w:rsidP="003A038A">
      <w:pPr>
        <w:bidi w:val="0"/>
        <w:spacing w:line="360" w:lineRule="auto"/>
        <w:ind w:right="360"/>
        <w:jc w:val="both"/>
        <w:rPr>
          <w:rFonts w:asciiTheme="majorBidi" w:hAnsiTheme="majorBidi" w:cstheme="majorBidi"/>
          <w:b/>
          <w:bCs/>
          <w:sz w:val="24"/>
          <w:szCs w:val="24"/>
          <w:u w:val="single"/>
        </w:rPr>
      </w:pPr>
    </w:p>
    <w:p w14:paraId="185DE275" w14:textId="77777777" w:rsidR="003A038A" w:rsidRDefault="00FC4718" w:rsidP="003A038A">
      <w:pPr>
        <w:bidi w:val="0"/>
        <w:spacing w:line="360" w:lineRule="auto"/>
        <w:ind w:right="360"/>
        <w:jc w:val="both"/>
        <w:rPr>
          <w:rFonts w:asciiTheme="majorBidi" w:hAnsiTheme="majorBidi" w:cstheme="majorBidi"/>
          <w:b/>
          <w:bCs/>
          <w:sz w:val="24"/>
          <w:szCs w:val="24"/>
          <w:u w:val="single"/>
        </w:rPr>
      </w:pPr>
      <w:r>
        <w:rPr>
          <w:rFonts w:asciiTheme="majorBidi" w:hAnsiTheme="majorBidi" w:cstheme="majorBidi"/>
          <w:b/>
          <w:bCs/>
          <w:noProof/>
          <w:sz w:val="24"/>
          <w:szCs w:val="24"/>
          <w:u w:val="single"/>
        </w:rPr>
        <mc:AlternateContent>
          <mc:Choice Requires="wps">
            <w:drawing>
              <wp:anchor distT="0" distB="0" distL="114300" distR="114300" simplePos="0" relativeHeight="251677696" behindDoc="0" locked="0" layoutInCell="1" allowOverlap="1" wp14:anchorId="36F0C736" wp14:editId="4E173C15">
                <wp:simplePos x="0" y="0"/>
                <wp:positionH relativeFrom="column">
                  <wp:posOffset>730250</wp:posOffset>
                </wp:positionH>
                <wp:positionV relativeFrom="paragraph">
                  <wp:posOffset>501090</wp:posOffset>
                </wp:positionV>
                <wp:extent cx="5611196" cy="546847"/>
                <wp:effectExtent l="57150" t="38100" r="85090" b="100965"/>
                <wp:wrapNone/>
                <wp:docPr id="16" name="Text Box 16"/>
                <wp:cNvGraphicFramePr/>
                <a:graphic xmlns:a="http://schemas.openxmlformats.org/drawingml/2006/main">
                  <a:graphicData uri="http://schemas.microsoft.com/office/word/2010/wordprocessingShape">
                    <wps:wsp>
                      <wps:cNvSpPr txBox="1"/>
                      <wps:spPr>
                        <a:xfrm>
                          <a:off x="0" y="0"/>
                          <a:ext cx="5611196" cy="546847"/>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DECCDB1" w14:textId="77777777" w:rsidR="00C54448" w:rsidRPr="000E3A00" w:rsidRDefault="00C54448" w:rsidP="009C037A">
                            <w:pPr>
                              <w:bidi w:val="0"/>
                              <w:spacing w:after="0"/>
                              <w:jc w:val="both"/>
                              <w:rPr>
                                <w:rFonts w:asciiTheme="minorBidi" w:hAnsiTheme="minorBidi"/>
                              </w:rPr>
                            </w:pPr>
                            <w:r w:rsidRPr="000E3A00">
                              <w:rPr>
                                <w:rFonts w:asciiTheme="minorBidi" w:hAnsiTheme="minorBidi"/>
                              </w:rPr>
                              <w:t>Fig (5)- Show the comparison of the air quality of the pollutants Ozone (O</w:t>
                            </w:r>
                            <w:r w:rsidRPr="000E3A00">
                              <w:rPr>
                                <w:rFonts w:asciiTheme="minorBidi" w:hAnsiTheme="minorBidi"/>
                                <w:vertAlign w:val="subscript"/>
                              </w:rPr>
                              <w:t>3</w:t>
                            </w:r>
                            <w:r w:rsidRPr="000E3A00">
                              <w:rPr>
                                <w:rFonts w:asciiTheme="minorBidi" w:hAnsiTheme="minorBidi"/>
                              </w:rPr>
                              <w:t xml:space="preserve">) for the </w:t>
                            </w:r>
                          </w:p>
                          <w:p w14:paraId="609BF589" w14:textId="77777777" w:rsidR="00C54448" w:rsidRPr="000E3A00" w:rsidRDefault="00C54448" w:rsidP="009C037A">
                            <w:pPr>
                              <w:bidi w:val="0"/>
                              <w:spacing w:after="0"/>
                              <w:jc w:val="both"/>
                              <w:rPr>
                                <w:rFonts w:asciiTheme="minorBidi" w:hAnsiTheme="minorBidi"/>
                              </w:rPr>
                            </w:pPr>
                            <w:r w:rsidRPr="000E3A00">
                              <w:rPr>
                                <w:rFonts w:asciiTheme="minorBidi" w:hAnsiTheme="minorBidi"/>
                              </w:rPr>
                              <w:t>three</w:t>
                            </w:r>
                            <w:r>
                              <w:rPr>
                                <w:rFonts w:asciiTheme="minorBidi" w:hAnsiTheme="minorBidi"/>
                              </w:rPr>
                              <w:t xml:space="preserve"> Iraqi Governorates </w:t>
                            </w:r>
                            <w:r w:rsidRPr="000E3A00">
                              <w:rPr>
                                <w:rFonts w:asciiTheme="minorBidi" w:hAnsiTheme="minorBidi"/>
                              </w:rPr>
                              <w:t xml:space="preserve"> under study,</w:t>
                            </w:r>
                          </w:p>
                          <w:p w14:paraId="5A277ABC" w14:textId="77777777" w:rsidR="00C54448" w:rsidRPr="0041050C" w:rsidRDefault="00C54448" w:rsidP="00C05947">
                            <w:pPr>
                              <w:bidi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0C736" id="Text Box 16" o:spid="_x0000_s1041" type="#_x0000_t202" style="position:absolute;left:0;text-align:left;margin-left:57.5pt;margin-top:39.45pt;width:441.85pt;height:4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" fillcolor="#cdddac [1622]" strokecolor="#94b64e [3046]">
                <v:fill color2="#f0f4e6 [502]" rotate="t" angle="180" colors="0 #dafda7;22938f #e4fdc2;1 #f5ffe6" focus="100%" type="gradient"/>
                <v:shadow on="t" color="black" opacity="24903f" origin=",.5" offset="0,.55556mm"/>
                <v:textbox>
                  <w:txbxContent>
                    <w:p w14:paraId="5DECCDB1" w14:textId="77777777" w:rsidR="00C54448" w:rsidRPr="000E3A00" w:rsidRDefault="00C54448" w:rsidP="009C037A">
                      <w:pPr>
                        <w:bidi w:val="0"/>
                        <w:spacing w:after="0"/>
                        <w:jc w:val="both"/>
                        <w:rPr>
                          <w:rFonts w:asciiTheme="minorBidi" w:hAnsiTheme="minorBidi"/>
                        </w:rPr>
                      </w:pPr>
                      <w:r w:rsidRPr="000E3A00">
                        <w:rPr>
                          <w:rFonts w:asciiTheme="minorBidi" w:hAnsiTheme="minorBidi"/>
                        </w:rPr>
                        <w:t>Fig (5)- Show the comparison of the air quality of the pollutants Ozone (O</w:t>
                      </w:r>
                      <w:r w:rsidRPr="000E3A00">
                        <w:rPr>
                          <w:rFonts w:asciiTheme="minorBidi" w:hAnsiTheme="minorBidi"/>
                          <w:vertAlign w:val="subscript"/>
                        </w:rPr>
                        <w:t>3</w:t>
                      </w:r>
                      <w:r w:rsidRPr="000E3A00">
                        <w:rPr>
                          <w:rFonts w:asciiTheme="minorBidi" w:hAnsiTheme="minorBidi"/>
                        </w:rPr>
                        <w:t xml:space="preserve">) for the </w:t>
                      </w:r>
                    </w:p>
                    <w:p w14:paraId="609BF589" w14:textId="77777777" w:rsidR="00C54448" w:rsidRPr="000E3A00" w:rsidRDefault="00C54448" w:rsidP="009C037A">
                      <w:pPr>
                        <w:bidi w:val="0"/>
                        <w:spacing w:after="0"/>
                        <w:jc w:val="both"/>
                        <w:rPr>
                          <w:rFonts w:asciiTheme="minorBidi" w:hAnsiTheme="minorBidi"/>
                        </w:rPr>
                      </w:pPr>
                      <w:r w:rsidRPr="000E3A00">
                        <w:rPr>
                          <w:rFonts w:asciiTheme="minorBidi" w:hAnsiTheme="minorBidi"/>
                        </w:rPr>
                        <w:t>three</w:t>
                      </w:r>
                      <w:r>
                        <w:rPr>
                          <w:rFonts w:asciiTheme="minorBidi" w:hAnsiTheme="minorBidi"/>
                        </w:rPr>
                        <w:t xml:space="preserve"> Iraqi Governorates </w:t>
                      </w:r>
                      <w:r w:rsidRPr="000E3A00">
                        <w:rPr>
                          <w:rFonts w:asciiTheme="minorBidi" w:hAnsiTheme="minorBidi"/>
                        </w:rPr>
                        <w:t xml:space="preserve"> under study,</w:t>
                      </w:r>
                    </w:p>
                    <w:p w14:paraId="5A277ABC" w14:textId="77777777" w:rsidR="00C54448" w:rsidRPr="0041050C" w:rsidRDefault="00C54448" w:rsidP="00C05947">
                      <w:pPr>
                        <w:bidi w:val="0"/>
                      </w:pPr>
                    </w:p>
                  </w:txbxContent>
                </v:textbox>
              </v:shape>
            </w:pict>
          </mc:Fallback>
        </mc:AlternateContent>
      </w:r>
      <w:r w:rsidR="009C037A">
        <w:rPr>
          <w:rFonts w:asciiTheme="majorBidi" w:hAnsiTheme="majorBidi" w:cstheme="majorBidi"/>
          <w:b/>
          <w:bCs/>
          <w:sz w:val="24"/>
          <w:szCs w:val="24"/>
          <w:u w:val="single"/>
        </w:rPr>
        <w:t xml:space="preserve"> </w:t>
      </w:r>
    </w:p>
    <w:p w14:paraId="64C56A22" w14:textId="77777777" w:rsidR="00CA4C80" w:rsidRDefault="00535842" w:rsidP="00535842">
      <w:pPr>
        <w:bidi w:val="0"/>
        <w:spacing w:line="240" w:lineRule="auto"/>
        <w:ind w:right="360"/>
        <w:jc w:val="both"/>
        <w:rPr>
          <w:rFonts w:asciiTheme="majorBidi" w:hAnsiTheme="majorBidi" w:cstheme="majorBidi"/>
          <w:b/>
          <w:bCs/>
          <w:sz w:val="24"/>
          <w:szCs w:val="24"/>
          <w:u w:val="single"/>
        </w:rPr>
      </w:pPr>
      <w:r>
        <w:rPr>
          <w:rFonts w:asciiTheme="majorBidi" w:hAnsiTheme="majorBidi" w:cstheme="majorBidi"/>
          <w:b/>
          <w:bCs/>
          <w:noProof/>
          <w:sz w:val="24"/>
          <w:szCs w:val="24"/>
          <w:u w:val="single"/>
        </w:rPr>
        <mc:AlternateContent>
          <mc:Choice Requires="wps">
            <w:drawing>
              <wp:anchor distT="0" distB="0" distL="114300" distR="114300" simplePos="0" relativeHeight="251680768" behindDoc="0" locked="0" layoutInCell="1" allowOverlap="1" wp14:anchorId="6C68C6D2" wp14:editId="0AA0544A">
                <wp:simplePos x="0" y="0"/>
                <wp:positionH relativeFrom="column">
                  <wp:posOffset>-26670</wp:posOffset>
                </wp:positionH>
                <wp:positionV relativeFrom="paragraph">
                  <wp:posOffset>405055</wp:posOffset>
                </wp:positionV>
                <wp:extent cx="6848475" cy="3244850"/>
                <wp:effectExtent l="0" t="0" r="28575" b="12700"/>
                <wp:wrapNone/>
                <wp:docPr id="22" name="Text Box 22"/>
                <wp:cNvGraphicFramePr/>
                <a:graphic xmlns:a="http://schemas.openxmlformats.org/drawingml/2006/main">
                  <a:graphicData uri="http://schemas.microsoft.com/office/word/2010/wordprocessingShape">
                    <wps:wsp>
                      <wps:cNvSpPr txBox="1"/>
                      <wps:spPr>
                        <a:xfrm>
                          <a:off x="0" y="0"/>
                          <a:ext cx="6848475" cy="3244850"/>
                        </a:xfrm>
                        <a:prstGeom prst="rect">
                          <a:avLst/>
                        </a:prstGeom>
                        <a:solidFill>
                          <a:sysClr val="window" lastClr="FFFFFF"/>
                        </a:solidFill>
                        <a:ln w="6350">
                          <a:solidFill>
                            <a:prstClr val="black"/>
                          </a:solidFill>
                        </a:ln>
                        <a:effectLst/>
                      </wps:spPr>
                      <wps:txbx>
                        <w:txbxContent>
                          <w:p w14:paraId="05835628" w14:textId="77777777" w:rsidR="00C54448" w:rsidRDefault="00C54448" w:rsidP="00CA4C80">
                            <w:r>
                              <w:rPr>
                                <w:noProof/>
                              </w:rPr>
                              <w:drawing>
                                <wp:inline distT="0" distB="0" distL="0" distR="0" wp14:anchorId="077304FF" wp14:editId="62937005">
                                  <wp:extent cx="6687671" cy="3191435"/>
                                  <wp:effectExtent l="0" t="0" r="1841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8C6D2" id="Text Box 22" o:spid="_x0000_s1042" type="#_x0000_t202" style="position:absolute;left:0;text-align:left;margin-left:-2.1pt;margin-top:31.9pt;width:539.25pt;height:2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" fillcolor="window" strokeweight=".5pt">
                <v:textbox>
                  <w:txbxContent>
                    <w:p w14:paraId="05835628" w14:textId="77777777" w:rsidR="00C54448" w:rsidRDefault="00C54448" w:rsidP="00CA4C80">
                      <w:r>
                        <w:rPr>
                          <w:noProof/>
                        </w:rPr>
                        <w:drawing>
                          <wp:inline distT="0" distB="0" distL="0" distR="0" wp14:anchorId="077304FF" wp14:editId="62937005">
                            <wp:extent cx="6687671" cy="3191435"/>
                            <wp:effectExtent l="0" t="0" r="1841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w:pict>
          </mc:Fallback>
        </mc:AlternateContent>
      </w:r>
      <w:r w:rsidR="00EC0BF9">
        <w:rPr>
          <w:rFonts w:asciiTheme="minorBidi" w:hAnsiTheme="minorBidi"/>
        </w:rPr>
        <w:t>Figure {6</w:t>
      </w:r>
      <w:r>
        <w:rPr>
          <w:rFonts w:asciiTheme="minorBidi" w:hAnsiTheme="minorBidi"/>
        </w:rPr>
        <w:t xml:space="preserve"> </w:t>
      </w:r>
      <w:r w:rsidR="00EC0BF9">
        <w:rPr>
          <w:rFonts w:asciiTheme="minorBidi" w:hAnsiTheme="minorBidi" w:hint="cs"/>
          <w:rtl/>
        </w:rPr>
        <w:t>(</w:t>
      </w:r>
      <w:r w:rsidR="00EC0BF9">
        <w:rPr>
          <w:rFonts w:asciiTheme="minorBidi" w:hAnsiTheme="minorBidi"/>
        </w:rPr>
        <w:t xml:space="preserve"> is</w:t>
      </w:r>
      <w:r w:rsidR="00EC0BF9" w:rsidRPr="00A5051D">
        <w:rPr>
          <w:rFonts w:asciiTheme="minorBidi" w:hAnsiTheme="minorBidi"/>
        </w:rPr>
        <w:t xml:space="preserve"> drawn showing the comparison of the air </w:t>
      </w:r>
      <w:r w:rsidR="00EC0BF9">
        <w:rPr>
          <w:rFonts w:asciiTheme="minorBidi" w:hAnsiTheme="minorBidi"/>
        </w:rPr>
        <w:t xml:space="preserve">quality index </w:t>
      </w:r>
      <w:r w:rsidR="00EC0BF9" w:rsidRPr="00A5051D">
        <w:rPr>
          <w:rFonts w:asciiTheme="minorBidi" w:hAnsiTheme="minorBidi"/>
        </w:rPr>
        <w:t>of t</w:t>
      </w:r>
      <w:r>
        <w:rPr>
          <w:rFonts w:asciiTheme="minorBidi" w:hAnsiTheme="minorBidi"/>
        </w:rPr>
        <w:t>he pollutant Particulate Matter</w:t>
      </w:r>
      <w:r w:rsidR="00EC0BF9" w:rsidRPr="00A5051D">
        <w:rPr>
          <w:rFonts w:asciiTheme="minorBidi" w:hAnsiTheme="minorBidi"/>
        </w:rPr>
        <w:t xml:space="preserve">  </w:t>
      </w:r>
      <w:r>
        <w:rPr>
          <w:rFonts w:asciiTheme="minorBidi" w:hAnsiTheme="minorBidi"/>
        </w:rPr>
        <w:t>(PM10)</w:t>
      </w:r>
      <w:r w:rsidR="00EC0BF9" w:rsidRPr="00A5051D">
        <w:rPr>
          <w:rFonts w:asciiTheme="minorBidi" w:hAnsiTheme="minorBidi"/>
        </w:rPr>
        <w:t xml:space="preserve"> for the three Iraqi Governorates under study, as follows</w:t>
      </w:r>
    </w:p>
    <w:p w14:paraId="04858D12"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1281A28A"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1245480D"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06E9CBE1"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523F3035"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5D29474E"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13A16450"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319216E6"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4C85341F"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2D2D5670" w14:textId="77777777" w:rsidR="00CA4C80" w:rsidRDefault="00FC4718" w:rsidP="00CA4C80">
      <w:pPr>
        <w:bidi w:val="0"/>
        <w:spacing w:line="360" w:lineRule="auto"/>
        <w:ind w:right="360"/>
        <w:jc w:val="both"/>
        <w:rPr>
          <w:rFonts w:asciiTheme="majorBidi" w:hAnsiTheme="majorBidi" w:cstheme="majorBidi"/>
          <w:b/>
          <w:bCs/>
          <w:sz w:val="24"/>
          <w:szCs w:val="24"/>
          <w:u w:val="single"/>
        </w:rPr>
      </w:pPr>
      <w:r>
        <w:rPr>
          <w:rFonts w:asciiTheme="majorBidi" w:hAnsiTheme="majorBidi" w:cstheme="majorBidi"/>
          <w:b/>
          <w:bCs/>
          <w:noProof/>
          <w:sz w:val="24"/>
          <w:szCs w:val="24"/>
          <w:u w:val="single"/>
        </w:rPr>
        <mc:AlternateContent>
          <mc:Choice Requires="wps">
            <w:drawing>
              <wp:anchor distT="0" distB="0" distL="114300" distR="114300" simplePos="0" relativeHeight="251681792" behindDoc="0" locked="0" layoutInCell="1" allowOverlap="1" wp14:anchorId="43CE40DF" wp14:editId="5A9B885F">
                <wp:simplePos x="0" y="0"/>
                <wp:positionH relativeFrom="column">
                  <wp:posOffset>938530</wp:posOffset>
                </wp:positionH>
                <wp:positionV relativeFrom="paragraph">
                  <wp:posOffset>-1345</wp:posOffset>
                </wp:positionV>
                <wp:extent cx="5307106" cy="555812"/>
                <wp:effectExtent l="57150" t="38100" r="84455" b="92075"/>
                <wp:wrapNone/>
                <wp:docPr id="23" name="Text Box 23"/>
                <wp:cNvGraphicFramePr/>
                <a:graphic xmlns:a="http://schemas.openxmlformats.org/drawingml/2006/main">
                  <a:graphicData uri="http://schemas.microsoft.com/office/word/2010/wordprocessingShape">
                    <wps:wsp>
                      <wps:cNvSpPr txBox="1"/>
                      <wps:spPr>
                        <a:xfrm>
                          <a:off x="0" y="0"/>
                          <a:ext cx="5307106" cy="555812"/>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AF778E0" w14:textId="77777777" w:rsidR="00C54448" w:rsidRPr="000E3A00" w:rsidRDefault="00C54448" w:rsidP="00A23513">
                            <w:pPr>
                              <w:bidi w:val="0"/>
                              <w:spacing w:after="0"/>
                              <w:rPr>
                                <w:rFonts w:asciiTheme="minorBidi" w:hAnsiTheme="minorBidi"/>
                              </w:rPr>
                            </w:pPr>
                            <w:r>
                              <w:rPr>
                                <w:rFonts w:asciiTheme="minorBidi" w:hAnsiTheme="minorBidi"/>
                              </w:rPr>
                              <w:t xml:space="preserve"> </w:t>
                            </w:r>
                            <w:r w:rsidRPr="000E3A00">
                              <w:rPr>
                                <w:rFonts w:asciiTheme="minorBidi" w:hAnsiTheme="minorBidi"/>
                              </w:rPr>
                              <w:t>Fig (6)- Show the comparison of the air quality of the pollutants (PM10) for the</w:t>
                            </w:r>
                          </w:p>
                          <w:p w14:paraId="72E4F74C" w14:textId="77777777" w:rsidR="00C54448" w:rsidRPr="000E3A00" w:rsidRDefault="00C54448" w:rsidP="00A23513">
                            <w:pPr>
                              <w:bidi w:val="0"/>
                              <w:spacing w:after="0"/>
                              <w:rPr>
                                <w:rFonts w:asciiTheme="minorBidi" w:hAnsiTheme="minorBidi"/>
                              </w:rPr>
                            </w:pPr>
                            <w:r>
                              <w:rPr>
                                <w:rFonts w:asciiTheme="minorBidi" w:hAnsiTheme="minorBidi"/>
                              </w:rPr>
                              <w:t xml:space="preserve"> three</w:t>
                            </w:r>
                            <w:del w:id="49" w:author="FA" w:date="2026-04-06T15:19:00Z" w16du:dateUtc="2026-04-06T10:19:00Z">
                              <w:r w:rsidDel="00F94EB7">
                                <w:rPr>
                                  <w:rFonts w:asciiTheme="minorBidi" w:hAnsiTheme="minorBidi"/>
                                </w:rPr>
                                <w:delText xml:space="preserve"> </w:delText>
                              </w:r>
                            </w:del>
                            <w:r>
                              <w:rPr>
                                <w:rFonts w:asciiTheme="minorBidi" w:hAnsiTheme="minorBidi"/>
                              </w:rPr>
                              <w:t xml:space="preserve"> Iraqi Governorates </w:t>
                            </w:r>
                            <w:del w:id="50" w:author="FA" w:date="2026-04-06T15:19:00Z" w16du:dateUtc="2026-04-06T10:19:00Z">
                              <w:r w:rsidRPr="000E3A00" w:rsidDel="00F94EB7">
                                <w:rPr>
                                  <w:rFonts w:asciiTheme="minorBidi" w:hAnsiTheme="minorBidi"/>
                                </w:rPr>
                                <w:delText xml:space="preserve"> </w:delText>
                              </w:r>
                            </w:del>
                            <w:r w:rsidRPr="000E3A00">
                              <w:rPr>
                                <w:rFonts w:asciiTheme="minorBidi" w:hAnsiTheme="minorBidi"/>
                              </w:rPr>
                              <w:t>under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E40DF" id="Text Box 23" o:spid="_x0000_s1043" type="#_x0000_t202" style="position:absolute;left:0;text-align:left;margin-left:73.9pt;margin-top:-.1pt;width:417.9pt;height:4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" fillcolor="#dafda7" strokecolor="#98b954">
                <v:fill color2="#f5ffe6" rotate="t" angle="180" colors="0 #dafda7;22938f #e4fdc2;1 #f5ffe6" focus="100%" type="gradient"/>
                <v:shadow on="t" color="black" opacity="24903f" origin=",.5" offset="0,.55556mm"/>
                <v:textbox>
                  <w:txbxContent>
                    <w:p w14:paraId="2AF778E0" w14:textId="77777777" w:rsidR="00C54448" w:rsidRPr="000E3A00" w:rsidRDefault="00C54448" w:rsidP="00A23513">
                      <w:pPr>
                        <w:bidi w:val="0"/>
                        <w:spacing w:after="0"/>
                        <w:rPr>
                          <w:rFonts w:asciiTheme="minorBidi" w:hAnsiTheme="minorBidi"/>
                        </w:rPr>
                      </w:pPr>
                      <w:r>
                        <w:rPr>
                          <w:rFonts w:asciiTheme="minorBidi" w:hAnsiTheme="minorBidi"/>
                        </w:rPr>
                        <w:t xml:space="preserve"> </w:t>
                      </w:r>
                      <w:r w:rsidRPr="000E3A00">
                        <w:rPr>
                          <w:rFonts w:asciiTheme="minorBidi" w:hAnsiTheme="minorBidi"/>
                        </w:rPr>
                        <w:t>Fig (6)- Show the comparison of the air quality of the pollutants (PM10) for the</w:t>
                      </w:r>
                    </w:p>
                    <w:p w14:paraId="72E4F74C" w14:textId="77777777" w:rsidR="00C54448" w:rsidRPr="000E3A00" w:rsidRDefault="00C54448" w:rsidP="00A23513">
                      <w:pPr>
                        <w:bidi w:val="0"/>
                        <w:spacing w:after="0"/>
                        <w:rPr>
                          <w:rFonts w:asciiTheme="minorBidi" w:hAnsiTheme="minorBidi"/>
                        </w:rPr>
                      </w:pPr>
                      <w:r>
                        <w:rPr>
                          <w:rFonts w:asciiTheme="minorBidi" w:hAnsiTheme="minorBidi"/>
                        </w:rPr>
                        <w:t xml:space="preserve"> three</w:t>
                      </w:r>
                      <w:del w:id="51" w:author="FA" w:date="2026-04-06T15:19:00Z" w16du:dateUtc="2026-04-06T10:19:00Z">
                        <w:r w:rsidDel="00F94EB7">
                          <w:rPr>
                            <w:rFonts w:asciiTheme="minorBidi" w:hAnsiTheme="minorBidi"/>
                          </w:rPr>
                          <w:delText xml:space="preserve"> </w:delText>
                        </w:r>
                      </w:del>
                      <w:r>
                        <w:rPr>
                          <w:rFonts w:asciiTheme="minorBidi" w:hAnsiTheme="minorBidi"/>
                        </w:rPr>
                        <w:t xml:space="preserve"> Iraqi Governorates </w:t>
                      </w:r>
                      <w:del w:id="52" w:author="FA" w:date="2026-04-06T15:19:00Z" w16du:dateUtc="2026-04-06T10:19:00Z">
                        <w:r w:rsidRPr="000E3A00" w:rsidDel="00F94EB7">
                          <w:rPr>
                            <w:rFonts w:asciiTheme="minorBidi" w:hAnsiTheme="minorBidi"/>
                          </w:rPr>
                          <w:delText xml:space="preserve"> </w:delText>
                        </w:r>
                      </w:del>
                      <w:r w:rsidRPr="000E3A00">
                        <w:rPr>
                          <w:rFonts w:asciiTheme="minorBidi" w:hAnsiTheme="minorBidi"/>
                        </w:rPr>
                        <w:t>under study,</w:t>
                      </w:r>
                    </w:p>
                  </w:txbxContent>
                </v:textbox>
              </v:shape>
            </w:pict>
          </mc:Fallback>
        </mc:AlternateContent>
      </w:r>
    </w:p>
    <w:p w14:paraId="3F59E3F9"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768BA6C3" w14:textId="77777777" w:rsidR="00535842" w:rsidRDefault="00535842" w:rsidP="00535842">
      <w:pPr>
        <w:bidi w:val="0"/>
        <w:spacing w:line="240" w:lineRule="auto"/>
        <w:ind w:right="360"/>
        <w:jc w:val="both"/>
        <w:rPr>
          <w:rFonts w:asciiTheme="minorBidi" w:hAnsiTheme="minorBidi"/>
        </w:rPr>
      </w:pPr>
    </w:p>
    <w:p w14:paraId="668988D7" w14:textId="77777777" w:rsidR="00535842" w:rsidRDefault="00535842" w:rsidP="00535842">
      <w:pPr>
        <w:bidi w:val="0"/>
        <w:spacing w:line="240" w:lineRule="auto"/>
        <w:ind w:right="360"/>
        <w:jc w:val="both"/>
        <w:rPr>
          <w:rFonts w:asciiTheme="majorBidi" w:hAnsiTheme="majorBidi" w:cstheme="majorBidi"/>
          <w:b/>
          <w:bCs/>
          <w:sz w:val="24"/>
          <w:szCs w:val="24"/>
          <w:u w:val="single"/>
        </w:rPr>
      </w:pPr>
      <w:r>
        <w:rPr>
          <w:rFonts w:asciiTheme="minorBidi" w:hAnsiTheme="minorBidi"/>
        </w:rPr>
        <w:t>Figure {7</w:t>
      </w:r>
      <w:r>
        <w:rPr>
          <w:rFonts w:asciiTheme="minorBidi" w:hAnsiTheme="minorBidi" w:hint="cs"/>
          <w:rtl/>
        </w:rPr>
        <w:t>(</w:t>
      </w:r>
      <w:r>
        <w:rPr>
          <w:rFonts w:asciiTheme="minorBidi" w:hAnsiTheme="minorBidi"/>
        </w:rPr>
        <w:t xml:space="preserve"> is</w:t>
      </w:r>
      <w:r w:rsidRPr="00A5051D">
        <w:rPr>
          <w:rFonts w:asciiTheme="minorBidi" w:hAnsiTheme="minorBidi"/>
        </w:rPr>
        <w:t xml:space="preserve"> drawn showing the comparison of the air </w:t>
      </w:r>
      <w:r>
        <w:rPr>
          <w:rFonts w:asciiTheme="minorBidi" w:hAnsiTheme="minorBidi"/>
        </w:rPr>
        <w:t xml:space="preserve">quality index </w:t>
      </w:r>
      <w:r w:rsidRPr="00A5051D">
        <w:rPr>
          <w:rFonts w:asciiTheme="minorBidi" w:hAnsiTheme="minorBidi"/>
        </w:rPr>
        <w:t>of t</w:t>
      </w:r>
      <w:r>
        <w:rPr>
          <w:rFonts w:asciiTheme="minorBidi" w:hAnsiTheme="minorBidi"/>
        </w:rPr>
        <w:t>he pollutant Particulate Matter</w:t>
      </w:r>
      <w:r w:rsidRPr="00A5051D">
        <w:rPr>
          <w:rFonts w:asciiTheme="minorBidi" w:hAnsiTheme="minorBidi"/>
        </w:rPr>
        <w:t xml:space="preserve">  </w:t>
      </w:r>
      <w:r>
        <w:rPr>
          <w:rFonts w:asciiTheme="minorBidi" w:hAnsiTheme="minorBidi"/>
        </w:rPr>
        <w:t>(PM10)</w:t>
      </w:r>
      <w:r w:rsidRPr="00A5051D">
        <w:rPr>
          <w:rFonts w:asciiTheme="minorBidi" w:hAnsiTheme="minorBidi"/>
        </w:rPr>
        <w:t xml:space="preserve"> for the three Iraqi Governorates under study, as follows</w:t>
      </w:r>
    </w:p>
    <w:p w14:paraId="45537FA4" w14:textId="77777777" w:rsidR="00CA4C80" w:rsidRDefault="00535842" w:rsidP="00535842">
      <w:pPr>
        <w:bidi w:val="0"/>
        <w:spacing w:line="240" w:lineRule="auto"/>
        <w:ind w:right="360"/>
        <w:jc w:val="both"/>
        <w:rPr>
          <w:rFonts w:asciiTheme="majorBidi" w:hAnsiTheme="majorBidi" w:cstheme="majorBidi"/>
          <w:b/>
          <w:bCs/>
          <w:sz w:val="24"/>
          <w:szCs w:val="24"/>
          <w:u w:val="single"/>
        </w:rPr>
      </w:pPr>
      <w:r>
        <w:rPr>
          <w:rFonts w:asciiTheme="majorBidi" w:hAnsiTheme="majorBidi" w:cstheme="majorBidi"/>
          <w:b/>
          <w:bCs/>
          <w:noProof/>
          <w:sz w:val="24"/>
          <w:szCs w:val="24"/>
          <w:u w:val="single"/>
        </w:rPr>
        <mc:AlternateContent>
          <mc:Choice Requires="wps">
            <w:drawing>
              <wp:anchor distT="0" distB="0" distL="114300" distR="114300" simplePos="0" relativeHeight="251683840" behindDoc="0" locked="0" layoutInCell="1" allowOverlap="1" wp14:anchorId="1BCB8ACB" wp14:editId="6A983EE6">
                <wp:simplePos x="0" y="0"/>
                <wp:positionH relativeFrom="column">
                  <wp:posOffset>26670</wp:posOffset>
                </wp:positionH>
                <wp:positionV relativeFrom="paragraph">
                  <wp:posOffset>13895</wp:posOffset>
                </wp:positionV>
                <wp:extent cx="6704965" cy="3262630"/>
                <wp:effectExtent l="0" t="0" r="19685" b="13970"/>
                <wp:wrapNone/>
                <wp:docPr id="24" name="Text Box 24"/>
                <wp:cNvGraphicFramePr/>
                <a:graphic xmlns:a="http://schemas.openxmlformats.org/drawingml/2006/main">
                  <a:graphicData uri="http://schemas.microsoft.com/office/word/2010/wordprocessingShape">
                    <wps:wsp>
                      <wps:cNvSpPr txBox="1"/>
                      <wps:spPr>
                        <a:xfrm>
                          <a:off x="0" y="0"/>
                          <a:ext cx="6704965" cy="3262630"/>
                        </a:xfrm>
                        <a:prstGeom prst="rect">
                          <a:avLst/>
                        </a:prstGeom>
                        <a:solidFill>
                          <a:sysClr val="window" lastClr="FFFFFF"/>
                        </a:solidFill>
                        <a:ln w="6350">
                          <a:solidFill>
                            <a:prstClr val="black"/>
                          </a:solidFill>
                        </a:ln>
                        <a:effectLst/>
                      </wps:spPr>
                      <wps:txbx>
                        <w:txbxContent>
                          <w:p w14:paraId="1A50E985" w14:textId="77777777" w:rsidR="00C54448" w:rsidRDefault="00C54448" w:rsidP="00CA4C80">
                            <w:r>
                              <w:rPr>
                                <w:noProof/>
                              </w:rPr>
                              <w:drawing>
                                <wp:inline distT="0" distB="0" distL="0" distR="0" wp14:anchorId="4D3D514C" wp14:editId="4464B683">
                                  <wp:extent cx="6553200" cy="3146612"/>
                                  <wp:effectExtent l="0" t="0" r="19050" b="1587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8ACB" id="Text Box 24" o:spid="_x0000_s1044" type="#_x0000_t202" style="position:absolute;left:0;text-align:left;margin-left:2.1pt;margin-top:1.1pt;width:527.95pt;height:25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" fillcolor="window" strokeweight=".5pt">
                <v:textbox>
                  <w:txbxContent>
                    <w:p w14:paraId="1A50E985" w14:textId="77777777" w:rsidR="00C54448" w:rsidRDefault="00C54448" w:rsidP="00CA4C80">
                      <w:r>
                        <w:rPr>
                          <w:noProof/>
                        </w:rPr>
                        <w:drawing>
                          <wp:inline distT="0" distB="0" distL="0" distR="0" wp14:anchorId="4D3D514C" wp14:editId="4464B683">
                            <wp:extent cx="6553200" cy="3146612"/>
                            <wp:effectExtent l="0" t="0" r="19050" b="1587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mc:Fallback>
        </mc:AlternateContent>
      </w:r>
    </w:p>
    <w:p w14:paraId="2F5480C2"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57DC6592"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3D317CBD"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2E8B2B50"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2C096EEF"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00F19C9F"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5012326A"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6524DE41" w14:textId="77777777" w:rsidR="00CA4C80" w:rsidRDefault="00CA4C80" w:rsidP="00CA4C80">
      <w:pPr>
        <w:bidi w:val="0"/>
        <w:spacing w:line="360" w:lineRule="auto"/>
        <w:ind w:right="360"/>
        <w:jc w:val="both"/>
        <w:rPr>
          <w:rFonts w:asciiTheme="majorBidi" w:hAnsiTheme="majorBidi" w:cstheme="majorBidi"/>
          <w:b/>
          <w:bCs/>
          <w:sz w:val="24"/>
          <w:szCs w:val="24"/>
          <w:u w:val="single"/>
        </w:rPr>
      </w:pPr>
    </w:p>
    <w:p w14:paraId="526F4F6F" w14:textId="77777777" w:rsidR="001B2DC0" w:rsidRPr="00CA4C80" w:rsidRDefault="00CA4C80" w:rsidP="00CA4C80">
      <w:pPr>
        <w:bidi w:val="0"/>
        <w:spacing w:line="360" w:lineRule="auto"/>
        <w:ind w:right="360"/>
        <w:jc w:val="both"/>
        <w:rPr>
          <w:rFonts w:asciiTheme="majorBidi" w:hAnsiTheme="majorBidi" w:cstheme="majorBidi"/>
          <w:b/>
          <w:bCs/>
          <w:sz w:val="24"/>
          <w:szCs w:val="24"/>
          <w:u w:val="single"/>
        </w:rPr>
      </w:pPr>
      <w:r>
        <w:rPr>
          <w:rFonts w:asciiTheme="majorBidi" w:hAnsiTheme="majorBidi" w:cstheme="majorBidi"/>
          <w:b/>
          <w:bCs/>
          <w:noProof/>
          <w:sz w:val="24"/>
          <w:szCs w:val="24"/>
          <w:u w:val="single"/>
        </w:rPr>
        <mc:AlternateContent>
          <mc:Choice Requires="wps">
            <w:drawing>
              <wp:anchor distT="0" distB="0" distL="114300" distR="114300" simplePos="0" relativeHeight="251684864" behindDoc="0" locked="0" layoutInCell="1" allowOverlap="1" wp14:anchorId="6DB1DD63" wp14:editId="5B870504">
                <wp:simplePos x="0" y="0"/>
                <wp:positionH relativeFrom="column">
                  <wp:posOffset>743585</wp:posOffset>
                </wp:positionH>
                <wp:positionV relativeFrom="paragraph">
                  <wp:posOffset>196290</wp:posOffset>
                </wp:positionV>
                <wp:extent cx="5477436" cy="591671"/>
                <wp:effectExtent l="57150" t="38100" r="85725" b="94615"/>
                <wp:wrapNone/>
                <wp:docPr id="25" name="Text Box 25"/>
                <wp:cNvGraphicFramePr/>
                <a:graphic xmlns:a="http://schemas.openxmlformats.org/drawingml/2006/main">
                  <a:graphicData uri="http://schemas.microsoft.com/office/word/2010/wordprocessingShape">
                    <wps:wsp>
                      <wps:cNvSpPr txBox="1"/>
                      <wps:spPr>
                        <a:xfrm>
                          <a:off x="0" y="0"/>
                          <a:ext cx="5477436" cy="591671"/>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C57B5D3" w14:textId="77777777" w:rsidR="00C54448" w:rsidRPr="000E3A00" w:rsidRDefault="00C54448" w:rsidP="00236519">
                            <w:pPr>
                              <w:bidi w:val="0"/>
                              <w:spacing w:after="0"/>
                              <w:rPr>
                                <w:rFonts w:asciiTheme="minorBidi" w:hAnsiTheme="minorBidi"/>
                              </w:rPr>
                            </w:pPr>
                            <w:r w:rsidRPr="000E3A00">
                              <w:rPr>
                                <w:rFonts w:asciiTheme="minorBidi" w:hAnsiTheme="minorBidi"/>
                              </w:rPr>
                              <w:t xml:space="preserve">Fig (7)- Show the comparison of the air quality of the pollutants </w:t>
                            </w:r>
                            <w:del w:id="53" w:author="FA" w:date="2026-04-06T15:19:00Z" w16du:dateUtc="2026-04-06T10:19:00Z">
                              <w:r w:rsidRPr="000E3A00" w:rsidDel="00F94EB7">
                                <w:rPr>
                                  <w:rFonts w:asciiTheme="minorBidi" w:hAnsiTheme="minorBidi"/>
                                </w:rPr>
                                <w:delText xml:space="preserve"> </w:delText>
                              </w:r>
                            </w:del>
                            <w:r w:rsidRPr="000E3A00">
                              <w:rPr>
                                <w:rFonts w:asciiTheme="minorBidi" w:hAnsiTheme="minorBidi"/>
                              </w:rPr>
                              <w:t>(PM2.5) for the</w:t>
                            </w:r>
                          </w:p>
                          <w:p w14:paraId="1BE71501" w14:textId="77777777" w:rsidR="00C54448" w:rsidRPr="000E3A00" w:rsidRDefault="00C54448" w:rsidP="00A23513">
                            <w:pPr>
                              <w:bidi w:val="0"/>
                              <w:spacing w:after="0"/>
                              <w:rPr>
                                <w:rFonts w:asciiTheme="minorBidi" w:hAnsiTheme="minorBidi"/>
                              </w:rPr>
                            </w:pPr>
                            <w:r>
                              <w:rPr>
                                <w:rFonts w:asciiTheme="minorBidi" w:hAnsiTheme="minorBidi"/>
                              </w:rPr>
                              <w:t xml:space="preserve"> three Iraqi Governorates </w:t>
                            </w:r>
                            <w:del w:id="54" w:author="FA" w:date="2026-04-06T15:19:00Z" w16du:dateUtc="2026-04-06T10:19:00Z">
                              <w:r w:rsidRPr="000E3A00" w:rsidDel="00F94EB7">
                                <w:rPr>
                                  <w:rFonts w:asciiTheme="minorBidi" w:hAnsiTheme="minorBidi"/>
                                </w:rPr>
                                <w:delText xml:space="preserve"> </w:delText>
                              </w:r>
                            </w:del>
                            <w:r w:rsidRPr="000E3A00">
                              <w:rPr>
                                <w:rFonts w:asciiTheme="minorBidi" w:hAnsiTheme="minorBidi"/>
                              </w:rPr>
                              <w:t>under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1DD63" id="Text Box 25" o:spid="_x0000_s1045" type="#_x0000_t202" style="position:absolute;left:0;text-align:left;margin-left:58.55pt;margin-top:15.45pt;width:431.3pt;height:4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" fillcolor="#dafda7" strokecolor="#98b954">
                <v:fill color2="#f5ffe6" rotate="t" angle="180" colors="0 #dafda7;22938f #e4fdc2;1 #f5ffe6" focus="100%" type="gradient"/>
                <v:shadow on="t" color="black" opacity="24903f" origin=",.5" offset="0,.55556mm"/>
                <v:textbox>
                  <w:txbxContent>
                    <w:p w14:paraId="0C57B5D3" w14:textId="77777777" w:rsidR="00C54448" w:rsidRPr="000E3A00" w:rsidRDefault="00C54448" w:rsidP="00236519">
                      <w:pPr>
                        <w:bidi w:val="0"/>
                        <w:spacing w:after="0"/>
                        <w:rPr>
                          <w:rFonts w:asciiTheme="minorBidi" w:hAnsiTheme="minorBidi"/>
                        </w:rPr>
                      </w:pPr>
                      <w:r w:rsidRPr="000E3A00">
                        <w:rPr>
                          <w:rFonts w:asciiTheme="minorBidi" w:hAnsiTheme="minorBidi"/>
                        </w:rPr>
                        <w:t xml:space="preserve">Fig (7)- Show the comparison of the air quality of the pollutants </w:t>
                      </w:r>
                      <w:del w:id="55" w:author="FA" w:date="2026-04-06T15:19:00Z" w16du:dateUtc="2026-04-06T10:19:00Z">
                        <w:r w:rsidRPr="000E3A00" w:rsidDel="00F94EB7">
                          <w:rPr>
                            <w:rFonts w:asciiTheme="minorBidi" w:hAnsiTheme="minorBidi"/>
                          </w:rPr>
                          <w:delText xml:space="preserve"> </w:delText>
                        </w:r>
                      </w:del>
                      <w:r w:rsidRPr="000E3A00">
                        <w:rPr>
                          <w:rFonts w:asciiTheme="minorBidi" w:hAnsiTheme="minorBidi"/>
                        </w:rPr>
                        <w:t>(PM2.5) for the</w:t>
                      </w:r>
                    </w:p>
                    <w:p w14:paraId="1BE71501" w14:textId="77777777" w:rsidR="00C54448" w:rsidRPr="000E3A00" w:rsidRDefault="00C54448" w:rsidP="00A23513">
                      <w:pPr>
                        <w:bidi w:val="0"/>
                        <w:spacing w:after="0"/>
                        <w:rPr>
                          <w:rFonts w:asciiTheme="minorBidi" w:hAnsiTheme="minorBidi"/>
                        </w:rPr>
                      </w:pPr>
                      <w:r>
                        <w:rPr>
                          <w:rFonts w:asciiTheme="minorBidi" w:hAnsiTheme="minorBidi"/>
                        </w:rPr>
                        <w:t xml:space="preserve"> three Iraqi Governorates </w:t>
                      </w:r>
                      <w:del w:id="56" w:author="FA" w:date="2026-04-06T15:19:00Z" w16du:dateUtc="2026-04-06T10:19:00Z">
                        <w:r w:rsidRPr="000E3A00" w:rsidDel="00F94EB7">
                          <w:rPr>
                            <w:rFonts w:asciiTheme="minorBidi" w:hAnsiTheme="minorBidi"/>
                          </w:rPr>
                          <w:delText xml:space="preserve"> </w:delText>
                        </w:r>
                      </w:del>
                      <w:r w:rsidRPr="000E3A00">
                        <w:rPr>
                          <w:rFonts w:asciiTheme="minorBidi" w:hAnsiTheme="minorBidi"/>
                        </w:rPr>
                        <w:t>under study,</w:t>
                      </w:r>
                    </w:p>
                  </w:txbxContent>
                </v:textbox>
              </v:shape>
            </w:pict>
          </mc:Fallback>
        </mc:AlternateContent>
      </w:r>
    </w:p>
    <w:p w14:paraId="13473DC7" w14:textId="77777777" w:rsidR="001B2DC0" w:rsidRDefault="001B2DC0" w:rsidP="001B2DC0">
      <w:pPr>
        <w:bidi w:val="0"/>
        <w:rPr>
          <w:rFonts w:ascii="TimesNewRoman" w:hAnsi="TimesNewRoman" w:cs="TimesNewRoman"/>
          <w:b/>
          <w:bCs/>
          <w:sz w:val="24"/>
          <w:szCs w:val="24"/>
          <w:u w:val="single"/>
        </w:rPr>
      </w:pPr>
    </w:p>
    <w:p w14:paraId="2F19B6B6" w14:textId="77777777" w:rsidR="00D044BA" w:rsidRDefault="00535842" w:rsidP="00535842">
      <w:pPr>
        <w:bidi w:val="0"/>
        <w:spacing w:line="240" w:lineRule="auto"/>
        <w:ind w:right="360"/>
        <w:jc w:val="both"/>
        <w:rPr>
          <w:rFonts w:asciiTheme="majorBidi" w:hAnsiTheme="majorBidi" w:cstheme="majorBidi"/>
          <w:b/>
          <w:bCs/>
          <w:sz w:val="24"/>
          <w:szCs w:val="24"/>
          <w:u w:val="single"/>
        </w:rPr>
      </w:pPr>
      <w:r>
        <w:rPr>
          <w:rFonts w:asciiTheme="minorBidi" w:hAnsiTheme="minorBidi"/>
        </w:rPr>
        <w:t>Figure {8</w:t>
      </w:r>
      <w:r>
        <w:rPr>
          <w:rFonts w:asciiTheme="minorBidi" w:hAnsiTheme="minorBidi" w:hint="cs"/>
          <w:rtl/>
        </w:rPr>
        <w:t>(</w:t>
      </w:r>
      <w:r>
        <w:rPr>
          <w:rFonts w:asciiTheme="minorBidi" w:hAnsiTheme="minorBidi"/>
        </w:rPr>
        <w:t xml:space="preserve"> is</w:t>
      </w:r>
      <w:r w:rsidRPr="00A5051D">
        <w:rPr>
          <w:rFonts w:asciiTheme="minorBidi" w:hAnsiTheme="minorBidi"/>
        </w:rPr>
        <w:t xml:space="preserve"> drawn showing the comparison of the air </w:t>
      </w:r>
      <w:r>
        <w:rPr>
          <w:rFonts w:asciiTheme="minorBidi" w:hAnsiTheme="minorBidi"/>
        </w:rPr>
        <w:t xml:space="preserve">quality index </w:t>
      </w:r>
      <w:r w:rsidRPr="00A5051D">
        <w:rPr>
          <w:rFonts w:asciiTheme="minorBidi" w:hAnsiTheme="minorBidi"/>
        </w:rPr>
        <w:t>of t</w:t>
      </w:r>
      <w:r>
        <w:rPr>
          <w:rFonts w:asciiTheme="minorBidi" w:hAnsiTheme="minorBidi"/>
        </w:rPr>
        <w:t>he pollutant  Carbon Monoxide</w:t>
      </w:r>
      <w:r w:rsidRPr="00A5051D">
        <w:rPr>
          <w:rFonts w:asciiTheme="minorBidi" w:hAnsiTheme="minorBidi"/>
        </w:rPr>
        <w:t xml:space="preserve"> </w:t>
      </w:r>
      <w:r>
        <w:rPr>
          <w:rFonts w:asciiTheme="minorBidi" w:hAnsiTheme="minorBidi"/>
        </w:rPr>
        <w:t>(CO)</w:t>
      </w:r>
      <w:r w:rsidRPr="00A5051D">
        <w:rPr>
          <w:rFonts w:asciiTheme="minorBidi" w:hAnsiTheme="minorBidi"/>
        </w:rPr>
        <w:t xml:space="preserve"> for the three Iraqi Governorates under study, as follows</w:t>
      </w:r>
      <w:r>
        <w:rPr>
          <w:rFonts w:asciiTheme="majorBidi" w:hAnsiTheme="majorBidi" w:cstheme="majorBidi"/>
          <w:b/>
          <w:bCs/>
          <w:sz w:val="24"/>
          <w:szCs w:val="24"/>
          <w:u w:val="single"/>
        </w:rPr>
        <w:t xml:space="preserve"> </w:t>
      </w:r>
    </w:p>
    <w:p w14:paraId="08833F89" w14:textId="77777777" w:rsidR="00D044BA" w:rsidRDefault="00A23513" w:rsidP="00D044BA">
      <w:pPr>
        <w:bidi w:val="0"/>
        <w:spacing w:line="360" w:lineRule="auto"/>
        <w:ind w:right="360"/>
        <w:jc w:val="both"/>
        <w:rPr>
          <w:rFonts w:asciiTheme="majorBidi" w:hAnsiTheme="majorBidi" w:cstheme="majorBidi"/>
          <w:b/>
          <w:bCs/>
          <w:sz w:val="24"/>
          <w:szCs w:val="24"/>
          <w:u w:val="single"/>
        </w:rPr>
      </w:pPr>
      <w:r>
        <w:rPr>
          <w:rFonts w:asciiTheme="majorBidi" w:hAnsiTheme="majorBidi" w:cstheme="majorBidi"/>
          <w:b/>
          <w:bCs/>
          <w:noProof/>
          <w:sz w:val="24"/>
          <w:szCs w:val="24"/>
          <w:u w:val="single"/>
        </w:rPr>
        <mc:AlternateContent>
          <mc:Choice Requires="wps">
            <w:drawing>
              <wp:anchor distT="0" distB="0" distL="114300" distR="114300" simplePos="0" relativeHeight="251686912" behindDoc="0" locked="0" layoutInCell="1" allowOverlap="1" wp14:anchorId="65D85393" wp14:editId="370B2889">
                <wp:simplePos x="0" y="0"/>
                <wp:positionH relativeFrom="column">
                  <wp:posOffset>71120</wp:posOffset>
                </wp:positionH>
                <wp:positionV relativeFrom="paragraph">
                  <wp:posOffset>118820</wp:posOffset>
                </wp:positionV>
                <wp:extent cx="6741160" cy="3567430"/>
                <wp:effectExtent l="0" t="0" r="21590" b="13970"/>
                <wp:wrapNone/>
                <wp:docPr id="17" name="Text Box 17"/>
                <wp:cNvGraphicFramePr/>
                <a:graphic xmlns:a="http://schemas.openxmlformats.org/drawingml/2006/main">
                  <a:graphicData uri="http://schemas.microsoft.com/office/word/2010/wordprocessingShape">
                    <wps:wsp>
                      <wps:cNvSpPr txBox="1"/>
                      <wps:spPr>
                        <a:xfrm>
                          <a:off x="0" y="0"/>
                          <a:ext cx="6741160" cy="3567430"/>
                        </a:xfrm>
                        <a:prstGeom prst="rect">
                          <a:avLst/>
                        </a:prstGeom>
                        <a:solidFill>
                          <a:sysClr val="window" lastClr="FFFFFF"/>
                        </a:solidFill>
                        <a:ln w="6350">
                          <a:solidFill>
                            <a:prstClr val="black"/>
                          </a:solidFill>
                        </a:ln>
                        <a:effectLst/>
                      </wps:spPr>
                      <wps:txbx>
                        <w:txbxContent>
                          <w:p w14:paraId="06E1460E" w14:textId="77777777" w:rsidR="00C54448" w:rsidRDefault="00C54448" w:rsidP="00D044BA">
                            <w:r>
                              <w:rPr>
                                <w:noProof/>
                              </w:rPr>
                              <w:drawing>
                                <wp:inline distT="0" distB="0" distL="0" distR="0" wp14:anchorId="66BA9AA0" wp14:editId="1FCAE091">
                                  <wp:extent cx="6526306" cy="3487271"/>
                                  <wp:effectExtent l="0" t="0" r="27305" b="1841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5393" id="Text Box 17" o:spid="_x0000_s1046" type="#_x0000_t202" style="position:absolute;left:0;text-align:left;margin-left:5.6pt;margin-top:9.35pt;width:530.8pt;height:28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" fillcolor="window" strokeweight=".5pt">
                <v:textbox>
                  <w:txbxContent>
                    <w:p w14:paraId="06E1460E" w14:textId="77777777" w:rsidR="00C54448" w:rsidRDefault="00C54448" w:rsidP="00D044BA">
                      <w:r>
                        <w:rPr>
                          <w:noProof/>
                        </w:rPr>
                        <w:drawing>
                          <wp:inline distT="0" distB="0" distL="0" distR="0" wp14:anchorId="66BA9AA0" wp14:editId="1FCAE091">
                            <wp:extent cx="6526306" cy="3487271"/>
                            <wp:effectExtent l="0" t="0" r="27305" b="1841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mc:Fallback>
        </mc:AlternateContent>
      </w:r>
    </w:p>
    <w:p w14:paraId="2E290EF6"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782FC2F0"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5B566DA4"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1DB9218B"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624899BA"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163E524F"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6FE85D17"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404824A1"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2AB21645" w14:textId="77777777" w:rsidR="00D044BA" w:rsidRPr="003732F6" w:rsidRDefault="00D044BA" w:rsidP="00D044BA">
      <w:pPr>
        <w:bidi w:val="0"/>
        <w:spacing w:line="360" w:lineRule="auto"/>
        <w:ind w:right="360"/>
        <w:jc w:val="both"/>
        <w:rPr>
          <w:rFonts w:asciiTheme="majorBidi" w:hAnsiTheme="majorBidi" w:cstheme="majorBidi"/>
          <w:b/>
          <w:bCs/>
          <w:sz w:val="24"/>
          <w:szCs w:val="24"/>
        </w:rPr>
      </w:pPr>
    </w:p>
    <w:p w14:paraId="0D0D307B" w14:textId="77777777" w:rsidR="00D044BA" w:rsidRDefault="003732F6" w:rsidP="00D044BA">
      <w:pPr>
        <w:bidi w:val="0"/>
        <w:spacing w:line="360" w:lineRule="auto"/>
        <w:ind w:right="360"/>
        <w:jc w:val="both"/>
        <w:rPr>
          <w:rFonts w:asciiTheme="majorBidi" w:hAnsiTheme="majorBidi" w:cstheme="majorBidi"/>
          <w:b/>
          <w:bCs/>
          <w:sz w:val="24"/>
          <w:szCs w:val="24"/>
          <w:u w:val="single"/>
        </w:rPr>
      </w:pPr>
      <w:r>
        <w:rPr>
          <w:rFonts w:asciiTheme="majorBidi" w:hAnsiTheme="majorBidi" w:cstheme="majorBidi"/>
          <w:b/>
          <w:bCs/>
          <w:noProof/>
          <w:sz w:val="24"/>
          <w:szCs w:val="24"/>
          <w:u w:val="single"/>
        </w:rPr>
        <mc:AlternateContent>
          <mc:Choice Requires="wps">
            <w:drawing>
              <wp:anchor distT="0" distB="0" distL="114300" distR="114300" simplePos="0" relativeHeight="251687936" behindDoc="0" locked="0" layoutInCell="1" allowOverlap="1" wp14:anchorId="421EEC75" wp14:editId="3762126E">
                <wp:simplePos x="0" y="0"/>
                <wp:positionH relativeFrom="column">
                  <wp:posOffset>439271</wp:posOffset>
                </wp:positionH>
                <wp:positionV relativeFrom="paragraph">
                  <wp:posOffset>66040</wp:posOffset>
                </wp:positionV>
                <wp:extent cx="6221505" cy="466165"/>
                <wp:effectExtent l="57150" t="38100" r="84455" b="86360"/>
                <wp:wrapNone/>
                <wp:docPr id="26" name="Text Box 26"/>
                <wp:cNvGraphicFramePr/>
                <a:graphic xmlns:a="http://schemas.openxmlformats.org/drawingml/2006/main">
                  <a:graphicData uri="http://schemas.microsoft.com/office/word/2010/wordprocessingShape">
                    <wps:wsp>
                      <wps:cNvSpPr txBox="1"/>
                      <wps:spPr>
                        <a:xfrm>
                          <a:off x="0" y="0"/>
                          <a:ext cx="6221505" cy="46616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3023BDE" w14:textId="77777777" w:rsidR="00C54448" w:rsidRPr="000E3A00" w:rsidRDefault="00C54448" w:rsidP="003732F6">
                            <w:pPr>
                              <w:bidi w:val="0"/>
                              <w:rPr>
                                <w:rFonts w:asciiTheme="minorBidi" w:hAnsiTheme="minorBidi"/>
                              </w:rPr>
                            </w:pPr>
                            <w:r w:rsidRPr="000E3A00">
                              <w:rPr>
                                <w:rFonts w:asciiTheme="minorBidi" w:hAnsiTheme="minorBidi"/>
                              </w:rPr>
                              <w:t xml:space="preserve">Fig (8)- showing the comparison of the air quality of the pollutants Carbon Monoxide (CO) </w:t>
                            </w:r>
                            <w:r>
                              <w:rPr>
                                <w:rFonts w:asciiTheme="minorBidi" w:hAnsiTheme="minorBidi"/>
                              </w:rPr>
                              <w:t>for the three Iraqi Governorates</w:t>
                            </w:r>
                            <w:del w:id="57" w:author="FA" w:date="2026-04-06T15:19:00Z" w16du:dateUtc="2026-04-06T10:19:00Z">
                              <w:r w:rsidDel="00F94EB7">
                                <w:rPr>
                                  <w:rFonts w:asciiTheme="minorBidi" w:hAnsiTheme="minorBidi"/>
                                </w:rPr>
                                <w:delText xml:space="preserve"> </w:delText>
                              </w:r>
                            </w:del>
                            <w:r w:rsidRPr="000E3A00">
                              <w:rPr>
                                <w:rFonts w:asciiTheme="minorBidi" w:hAnsiTheme="minorBidi"/>
                              </w:rPr>
                              <w:t xml:space="preserve"> under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EEC75" id="Text Box 26" o:spid="_x0000_s1047" type="#_x0000_t202" style="position:absolute;left:0;text-align:left;margin-left:34.6pt;margin-top:5.2pt;width:489.9pt;height:3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" fillcolor="#dafda7" strokecolor="#98b954">
                <v:fill color2="#f5ffe6" rotate="t" angle="180" colors="0 #dafda7;22938f #e4fdc2;1 #f5ffe6" focus="100%" type="gradient"/>
                <v:shadow on="t" color="black" opacity="24903f" origin=",.5" offset="0,.55556mm"/>
                <v:textbox>
                  <w:txbxContent>
                    <w:p w14:paraId="13023BDE" w14:textId="77777777" w:rsidR="00C54448" w:rsidRPr="000E3A00" w:rsidRDefault="00C54448" w:rsidP="003732F6">
                      <w:pPr>
                        <w:bidi w:val="0"/>
                        <w:rPr>
                          <w:rFonts w:asciiTheme="minorBidi" w:hAnsiTheme="minorBidi"/>
                        </w:rPr>
                      </w:pPr>
                      <w:r w:rsidRPr="000E3A00">
                        <w:rPr>
                          <w:rFonts w:asciiTheme="minorBidi" w:hAnsiTheme="minorBidi"/>
                        </w:rPr>
                        <w:t xml:space="preserve">Fig (8)- showing the comparison of the air quality of the pollutants Carbon Monoxide (CO) </w:t>
                      </w:r>
                      <w:r>
                        <w:rPr>
                          <w:rFonts w:asciiTheme="minorBidi" w:hAnsiTheme="minorBidi"/>
                        </w:rPr>
                        <w:t>for the three Iraqi Governorates</w:t>
                      </w:r>
                      <w:del w:id="58" w:author="FA" w:date="2026-04-06T15:19:00Z" w16du:dateUtc="2026-04-06T10:19:00Z">
                        <w:r w:rsidDel="00F94EB7">
                          <w:rPr>
                            <w:rFonts w:asciiTheme="minorBidi" w:hAnsiTheme="minorBidi"/>
                          </w:rPr>
                          <w:delText xml:space="preserve"> </w:delText>
                        </w:r>
                      </w:del>
                      <w:r w:rsidRPr="000E3A00">
                        <w:rPr>
                          <w:rFonts w:asciiTheme="minorBidi" w:hAnsiTheme="minorBidi"/>
                        </w:rPr>
                        <w:t xml:space="preserve"> under study</w:t>
                      </w:r>
                    </w:p>
                  </w:txbxContent>
                </v:textbox>
              </v:shape>
            </w:pict>
          </mc:Fallback>
        </mc:AlternateContent>
      </w:r>
    </w:p>
    <w:p w14:paraId="4E09A93D"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63AE58BB" w14:textId="77777777" w:rsidR="00D044BA" w:rsidRDefault="00535842" w:rsidP="00535842">
      <w:pPr>
        <w:bidi w:val="0"/>
        <w:spacing w:line="240" w:lineRule="auto"/>
        <w:ind w:right="360"/>
        <w:jc w:val="both"/>
        <w:rPr>
          <w:rFonts w:asciiTheme="majorBidi" w:hAnsiTheme="majorBidi" w:cstheme="majorBidi"/>
          <w:b/>
          <w:bCs/>
          <w:sz w:val="24"/>
          <w:szCs w:val="24"/>
          <w:u w:val="single"/>
        </w:rPr>
      </w:pPr>
      <w:r>
        <w:rPr>
          <w:rFonts w:asciiTheme="minorBidi" w:hAnsiTheme="minorBidi"/>
        </w:rPr>
        <w:t>Figure {9</w:t>
      </w:r>
      <w:r>
        <w:rPr>
          <w:rFonts w:asciiTheme="minorBidi" w:hAnsiTheme="minorBidi" w:hint="cs"/>
          <w:rtl/>
        </w:rPr>
        <w:t>(</w:t>
      </w:r>
      <w:r>
        <w:rPr>
          <w:rFonts w:asciiTheme="minorBidi" w:hAnsiTheme="minorBidi"/>
        </w:rPr>
        <w:t xml:space="preserve"> is</w:t>
      </w:r>
      <w:r w:rsidRPr="00A5051D">
        <w:rPr>
          <w:rFonts w:asciiTheme="minorBidi" w:hAnsiTheme="minorBidi"/>
        </w:rPr>
        <w:t xml:space="preserve"> drawn showing the comparison of the air </w:t>
      </w:r>
      <w:r>
        <w:rPr>
          <w:rFonts w:asciiTheme="minorBidi" w:hAnsiTheme="minorBidi"/>
        </w:rPr>
        <w:t xml:space="preserve">quality index </w:t>
      </w:r>
      <w:r w:rsidRPr="00A5051D">
        <w:rPr>
          <w:rFonts w:asciiTheme="minorBidi" w:hAnsiTheme="minorBidi"/>
        </w:rPr>
        <w:t>of t</w:t>
      </w:r>
      <w:r>
        <w:rPr>
          <w:rFonts w:asciiTheme="minorBidi" w:hAnsiTheme="minorBidi"/>
        </w:rPr>
        <w:t>he pollutant  Sulfur Dioxide</w:t>
      </w:r>
      <w:r w:rsidRPr="00A5051D">
        <w:rPr>
          <w:rFonts w:asciiTheme="minorBidi" w:hAnsiTheme="minorBidi"/>
        </w:rPr>
        <w:t xml:space="preserve"> </w:t>
      </w:r>
      <w:r>
        <w:rPr>
          <w:rFonts w:asciiTheme="minorBidi" w:hAnsiTheme="minorBidi"/>
        </w:rPr>
        <w:t>(SO</w:t>
      </w:r>
      <w:r>
        <w:rPr>
          <w:rFonts w:asciiTheme="minorBidi" w:hAnsiTheme="minorBidi"/>
          <w:vertAlign w:val="subscript"/>
        </w:rPr>
        <w:t>2</w:t>
      </w:r>
      <w:r>
        <w:rPr>
          <w:rFonts w:asciiTheme="minorBidi" w:hAnsiTheme="minorBidi"/>
        </w:rPr>
        <w:t>)</w:t>
      </w:r>
      <w:r w:rsidRPr="00A5051D">
        <w:rPr>
          <w:rFonts w:asciiTheme="minorBidi" w:hAnsiTheme="minorBidi"/>
        </w:rPr>
        <w:t xml:space="preserve"> for the three Iraqi Governorates under study, as follows</w:t>
      </w:r>
      <w:r>
        <w:rPr>
          <w:rFonts w:asciiTheme="majorBidi" w:hAnsiTheme="majorBidi" w:cstheme="majorBidi"/>
          <w:b/>
          <w:bCs/>
          <w:sz w:val="24"/>
          <w:szCs w:val="24"/>
          <w:u w:val="single"/>
        </w:rPr>
        <w:t xml:space="preserve">  </w:t>
      </w:r>
    </w:p>
    <w:p w14:paraId="328EFA64" w14:textId="77777777" w:rsidR="00D044BA" w:rsidRDefault="00D044BA" w:rsidP="00D044BA">
      <w:pPr>
        <w:bidi w:val="0"/>
        <w:spacing w:line="360" w:lineRule="auto"/>
        <w:ind w:right="360"/>
        <w:jc w:val="both"/>
        <w:rPr>
          <w:rFonts w:asciiTheme="majorBidi" w:hAnsiTheme="majorBidi" w:cstheme="majorBidi"/>
          <w:b/>
          <w:bCs/>
          <w:sz w:val="24"/>
          <w:szCs w:val="24"/>
          <w:u w:val="single"/>
        </w:rPr>
      </w:pPr>
      <w:r>
        <w:rPr>
          <w:rFonts w:asciiTheme="majorBidi" w:hAnsiTheme="majorBidi" w:cstheme="majorBidi"/>
          <w:b/>
          <w:bCs/>
          <w:noProof/>
          <w:sz w:val="24"/>
          <w:szCs w:val="24"/>
          <w:u w:val="single"/>
        </w:rPr>
        <mc:AlternateContent>
          <mc:Choice Requires="wps">
            <w:drawing>
              <wp:anchor distT="0" distB="0" distL="114300" distR="114300" simplePos="0" relativeHeight="251688960" behindDoc="0" locked="0" layoutInCell="1" allowOverlap="1" wp14:anchorId="4869DC34" wp14:editId="2031935B">
                <wp:simplePos x="0" y="0"/>
                <wp:positionH relativeFrom="column">
                  <wp:posOffset>71120</wp:posOffset>
                </wp:positionH>
                <wp:positionV relativeFrom="paragraph">
                  <wp:posOffset>29135</wp:posOffset>
                </wp:positionV>
                <wp:extent cx="6741160" cy="3397623"/>
                <wp:effectExtent l="0" t="0" r="21590" b="12700"/>
                <wp:wrapNone/>
                <wp:docPr id="27" name="Text Box 27"/>
                <wp:cNvGraphicFramePr/>
                <a:graphic xmlns:a="http://schemas.openxmlformats.org/drawingml/2006/main">
                  <a:graphicData uri="http://schemas.microsoft.com/office/word/2010/wordprocessingShape">
                    <wps:wsp>
                      <wps:cNvSpPr txBox="1"/>
                      <wps:spPr>
                        <a:xfrm>
                          <a:off x="0" y="0"/>
                          <a:ext cx="6741160" cy="3397623"/>
                        </a:xfrm>
                        <a:prstGeom prst="rect">
                          <a:avLst/>
                        </a:prstGeom>
                        <a:solidFill>
                          <a:sysClr val="window" lastClr="FFFFFF"/>
                        </a:solidFill>
                        <a:ln w="6350">
                          <a:solidFill>
                            <a:prstClr val="black"/>
                          </a:solidFill>
                        </a:ln>
                        <a:effectLst/>
                      </wps:spPr>
                      <wps:txbx>
                        <w:txbxContent>
                          <w:p w14:paraId="661A7A54" w14:textId="77777777" w:rsidR="00C54448" w:rsidRDefault="00C54448" w:rsidP="00D044BA">
                            <w:r>
                              <w:rPr>
                                <w:noProof/>
                              </w:rPr>
                              <w:drawing>
                                <wp:inline distT="0" distB="0" distL="0" distR="0" wp14:anchorId="4515D87E" wp14:editId="721F2DFD">
                                  <wp:extent cx="6624917" cy="3343835"/>
                                  <wp:effectExtent l="0" t="0" r="2413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9DC34" id="Text Box 27" o:spid="_x0000_s1048" type="#_x0000_t202" style="position:absolute;left:0;text-align:left;margin-left:5.6pt;margin-top:2.3pt;width:530.8pt;height:26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" fillcolor="window" strokeweight=".5pt">
                <v:textbox>
                  <w:txbxContent>
                    <w:p w14:paraId="661A7A54" w14:textId="77777777" w:rsidR="00C54448" w:rsidRDefault="00C54448" w:rsidP="00D044BA">
                      <w:r>
                        <w:rPr>
                          <w:noProof/>
                        </w:rPr>
                        <w:drawing>
                          <wp:inline distT="0" distB="0" distL="0" distR="0" wp14:anchorId="4515D87E" wp14:editId="721F2DFD">
                            <wp:extent cx="6624917" cy="3343835"/>
                            <wp:effectExtent l="0" t="0" r="2413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mc:Fallback>
        </mc:AlternateContent>
      </w:r>
    </w:p>
    <w:p w14:paraId="32289CDB"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5B163ED2"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7F74E024"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41C7CDD3"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292FDE29"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2C6AA1D0"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11CE7704"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38B88EC0" w14:textId="77777777" w:rsidR="00D044BA" w:rsidRDefault="00D044BA" w:rsidP="00D044BA">
      <w:pPr>
        <w:bidi w:val="0"/>
        <w:spacing w:line="360" w:lineRule="auto"/>
        <w:ind w:right="360"/>
        <w:jc w:val="both"/>
        <w:rPr>
          <w:rFonts w:asciiTheme="majorBidi" w:hAnsiTheme="majorBidi" w:cstheme="majorBidi"/>
          <w:b/>
          <w:bCs/>
          <w:sz w:val="24"/>
          <w:szCs w:val="24"/>
          <w:u w:val="single"/>
        </w:rPr>
      </w:pPr>
    </w:p>
    <w:p w14:paraId="1B491B5E" w14:textId="77777777" w:rsidR="00D044BA" w:rsidRDefault="00A23513" w:rsidP="00D044BA">
      <w:pPr>
        <w:bidi w:val="0"/>
        <w:spacing w:line="360" w:lineRule="auto"/>
        <w:ind w:right="360"/>
        <w:jc w:val="both"/>
        <w:rPr>
          <w:rFonts w:asciiTheme="majorBidi" w:hAnsiTheme="majorBidi" w:cstheme="majorBidi"/>
          <w:b/>
          <w:bCs/>
          <w:sz w:val="24"/>
          <w:szCs w:val="24"/>
          <w:u w:val="single"/>
        </w:rPr>
      </w:pPr>
      <w:r>
        <w:rPr>
          <w:rFonts w:asciiTheme="majorBidi" w:hAnsiTheme="majorBidi" w:cstheme="majorBidi"/>
          <w:b/>
          <w:bCs/>
          <w:noProof/>
          <w:sz w:val="24"/>
          <w:szCs w:val="24"/>
          <w:u w:val="single"/>
        </w:rPr>
        <mc:AlternateContent>
          <mc:Choice Requires="wps">
            <w:drawing>
              <wp:anchor distT="0" distB="0" distL="114300" distR="114300" simplePos="0" relativeHeight="251689984" behindDoc="0" locked="0" layoutInCell="1" allowOverlap="1" wp14:anchorId="28EEC315" wp14:editId="6ABEB8DE">
                <wp:simplePos x="0" y="0"/>
                <wp:positionH relativeFrom="column">
                  <wp:posOffset>438785</wp:posOffset>
                </wp:positionH>
                <wp:positionV relativeFrom="paragraph">
                  <wp:posOffset>276300</wp:posOffset>
                </wp:positionV>
                <wp:extent cx="6033135" cy="510540"/>
                <wp:effectExtent l="57150" t="38100" r="81915" b="99060"/>
                <wp:wrapNone/>
                <wp:docPr id="28" name="Text Box 28"/>
                <wp:cNvGraphicFramePr/>
                <a:graphic xmlns:a="http://schemas.openxmlformats.org/drawingml/2006/main">
                  <a:graphicData uri="http://schemas.microsoft.com/office/word/2010/wordprocessingShape">
                    <wps:wsp>
                      <wps:cNvSpPr txBox="1"/>
                      <wps:spPr>
                        <a:xfrm>
                          <a:off x="0" y="0"/>
                          <a:ext cx="6033135" cy="51054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90D151F" w14:textId="77777777" w:rsidR="00C54448" w:rsidRPr="000E3A00" w:rsidRDefault="00C54448" w:rsidP="003732F6">
                            <w:pPr>
                              <w:bidi w:val="0"/>
                              <w:rPr>
                                <w:rFonts w:asciiTheme="minorBidi" w:hAnsiTheme="minorBidi"/>
                              </w:rPr>
                            </w:pPr>
                            <w:r w:rsidRPr="000E3A00">
                              <w:rPr>
                                <w:rFonts w:asciiTheme="minorBidi" w:hAnsiTheme="minorBidi"/>
                              </w:rPr>
                              <w:t>Fig (9)- showing the comparison of the air quality of the pollutants Sulfur Dioxide (SO</w:t>
                            </w:r>
                            <w:r w:rsidRPr="000E3A00">
                              <w:rPr>
                                <w:rFonts w:asciiTheme="minorBidi" w:hAnsiTheme="minorBidi"/>
                                <w:vertAlign w:val="subscript"/>
                              </w:rPr>
                              <w:t>2</w:t>
                            </w:r>
                            <w:r w:rsidRPr="000E3A00">
                              <w:rPr>
                                <w:rFonts w:asciiTheme="minorBidi" w:hAnsiTheme="minorBidi"/>
                              </w:rPr>
                              <w:t xml:space="preserve">) </w:t>
                            </w:r>
                            <w:r>
                              <w:rPr>
                                <w:rFonts w:asciiTheme="minorBidi" w:hAnsiTheme="minorBidi"/>
                              </w:rPr>
                              <w:t xml:space="preserve">for the three Iraqi Governorates </w:t>
                            </w:r>
                            <w:del w:id="59" w:author="FA" w:date="2026-04-06T15:19:00Z" w16du:dateUtc="2026-04-06T10:19:00Z">
                              <w:r w:rsidRPr="000E3A00" w:rsidDel="00F94EB7">
                                <w:rPr>
                                  <w:rFonts w:asciiTheme="minorBidi" w:hAnsiTheme="minorBidi"/>
                                </w:rPr>
                                <w:delText xml:space="preserve"> </w:delText>
                              </w:r>
                            </w:del>
                            <w:r w:rsidRPr="000E3A00">
                              <w:rPr>
                                <w:rFonts w:asciiTheme="minorBidi" w:hAnsiTheme="minorBidi"/>
                              </w:rPr>
                              <w:t>under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EC315" id="Text Box 28" o:spid="_x0000_s1049" type="#_x0000_t202" style="position:absolute;left:0;text-align:left;margin-left:34.55pt;margin-top:21.75pt;width:475.05pt;height:4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" fillcolor="#dafda7" strokecolor="#98b954">
                <v:fill color2="#f5ffe6" rotate="t" angle="180" colors="0 #dafda7;22938f #e4fdc2;1 #f5ffe6" focus="100%" type="gradient"/>
                <v:shadow on="t" color="black" opacity="24903f" origin=",.5" offset="0,.55556mm"/>
                <v:textbox>
                  <w:txbxContent>
                    <w:p w14:paraId="790D151F" w14:textId="77777777" w:rsidR="00C54448" w:rsidRPr="000E3A00" w:rsidRDefault="00C54448" w:rsidP="003732F6">
                      <w:pPr>
                        <w:bidi w:val="0"/>
                        <w:rPr>
                          <w:rFonts w:asciiTheme="minorBidi" w:hAnsiTheme="minorBidi"/>
                        </w:rPr>
                      </w:pPr>
                      <w:r w:rsidRPr="000E3A00">
                        <w:rPr>
                          <w:rFonts w:asciiTheme="minorBidi" w:hAnsiTheme="minorBidi"/>
                        </w:rPr>
                        <w:t>Fig (9)- showing the comparison of the air quality of the pollutants Sulfur Dioxide (SO</w:t>
                      </w:r>
                      <w:r w:rsidRPr="000E3A00">
                        <w:rPr>
                          <w:rFonts w:asciiTheme="minorBidi" w:hAnsiTheme="minorBidi"/>
                          <w:vertAlign w:val="subscript"/>
                        </w:rPr>
                        <w:t>2</w:t>
                      </w:r>
                      <w:r w:rsidRPr="000E3A00">
                        <w:rPr>
                          <w:rFonts w:asciiTheme="minorBidi" w:hAnsiTheme="minorBidi"/>
                        </w:rPr>
                        <w:t xml:space="preserve">) </w:t>
                      </w:r>
                      <w:r>
                        <w:rPr>
                          <w:rFonts w:asciiTheme="minorBidi" w:hAnsiTheme="minorBidi"/>
                        </w:rPr>
                        <w:t xml:space="preserve">for the three Iraqi Governorates </w:t>
                      </w:r>
                      <w:del w:id="60" w:author="FA" w:date="2026-04-06T15:19:00Z" w16du:dateUtc="2026-04-06T10:19:00Z">
                        <w:r w:rsidRPr="000E3A00" w:rsidDel="00F94EB7">
                          <w:rPr>
                            <w:rFonts w:asciiTheme="minorBidi" w:hAnsiTheme="minorBidi"/>
                          </w:rPr>
                          <w:delText xml:space="preserve"> </w:delText>
                        </w:r>
                      </w:del>
                      <w:r w:rsidRPr="000E3A00">
                        <w:rPr>
                          <w:rFonts w:asciiTheme="minorBidi" w:hAnsiTheme="minorBidi"/>
                        </w:rPr>
                        <w:t>under study,</w:t>
                      </w:r>
                    </w:p>
                  </w:txbxContent>
                </v:textbox>
              </v:shape>
            </w:pict>
          </mc:Fallback>
        </mc:AlternateContent>
      </w:r>
    </w:p>
    <w:p w14:paraId="5EABA0CA" w14:textId="77777777" w:rsidR="00FA760C" w:rsidRDefault="00FA760C" w:rsidP="00FA760C">
      <w:pPr>
        <w:bidi w:val="0"/>
        <w:spacing w:line="360" w:lineRule="auto"/>
        <w:ind w:right="360"/>
        <w:jc w:val="both"/>
        <w:rPr>
          <w:rFonts w:asciiTheme="minorBidi" w:hAnsiTheme="minorBidi"/>
          <w:b/>
          <w:bCs/>
          <w:sz w:val="24"/>
          <w:szCs w:val="24"/>
        </w:rPr>
      </w:pPr>
    </w:p>
    <w:p w14:paraId="794455B2" w14:textId="77777777" w:rsidR="00F86855" w:rsidRDefault="00F86855" w:rsidP="00FA760C">
      <w:pPr>
        <w:bidi w:val="0"/>
        <w:spacing w:line="360" w:lineRule="auto"/>
        <w:ind w:right="360"/>
        <w:jc w:val="both"/>
        <w:rPr>
          <w:rFonts w:asciiTheme="minorBidi" w:hAnsiTheme="minorBidi"/>
          <w:b/>
          <w:bCs/>
          <w:sz w:val="24"/>
          <w:szCs w:val="24"/>
        </w:rPr>
      </w:pPr>
    </w:p>
    <w:p w14:paraId="4D989895" w14:textId="77777777" w:rsidR="005E6507" w:rsidRPr="00A5051D" w:rsidRDefault="005E6507" w:rsidP="00F86855">
      <w:pPr>
        <w:bidi w:val="0"/>
        <w:spacing w:line="360" w:lineRule="auto"/>
        <w:ind w:right="360"/>
        <w:jc w:val="both"/>
        <w:rPr>
          <w:rFonts w:asciiTheme="minorBidi" w:hAnsiTheme="minorBidi"/>
          <w:b/>
          <w:bCs/>
          <w:sz w:val="24"/>
          <w:szCs w:val="24"/>
        </w:rPr>
      </w:pPr>
      <w:r w:rsidRPr="00A5051D">
        <w:rPr>
          <w:rFonts w:asciiTheme="minorBidi" w:hAnsiTheme="minorBidi"/>
          <w:b/>
          <w:bCs/>
          <w:sz w:val="24"/>
          <w:szCs w:val="24"/>
        </w:rPr>
        <w:t>5. Discussion</w:t>
      </w:r>
    </w:p>
    <w:p w14:paraId="72225CF9" w14:textId="77777777" w:rsidR="002D1D1D" w:rsidRPr="000E3A00" w:rsidRDefault="00E54381" w:rsidP="007863E0">
      <w:pPr>
        <w:bidi w:val="0"/>
        <w:spacing w:line="240" w:lineRule="auto"/>
        <w:jc w:val="both"/>
        <w:rPr>
          <w:rFonts w:asciiTheme="minorBidi" w:hAnsiTheme="minorBidi"/>
          <w:rtl/>
        </w:rPr>
      </w:pPr>
      <w:r>
        <w:rPr>
          <w:rFonts w:asciiTheme="minorBidi" w:hAnsiTheme="minorBidi"/>
        </w:rPr>
        <w:t>R</w:t>
      </w:r>
      <w:r w:rsidR="00001F9A" w:rsidRPr="000E3A00">
        <w:rPr>
          <w:rFonts w:asciiTheme="minorBidi" w:hAnsiTheme="minorBidi"/>
        </w:rPr>
        <w:t>esults of air quality monitoring</w:t>
      </w:r>
      <w:r w:rsidR="0067552C">
        <w:rPr>
          <w:rFonts w:asciiTheme="minorBidi" w:hAnsiTheme="minorBidi"/>
        </w:rPr>
        <w:t xml:space="preserve"> </w:t>
      </w:r>
      <w:r w:rsidR="00001F9A" w:rsidRPr="000E3A00">
        <w:rPr>
          <w:rFonts w:asciiTheme="minorBidi" w:hAnsiTheme="minorBidi"/>
        </w:rPr>
        <w:t xml:space="preserve"> for Iraq during March , 2026 showed pollutants</w:t>
      </w:r>
      <w:r w:rsidR="009A61A8" w:rsidRPr="000E3A00">
        <w:rPr>
          <w:rFonts w:asciiTheme="minorBidi" w:hAnsiTheme="minorBidi"/>
        </w:rPr>
        <w:t xml:space="preserve"> </w:t>
      </w:r>
      <w:r w:rsidR="00001F9A" w:rsidRPr="000E3A00">
        <w:rPr>
          <w:rFonts w:asciiTheme="minorBidi" w:hAnsiTheme="minorBidi"/>
        </w:rPr>
        <w:t xml:space="preserve"> of </w:t>
      </w:r>
      <w:r w:rsidR="00CF004F" w:rsidRPr="000E3A00">
        <w:rPr>
          <w:rFonts w:asciiTheme="minorBidi" w:hAnsiTheme="minorBidi"/>
        </w:rPr>
        <w:t>Nitrogen Dioxide  (NO</w:t>
      </w:r>
      <w:r w:rsidR="00CF004F" w:rsidRPr="000E3A00">
        <w:rPr>
          <w:rFonts w:asciiTheme="minorBidi" w:hAnsiTheme="minorBidi"/>
          <w:vertAlign w:val="subscript"/>
        </w:rPr>
        <w:t>2</w:t>
      </w:r>
      <w:r w:rsidR="00190429" w:rsidRPr="000E3A00">
        <w:rPr>
          <w:rFonts w:asciiTheme="minorBidi" w:hAnsiTheme="minorBidi"/>
        </w:rPr>
        <w:t xml:space="preserve">), </w:t>
      </w:r>
      <w:r w:rsidR="00CF004F" w:rsidRPr="000E3A00">
        <w:rPr>
          <w:rFonts w:asciiTheme="minorBidi" w:hAnsiTheme="minorBidi"/>
        </w:rPr>
        <w:t>Ozone (O</w:t>
      </w:r>
      <w:r w:rsidR="00CF004F" w:rsidRPr="000E3A00">
        <w:rPr>
          <w:rFonts w:asciiTheme="minorBidi" w:hAnsiTheme="minorBidi"/>
          <w:vertAlign w:val="subscript"/>
        </w:rPr>
        <w:t>3</w:t>
      </w:r>
      <w:r w:rsidR="009A61A8" w:rsidRPr="000E3A00">
        <w:rPr>
          <w:rFonts w:asciiTheme="minorBidi" w:hAnsiTheme="minorBidi"/>
        </w:rPr>
        <w:t xml:space="preserve">) </w:t>
      </w:r>
      <w:r w:rsidR="00482623" w:rsidRPr="000E3A00">
        <w:rPr>
          <w:rFonts w:asciiTheme="minorBidi" w:hAnsiTheme="minorBidi"/>
        </w:rPr>
        <w:t xml:space="preserve"> </w:t>
      </w:r>
      <w:r w:rsidR="009A61A8" w:rsidRPr="000E3A00">
        <w:rPr>
          <w:rFonts w:asciiTheme="minorBidi" w:hAnsiTheme="minorBidi"/>
        </w:rPr>
        <w:t xml:space="preserve">PM10 </w:t>
      </w:r>
      <w:r w:rsidR="00482623" w:rsidRPr="000E3A00">
        <w:rPr>
          <w:rFonts w:asciiTheme="minorBidi" w:hAnsiTheme="minorBidi"/>
        </w:rPr>
        <w:t xml:space="preserve">, PM2.5 , </w:t>
      </w:r>
      <w:r w:rsidR="00CF004F" w:rsidRPr="000E3A00">
        <w:rPr>
          <w:rFonts w:asciiTheme="minorBidi" w:hAnsiTheme="minorBidi"/>
        </w:rPr>
        <w:t>Carbon Monoxide (CO) and Sulfur Dioxide (SO</w:t>
      </w:r>
      <w:r w:rsidR="00CF004F" w:rsidRPr="000E3A00">
        <w:rPr>
          <w:rFonts w:asciiTheme="minorBidi" w:hAnsiTheme="minorBidi"/>
          <w:vertAlign w:val="subscript"/>
        </w:rPr>
        <w:t>2</w:t>
      </w:r>
      <w:r w:rsidR="009A61A8" w:rsidRPr="000E3A00">
        <w:rPr>
          <w:rFonts w:asciiTheme="minorBidi" w:hAnsiTheme="minorBidi"/>
        </w:rPr>
        <w:t xml:space="preserve">) </w:t>
      </w:r>
      <w:r w:rsidR="00D02AFF">
        <w:rPr>
          <w:rFonts w:asciiTheme="minorBidi" w:hAnsiTheme="minorBidi"/>
        </w:rPr>
        <w:t xml:space="preserve"> for the three Iraqi Governorates</w:t>
      </w:r>
      <w:r w:rsidR="00190429" w:rsidRPr="000E3A00">
        <w:rPr>
          <w:rFonts w:asciiTheme="minorBidi" w:hAnsiTheme="minorBidi"/>
          <w:rtl/>
        </w:rPr>
        <w:t xml:space="preserve"> </w:t>
      </w:r>
      <w:r w:rsidR="00190429" w:rsidRPr="000E3A00">
        <w:rPr>
          <w:rFonts w:asciiTheme="minorBidi" w:hAnsiTheme="minorBidi"/>
        </w:rPr>
        <w:t>of Duhok , Baghdad, and Basra</w:t>
      </w:r>
      <w:r w:rsidR="00190429" w:rsidRPr="000E3A00">
        <w:rPr>
          <w:rFonts w:asciiTheme="minorBidi" w:hAnsiTheme="minorBidi"/>
          <w:rtl/>
        </w:rPr>
        <w:t xml:space="preserve"> </w:t>
      </w:r>
      <w:r w:rsidR="00190429" w:rsidRPr="000E3A00">
        <w:rPr>
          <w:rFonts w:asciiTheme="minorBidi" w:hAnsiTheme="minorBidi"/>
        </w:rPr>
        <w:t xml:space="preserve"> regarding the differences and similarities in</w:t>
      </w:r>
      <w:r w:rsidR="0067552C">
        <w:rPr>
          <w:rFonts w:asciiTheme="minorBidi" w:hAnsiTheme="minorBidi"/>
        </w:rPr>
        <w:t xml:space="preserve"> index </w:t>
      </w:r>
      <w:r w:rsidR="00190429" w:rsidRPr="000E3A00">
        <w:rPr>
          <w:rFonts w:asciiTheme="minorBidi" w:hAnsiTheme="minorBidi"/>
        </w:rPr>
        <w:t>values</w:t>
      </w:r>
      <w:r w:rsidR="0067552C">
        <w:rPr>
          <w:rFonts w:asciiTheme="minorBidi" w:hAnsiTheme="minorBidi"/>
        </w:rPr>
        <w:t>.</w:t>
      </w:r>
      <w:r w:rsidR="00190429" w:rsidRPr="000E3A00">
        <w:rPr>
          <w:rFonts w:asciiTheme="minorBidi" w:hAnsiTheme="minorBidi"/>
        </w:rPr>
        <w:t xml:space="preserve"> </w:t>
      </w:r>
    </w:p>
    <w:p w14:paraId="2B55BC49" w14:textId="77777777" w:rsidR="002D1D1D" w:rsidRPr="000E3A00" w:rsidRDefault="000C21CE" w:rsidP="004C3E75">
      <w:pPr>
        <w:bidi w:val="0"/>
        <w:jc w:val="both"/>
        <w:rPr>
          <w:rFonts w:asciiTheme="minorBidi" w:hAnsiTheme="minorBidi"/>
          <w:rtl/>
        </w:rPr>
      </w:pPr>
      <w:r>
        <w:rPr>
          <w:rFonts w:asciiTheme="minorBidi" w:hAnsiTheme="minorBidi"/>
        </w:rPr>
        <w:t>Figure (4) shows</w:t>
      </w:r>
      <w:r w:rsidRPr="000E3A00">
        <w:rPr>
          <w:rFonts w:asciiTheme="minorBidi" w:hAnsiTheme="minorBidi"/>
        </w:rPr>
        <w:t xml:space="preserve"> the Nitrogen Dioxide (NO</w:t>
      </w:r>
      <w:r w:rsidRPr="000E3A00">
        <w:rPr>
          <w:rFonts w:asciiTheme="minorBidi" w:hAnsiTheme="minorBidi"/>
          <w:vertAlign w:val="subscript"/>
        </w:rPr>
        <w:t>2</w:t>
      </w:r>
      <w:r>
        <w:rPr>
          <w:rFonts w:asciiTheme="minorBidi" w:hAnsiTheme="minorBidi"/>
        </w:rPr>
        <w:t xml:space="preserve">) index </w:t>
      </w:r>
      <w:r w:rsidR="004C3E75">
        <w:rPr>
          <w:rFonts w:asciiTheme="minorBidi" w:hAnsiTheme="minorBidi"/>
        </w:rPr>
        <w:t xml:space="preserve"> is higher in Baghdad </w:t>
      </w:r>
      <w:r w:rsidR="00D02AFF">
        <w:rPr>
          <w:rFonts w:asciiTheme="minorBidi" w:hAnsiTheme="minorBidi"/>
        </w:rPr>
        <w:t>Governorate</w:t>
      </w:r>
      <w:r w:rsidR="000B0267">
        <w:rPr>
          <w:rFonts w:asciiTheme="minorBidi" w:hAnsiTheme="minorBidi"/>
        </w:rPr>
        <w:t xml:space="preserve"> </w:t>
      </w:r>
      <w:r w:rsidR="00183AB9">
        <w:rPr>
          <w:rFonts w:asciiTheme="minorBidi" w:hAnsiTheme="minorBidi"/>
        </w:rPr>
        <w:t xml:space="preserve">than </w:t>
      </w:r>
      <w:r w:rsidR="004C3E75">
        <w:rPr>
          <w:rFonts w:asciiTheme="minorBidi" w:hAnsiTheme="minorBidi"/>
        </w:rPr>
        <w:t xml:space="preserve">  Duhok and Basra </w:t>
      </w:r>
      <w:r w:rsidR="00D02AFF">
        <w:rPr>
          <w:rFonts w:asciiTheme="minorBidi" w:hAnsiTheme="minorBidi"/>
        </w:rPr>
        <w:t>Governorates</w:t>
      </w:r>
      <w:r w:rsidR="000B0267">
        <w:rPr>
          <w:rFonts w:asciiTheme="minorBidi" w:hAnsiTheme="minorBidi"/>
        </w:rPr>
        <w:t xml:space="preserve"> </w:t>
      </w:r>
      <w:r w:rsidR="004C3E75">
        <w:rPr>
          <w:rFonts w:asciiTheme="minorBidi" w:hAnsiTheme="minorBidi"/>
        </w:rPr>
        <w:t>, w</w:t>
      </w:r>
      <w:r>
        <w:rPr>
          <w:rFonts w:asciiTheme="minorBidi" w:hAnsiTheme="minorBidi"/>
        </w:rPr>
        <w:t>hile Fig.</w:t>
      </w:r>
      <w:r w:rsidR="00482623" w:rsidRPr="000E3A00">
        <w:rPr>
          <w:rFonts w:asciiTheme="minorBidi" w:hAnsiTheme="minorBidi"/>
        </w:rPr>
        <w:t>(</w:t>
      </w:r>
      <w:r w:rsidR="002D1D1D" w:rsidRPr="000E3A00">
        <w:rPr>
          <w:rFonts w:asciiTheme="minorBidi" w:hAnsiTheme="minorBidi"/>
        </w:rPr>
        <w:t>5</w:t>
      </w:r>
      <w:r w:rsidR="00482623" w:rsidRPr="000E3A00">
        <w:rPr>
          <w:rFonts w:asciiTheme="minorBidi" w:hAnsiTheme="minorBidi"/>
        </w:rPr>
        <w:t>)</w:t>
      </w:r>
      <w:r w:rsidR="002D1D1D" w:rsidRPr="000E3A00">
        <w:rPr>
          <w:rFonts w:asciiTheme="minorBidi" w:hAnsiTheme="minorBidi"/>
        </w:rPr>
        <w:t xml:space="preserve"> shows that the Ozone index is higher in Duhok</w:t>
      </w:r>
      <w:r w:rsidR="00D02AFF">
        <w:rPr>
          <w:rFonts w:asciiTheme="minorBidi" w:hAnsiTheme="minorBidi"/>
        </w:rPr>
        <w:t xml:space="preserve"> Governorate</w:t>
      </w:r>
      <w:r w:rsidR="00183AB9">
        <w:rPr>
          <w:rFonts w:asciiTheme="minorBidi" w:hAnsiTheme="minorBidi"/>
        </w:rPr>
        <w:t xml:space="preserve"> than </w:t>
      </w:r>
      <w:r w:rsidR="00D02AFF">
        <w:rPr>
          <w:rFonts w:asciiTheme="minorBidi" w:hAnsiTheme="minorBidi"/>
        </w:rPr>
        <w:t>Baghdad and Basra Governorates</w:t>
      </w:r>
      <w:r w:rsidR="004C3E75">
        <w:rPr>
          <w:rFonts w:asciiTheme="minorBidi" w:hAnsiTheme="minorBidi"/>
        </w:rPr>
        <w:t xml:space="preserve">, </w:t>
      </w:r>
      <w:r w:rsidR="002D1D1D" w:rsidRPr="000E3A00">
        <w:rPr>
          <w:rFonts w:asciiTheme="minorBidi" w:hAnsiTheme="minorBidi"/>
        </w:rPr>
        <w:t xml:space="preserve">the </w:t>
      </w:r>
      <w:r w:rsidR="00482623" w:rsidRPr="000E3A00">
        <w:rPr>
          <w:rFonts w:asciiTheme="minorBidi" w:hAnsiTheme="minorBidi"/>
        </w:rPr>
        <w:t xml:space="preserve"> Particulate M</w:t>
      </w:r>
      <w:r w:rsidR="002D1D1D" w:rsidRPr="000E3A00">
        <w:rPr>
          <w:rFonts w:asciiTheme="minorBidi" w:hAnsiTheme="minorBidi"/>
        </w:rPr>
        <w:t>atter</w:t>
      </w:r>
      <w:r w:rsidR="00482623" w:rsidRPr="000E3A00">
        <w:rPr>
          <w:rFonts w:asciiTheme="minorBidi" w:hAnsiTheme="minorBidi"/>
        </w:rPr>
        <w:t>s</w:t>
      </w:r>
      <w:r w:rsidR="002D1D1D" w:rsidRPr="000E3A00">
        <w:rPr>
          <w:rFonts w:asciiTheme="minorBidi" w:hAnsiTheme="minorBidi"/>
        </w:rPr>
        <w:t xml:space="preserve"> (P</w:t>
      </w:r>
      <w:r w:rsidR="00482623" w:rsidRPr="000E3A00">
        <w:rPr>
          <w:rFonts w:asciiTheme="minorBidi" w:hAnsiTheme="minorBidi"/>
        </w:rPr>
        <w:t>M10 and PM2.5) index</w:t>
      </w:r>
      <w:r w:rsidR="002D1D1D" w:rsidRPr="000E3A00">
        <w:rPr>
          <w:rFonts w:asciiTheme="minorBidi" w:hAnsiTheme="minorBidi"/>
        </w:rPr>
        <w:t xml:space="preserve"> (Fig.6 and Fig.7)</w:t>
      </w:r>
      <w:r w:rsidR="00AA3104">
        <w:rPr>
          <w:rFonts w:asciiTheme="minorBidi" w:hAnsiTheme="minorBidi"/>
        </w:rPr>
        <w:t xml:space="preserve"> </w:t>
      </w:r>
      <w:r w:rsidR="004C3E75">
        <w:rPr>
          <w:rFonts w:asciiTheme="minorBidi" w:hAnsiTheme="minorBidi"/>
        </w:rPr>
        <w:t xml:space="preserve"> are higher in </w:t>
      </w:r>
      <w:r w:rsidR="000B0267">
        <w:rPr>
          <w:rFonts w:asciiTheme="minorBidi" w:hAnsiTheme="minorBidi"/>
        </w:rPr>
        <w:t xml:space="preserve"> Basra</w:t>
      </w:r>
      <w:r w:rsidR="00232BF1">
        <w:rPr>
          <w:rFonts w:asciiTheme="minorBidi" w:hAnsiTheme="minorBidi"/>
        </w:rPr>
        <w:t xml:space="preserve"> Governorate</w:t>
      </w:r>
      <w:r w:rsidR="000B0267">
        <w:rPr>
          <w:rFonts w:asciiTheme="minorBidi" w:hAnsiTheme="minorBidi"/>
        </w:rPr>
        <w:t xml:space="preserve"> </w:t>
      </w:r>
      <w:r w:rsidR="00AA3104">
        <w:rPr>
          <w:rFonts w:asciiTheme="minorBidi" w:hAnsiTheme="minorBidi"/>
        </w:rPr>
        <w:t xml:space="preserve"> compared with </w:t>
      </w:r>
      <w:r w:rsidR="002D1D1D" w:rsidRPr="000E3A00">
        <w:rPr>
          <w:rFonts w:asciiTheme="minorBidi" w:hAnsiTheme="minorBidi"/>
        </w:rPr>
        <w:t xml:space="preserve">Duhok </w:t>
      </w:r>
      <w:r w:rsidR="00232BF1">
        <w:rPr>
          <w:rFonts w:asciiTheme="minorBidi" w:hAnsiTheme="minorBidi"/>
        </w:rPr>
        <w:t>and Baghdad Governorates</w:t>
      </w:r>
      <w:r w:rsidR="004C3E75">
        <w:rPr>
          <w:rFonts w:asciiTheme="minorBidi" w:hAnsiTheme="minorBidi"/>
        </w:rPr>
        <w:t xml:space="preserve"> , </w:t>
      </w:r>
    </w:p>
    <w:p w14:paraId="132511DE" w14:textId="77777777" w:rsidR="00604D73" w:rsidRPr="00204F07" w:rsidRDefault="004C3E75" w:rsidP="002A55D6">
      <w:pPr>
        <w:bidi w:val="0"/>
        <w:jc w:val="both"/>
        <w:rPr>
          <w:rFonts w:asciiTheme="minorBidi" w:hAnsiTheme="minorBidi"/>
          <w:b/>
          <w:bCs/>
        </w:rPr>
      </w:pPr>
      <w:r>
        <w:rPr>
          <w:rFonts w:asciiTheme="minorBidi" w:hAnsiTheme="minorBidi"/>
        </w:rPr>
        <w:t xml:space="preserve">Figure (8) shows the </w:t>
      </w:r>
      <w:r w:rsidR="00873885" w:rsidRPr="000E3A00">
        <w:rPr>
          <w:rFonts w:asciiTheme="minorBidi" w:hAnsiTheme="minorBidi"/>
        </w:rPr>
        <w:t xml:space="preserve">Carbon Monoxide (CO) </w:t>
      </w:r>
      <w:r>
        <w:rPr>
          <w:rFonts w:asciiTheme="minorBidi" w:hAnsiTheme="minorBidi"/>
        </w:rPr>
        <w:t>index</w:t>
      </w:r>
      <w:r w:rsidR="00AA3104">
        <w:rPr>
          <w:rFonts w:asciiTheme="minorBidi" w:hAnsiTheme="minorBidi"/>
        </w:rPr>
        <w:t xml:space="preserve"> is higher </w:t>
      </w:r>
      <w:r>
        <w:rPr>
          <w:rFonts w:asciiTheme="minorBidi" w:hAnsiTheme="minorBidi"/>
        </w:rPr>
        <w:t xml:space="preserve">in Baghdad </w:t>
      </w:r>
      <w:r w:rsidR="00B61059" w:rsidRPr="000E3A00">
        <w:rPr>
          <w:rFonts w:asciiTheme="minorBidi" w:hAnsiTheme="minorBidi"/>
        </w:rPr>
        <w:t>​​</w:t>
      </w:r>
      <w:r w:rsidR="00232BF1">
        <w:rPr>
          <w:rFonts w:asciiTheme="minorBidi" w:hAnsiTheme="minorBidi"/>
        </w:rPr>
        <w:t>Governorate</w:t>
      </w:r>
      <w:del w:id="61" w:author="FA" w:date="2026-04-06T15:19:00Z" w16du:dateUtc="2026-04-06T10:19:00Z">
        <w:r w:rsidR="00232BF1" w:rsidDel="00F94EB7">
          <w:rPr>
            <w:rFonts w:asciiTheme="minorBidi" w:hAnsiTheme="minorBidi"/>
          </w:rPr>
          <w:delText xml:space="preserve"> </w:delText>
        </w:r>
      </w:del>
      <w:r w:rsidR="000B0267">
        <w:rPr>
          <w:rFonts w:asciiTheme="minorBidi" w:hAnsiTheme="minorBidi"/>
        </w:rPr>
        <w:t xml:space="preserve"> </w:t>
      </w:r>
      <w:r w:rsidR="00183AB9">
        <w:rPr>
          <w:rFonts w:asciiTheme="minorBidi" w:hAnsiTheme="minorBidi"/>
        </w:rPr>
        <w:t xml:space="preserve">than </w:t>
      </w:r>
      <w:del w:id="62" w:author="FA" w:date="2026-04-06T15:20:00Z" w16du:dateUtc="2026-04-06T10:20:00Z">
        <w:r w:rsidR="00AA3104" w:rsidDel="00F94EB7">
          <w:rPr>
            <w:rFonts w:asciiTheme="minorBidi" w:hAnsiTheme="minorBidi"/>
          </w:rPr>
          <w:delText xml:space="preserve"> </w:delText>
        </w:r>
      </w:del>
      <w:r w:rsidR="00AA3104">
        <w:rPr>
          <w:rFonts w:asciiTheme="minorBidi" w:hAnsiTheme="minorBidi"/>
        </w:rPr>
        <w:t xml:space="preserve">Duhok and Basra </w:t>
      </w:r>
      <w:r w:rsidR="00232BF1">
        <w:rPr>
          <w:rFonts w:asciiTheme="minorBidi" w:hAnsiTheme="minorBidi"/>
        </w:rPr>
        <w:t>Governorates</w:t>
      </w:r>
      <w:del w:id="63" w:author="FA" w:date="2026-04-06T15:19:00Z" w16du:dateUtc="2026-04-06T10:19:00Z">
        <w:r w:rsidR="000B0267" w:rsidDel="00F94EB7">
          <w:rPr>
            <w:rFonts w:asciiTheme="minorBidi" w:hAnsiTheme="minorBidi"/>
          </w:rPr>
          <w:delText xml:space="preserve"> </w:delText>
        </w:r>
      </w:del>
      <w:r w:rsidR="00B61059" w:rsidRPr="000E3A00">
        <w:rPr>
          <w:rFonts w:asciiTheme="minorBidi" w:hAnsiTheme="minorBidi"/>
        </w:rPr>
        <w:t>, whi</w:t>
      </w:r>
      <w:r w:rsidR="00AA3104">
        <w:rPr>
          <w:rFonts w:asciiTheme="minorBidi" w:hAnsiTheme="minorBidi"/>
        </w:rPr>
        <w:t>le (Fig.9) shows</w:t>
      </w:r>
      <w:r w:rsidR="00B61059" w:rsidRPr="000E3A00">
        <w:rPr>
          <w:rFonts w:asciiTheme="minorBidi" w:hAnsiTheme="minorBidi"/>
        </w:rPr>
        <w:t xml:space="preserve"> the Sulfur D</w:t>
      </w:r>
      <w:r w:rsidR="00B155EA" w:rsidRPr="000E3A00">
        <w:rPr>
          <w:rFonts w:asciiTheme="minorBidi" w:hAnsiTheme="minorBidi"/>
        </w:rPr>
        <w:t>ioxide</w:t>
      </w:r>
      <w:r w:rsidR="00B61059" w:rsidRPr="000E3A00">
        <w:rPr>
          <w:rFonts w:asciiTheme="minorBidi" w:hAnsiTheme="minorBidi"/>
        </w:rPr>
        <w:t xml:space="preserve"> (S</w:t>
      </w:r>
      <w:r w:rsidR="00232BF1">
        <w:rPr>
          <w:rFonts w:asciiTheme="minorBidi" w:hAnsiTheme="minorBidi"/>
        </w:rPr>
        <w:t>O</w:t>
      </w:r>
      <w:r w:rsidR="00232BF1" w:rsidRPr="00CF5E42">
        <w:rPr>
          <w:rFonts w:asciiTheme="minorBidi" w:hAnsiTheme="minorBidi"/>
          <w:vertAlign w:val="subscript"/>
        </w:rPr>
        <w:t>2</w:t>
      </w:r>
      <w:r w:rsidR="00232BF1">
        <w:rPr>
          <w:rFonts w:asciiTheme="minorBidi" w:hAnsiTheme="minorBidi"/>
        </w:rPr>
        <w:t>) index in Baghdad Governorate</w:t>
      </w:r>
      <w:r w:rsidR="00AA3104">
        <w:rPr>
          <w:rFonts w:asciiTheme="minorBidi" w:hAnsiTheme="minorBidi"/>
        </w:rPr>
        <w:t xml:space="preserve"> is higher</w:t>
      </w:r>
      <w:del w:id="64" w:author="FA" w:date="2026-04-06T15:19:00Z" w16du:dateUtc="2026-04-06T10:19:00Z">
        <w:r w:rsidR="00AA3104" w:rsidDel="00F94EB7">
          <w:rPr>
            <w:rFonts w:asciiTheme="minorBidi" w:hAnsiTheme="minorBidi"/>
          </w:rPr>
          <w:delText xml:space="preserve"> </w:delText>
        </w:r>
      </w:del>
      <w:r w:rsidR="00AA3104">
        <w:rPr>
          <w:rFonts w:asciiTheme="minorBidi" w:hAnsiTheme="minorBidi"/>
        </w:rPr>
        <w:t xml:space="preserve"> compared with </w:t>
      </w:r>
      <w:r w:rsidR="00232BF1">
        <w:rPr>
          <w:rFonts w:asciiTheme="minorBidi" w:hAnsiTheme="minorBidi"/>
        </w:rPr>
        <w:t>Basra and Duhok Governorates.</w:t>
      </w:r>
    </w:p>
    <w:p w14:paraId="102B20DB" w14:textId="78B5B8EF" w:rsidR="00F56D00" w:rsidRDefault="004B2954" w:rsidP="00204F07">
      <w:pPr>
        <w:bidi w:val="0"/>
        <w:jc w:val="both"/>
        <w:rPr>
          <w:rFonts w:asciiTheme="minorBidi" w:hAnsiTheme="minorBidi"/>
        </w:rPr>
      </w:pPr>
      <w:r>
        <w:rPr>
          <w:rFonts w:asciiTheme="minorBidi" w:hAnsiTheme="minorBidi"/>
        </w:rPr>
        <w:t>The</w:t>
      </w:r>
      <w:del w:id="65" w:author="FA" w:date="2026-04-06T15:20:00Z" w16du:dateUtc="2026-04-06T10:20:00Z">
        <w:r w:rsidDel="00F94EB7">
          <w:rPr>
            <w:rFonts w:asciiTheme="minorBidi" w:hAnsiTheme="minorBidi"/>
          </w:rPr>
          <w:delText xml:space="preserve"> </w:delText>
        </w:r>
      </w:del>
      <w:r>
        <w:rPr>
          <w:rFonts w:asciiTheme="minorBidi" w:hAnsiTheme="minorBidi"/>
        </w:rPr>
        <w:t xml:space="preserve"> air quality index</w:t>
      </w:r>
      <w:del w:id="66" w:author="FA" w:date="2026-04-06T15:20:00Z" w16du:dateUtc="2026-04-06T10:20:00Z">
        <w:r w:rsidDel="00F94EB7">
          <w:rPr>
            <w:rFonts w:asciiTheme="minorBidi" w:hAnsiTheme="minorBidi"/>
          </w:rPr>
          <w:delText xml:space="preserve"> </w:delText>
        </w:r>
      </w:del>
      <w:r>
        <w:rPr>
          <w:rFonts w:asciiTheme="minorBidi" w:hAnsiTheme="minorBidi"/>
        </w:rPr>
        <w:t xml:space="preserve"> for</w:t>
      </w:r>
      <w:del w:id="67" w:author="FA" w:date="2026-04-06T15:20:00Z" w16du:dateUtc="2026-04-06T10:20:00Z">
        <w:r w:rsidDel="00F94EB7">
          <w:rPr>
            <w:rFonts w:asciiTheme="minorBidi" w:hAnsiTheme="minorBidi"/>
          </w:rPr>
          <w:delText xml:space="preserve"> </w:delText>
        </w:r>
      </w:del>
      <w:r w:rsidRPr="003B24FE">
        <w:rPr>
          <w:rFonts w:asciiTheme="minorBidi" w:hAnsiTheme="minorBidi"/>
        </w:rPr>
        <w:t xml:space="preserve"> pollutant</w:t>
      </w:r>
      <w:r>
        <w:rPr>
          <w:rFonts w:asciiTheme="minorBidi" w:hAnsiTheme="minorBidi"/>
        </w:rPr>
        <w:t xml:space="preserve"> </w:t>
      </w:r>
      <w:del w:id="68" w:author="FA" w:date="2026-04-06T15:20:00Z" w16du:dateUtc="2026-04-06T10:20:00Z">
        <w:r w:rsidRPr="003B24FE" w:rsidDel="00F94EB7">
          <w:rPr>
            <w:rFonts w:asciiTheme="minorBidi" w:hAnsiTheme="minorBidi"/>
          </w:rPr>
          <w:delText xml:space="preserve"> </w:delText>
        </w:r>
      </w:del>
      <w:r>
        <w:rPr>
          <w:rFonts w:asciiTheme="minorBidi" w:hAnsiTheme="minorBidi"/>
        </w:rPr>
        <w:t>(NO</w:t>
      </w:r>
      <w:r>
        <w:rPr>
          <w:rFonts w:asciiTheme="minorBidi" w:hAnsiTheme="minorBidi"/>
          <w:vertAlign w:val="subscript"/>
        </w:rPr>
        <w:t>2</w:t>
      </w:r>
      <w:r>
        <w:rPr>
          <w:rFonts w:asciiTheme="minorBidi" w:hAnsiTheme="minorBidi"/>
        </w:rPr>
        <w:t>)</w:t>
      </w:r>
      <w:del w:id="69" w:author="FA" w:date="2026-04-06T15:20:00Z" w16du:dateUtc="2026-04-06T10:20:00Z">
        <w:r w:rsidR="00F41CA0" w:rsidDel="00F94EB7">
          <w:rPr>
            <w:rFonts w:asciiTheme="minorBidi" w:hAnsiTheme="minorBidi"/>
          </w:rPr>
          <w:delText xml:space="preserve"> </w:delText>
        </w:r>
      </w:del>
      <w:r>
        <w:rPr>
          <w:rFonts w:asciiTheme="minorBidi" w:hAnsiTheme="minorBidi"/>
        </w:rPr>
        <w:t xml:space="preserve"> reach</w:t>
      </w:r>
      <w:r w:rsidR="00F41CA0">
        <w:rPr>
          <w:rFonts w:asciiTheme="minorBidi" w:hAnsiTheme="minorBidi"/>
        </w:rPr>
        <w:t xml:space="preserve"> in Baghdad</w:t>
      </w:r>
      <w:r w:rsidR="00AE1C2F">
        <w:rPr>
          <w:rFonts w:asciiTheme="minorBidi" w:hAnsiTheme="minorBidi"/>
        </w:rPr>
        <w:t xml:space="preserve"> Governorate to</w:t>
      </w:r>
      <w:r>
        <w:rPr>
          <w:rFonts w:asciiTheme="minorBidi" w:hAnsiTheme="minorBidi"/>
        </w:rPr>
        <w:t xml:space="preserve"> a scale </w:t>
      </w:r>
      <w:r w:rsidRPr="003B24FE">
        <w:rPr>
          <w:rFonts w:asciiTheme="minorBidi" w:hAnsiTheme="minorBidi"/>
        </w:rPr>
        <w:t xml:space="preserve">of </w:t>
      </w:r>
      <w:del w:id="70" w:author="FA" w:date="2026-04-06T15:52:00Z" w16du:dateUtc="2026-04-06T10:52:00Z">
        <w:r w:rsidDel="003C5012">
          <w:rPr>
            <w:rFonts w:asciiTheme="minorBidi" w:hAnsiTheme="minorBidi"/>
          </w:rPr>
          <w:delText>(</w:delText>
        </w:r>
        <w:r w:rsidR="00F41CA0" w:rsidDel="003C5012">
          <w:rPr>
            <w:rFonts w:asciiTheme="minorBidi" w:hAnsiTheme="minorBidi"/>
          </w:rPr>
          <w:delText>54</w:delText>
        </w:r>
        <w:r w:rsidDel="003C5012">
          <w:rPr>
            <w:rFonts w:asciiTheme="minorBidi" w:hAnsiTheme="minorBidi"/>
          </w:rPr>
          <w:delText>)</w:delText>
        </w:r>
      </w:del>
      <w:r w:rsidR="00F41CA0">
        <w:rPr>
          <w:rFonts w:asciiTheme="minorBidi" w:hAnsiTheme="minorBidi"/>
        </w:rPr>
        <w:t xml:space="preserve"> recorded on March 19</w:t>
      </w:r>
      <w:del w:id="71" w:author="FA" w:date="2026-04-06T15:20:00Z" w16du:dateUtc="2026-04-06T10:20:00Z">
        <w:r w:rsidR="00F41CA0" w:rsidDel="00F94EB7">
          <w:rPr>
            <w:rFonts w:asciiTheme="minorBidi" w:hAnsiTheme="minorBidi"/>
          </w:rPr>
          <w:delText xml:space="preserve"> </w:delText>
        </w:r>
      </w:del>
      <w:r w:rsidR="00F41CA0">
        <w:rPr>
          <w:rFonts w:asciiTheme="minorBidi" w:hAnsiTheme="minorBidi"/>
        </w:rPr>
        <w:t xml:space="preserve">, </w:t>
      </w:r>
      <w:r w:rsidRPr="003B24FE">
        <w:rPr>
          <w:rFonts w:asciiTheme="minorBidi" w:hAnsiTheme="minorBidi"/>
        </w:rPr>
        <w:t>2026, wh</w:t>
      </w:r>
      <w:r>
        <w:rPr>
          <w:rFonts w:asciiTheme="minorBidi" w:hAnsiTheme="minorBidi"/>
        </w:rPr>
        <w:t>ich according to the indicator G</w:t>
      </w:r>
      <w:r w:rsidRPr="003B24FE">
        <w:rPr>
          <w:rFonts w:asciiTheme="minorBidi" w:hAnsiTheme="minorBidi"/>
        </w:rPr>
        <w:t xml:space="preserve">uide </w:t>
      </w:r>
      <w:r>
        <w:rPr>
          <w:rFonts w:asciiTheme="minorBidi" w:hAnsiTheme="minorBidi"/>
        </w:rPr>
        <w:t>Index</w:t>
      </w:r>
      <w:r w:rsidR="00F41CA0">
        <w:rPr>
          <w:rFonts w:asciiTheme="minorBidi" w:hAnsiTheme="minorBidi"/>
        </w:rPr>
        <w:t xml:space="preserve"> means (Moderate</w:t>
      </w:r>
      <w:r>
        <w:rPr>
          <w:rFonts w:asciiTheme="minorBidi" w:hAnsiTheme="minorBidi"/>
        </w:rPr>
        <w:t>).</w:t>
      </w:r>
      <w:ins w:id="72" w:author="FA" w:date="2026-04-06T15:20:00Z" w16du:dateUtc="2026-04-06T10:20:00Z">
        <w:r w:rsidR="00F94EB7">
          <w:rPr>
            <w:rFonts w:asciiTheme="minorBidi" w:hAnsiTheme="minorBidi"/>
          </w:rPr>
          <w:t xml:space="preserve"> </w:t>
        </w:r>
      </w:ins>
      <w:r w:rsidR="00F41CA0">
        <w:rPr>
          <w:rFonts w:asciiTheme="minorBidi" w:hAnsiTheme="minorBidi"/>
        </w:rPr>
        <w:t xml:space="preserve">This index value greater </w:t>
      </w:r>
      <w:r w:rsidR="00AE1C2F">
        <w:rPr>
          <w:rFonts w:asciiTheme="minorBidi" w:hAnsiTheme="minorBidi"/>
        </w:rPr>
        <w:t xml:space="preserve">in values </w:t>
      </w:r>
      <w:r w:rsidR="00F41CA0">
        <w:rPr>
          <w:rFonts w:asciiTheme="minorBidi" w:hAnsiTheme="minorBidi"/>
        </w:rPr>
        <w:t xml:space="preserve">compared with Duhok and Basra </w:t>
      </w:r>
      <w:r w:rsidR="00AE1C2F">
        <w:rPr>
          <w:rFonts w:asciiTheme="minorBidi" w:hAnsiTheme="minorBidi"/>
        </w:rPr>
        <w:t>Governorates</w:t>
      </w:r>
      <w:r w:rsidR="00F41CA0">
        <w:rPr>
          <w:rFonts w:asciiTheme="minorBidi" w:hAnsiTheme="minorBidi"/>
        </w:rPr>
        <w:t xml:space="preserve"> </w:t>
      </w:r>
    </w:p>
    <w:p w14:paraId="619835AB" w14:textId="25199DBB" w:rsidR="00067A2E" w:rsidRPr="000255C6" w:rsidRDefault="00067A2E" w:rsidP="00903514">
      <w:pPr>
        <w:bidi w:val="0"/>
        <w:spacing w:after="200" w:line="276" w:lineRule="auto"/>
        <w:jc w:val="both"/>
        <w:rPr>
          <w:rFonts w:asciiTheme="minorBidi" w:hAnsiTheme="minorBidi"/>
          <w:rtl/>
          <w:lang w:bidi="ar-IQ"/>
        </w:rPr>
      </w:pPr>
      <w:r>
        <w:rPr>
          <w:rFonts w:asciiTheme="minorBidi" w:hAnsiTheme="minorBidi"/>
        </w:rPr>
        <w:t>T</w:t>
      </w:r>
      <w:r>
        <w:rPr>
          <w:rFonts w:asciiTheme="minorBidi" w:hAnsiTheme="minorBidi"/>
          <w:lang w:bidi="ar-IQ"/>
        </w:rPr>
        <w:t>he factors made Duhok G</w:t>
      </w:r>
      <w:r w:rsidRPr="00ED419D">
        <w:rPr>
          <w:rFonts w:asciiTheme="minorBidi" w:hAnsiTheme="minorBidi"/>
          <w:lang w:bidi="ar-IQ"/>
        </w:rPr>
        <w:t>overnorate affected by the highest value of the air</w:t>
      </w:r>
      <w:r>
        <w:rPr>
          <w:rFonts w:asciiTheme="minorBidi" w:hAnsiTheme="minorBidi"/>
          <w:lang w:bidi="ar-IQ"/>
        </w:rPr>
        <w:t xml:space="preserve"> quality index compared to the G</w:t>
      </w:r>
      <w:r w:rsidRPr="00ED419D">
        <w:rPr>
          <w:rFonts w:asciiTheme="minorBidi" w:hAnsiTheme="minorBidi"/>
          <w:lang w:bidi="ar-IQ"/>
        </w:rPr>
        <w:t xml:space="preserve">overnorates of Baghdad and Basra, where the index reached the highest value, which is </w:t>
      </w:r>
      <w:del w:id="73" w:author="FA" w:date="2026-04-06T15:52:00Z" w16du:dateUtc="2026-04-06T10:52:00Z">
        <w:r w:rsidDel="003C5012">
          <w:rPr>
            <w:rFonts w:asciiTheme="minorBidi" w:hAnsiTheme="minorBidi"/>
            <w:lang w:bidi="ar-IQ"/>
          </w:rPr>
          <w:delText>(64)</w:delText>
        </w:r>
        <w:r w:rsidRPr="00ED419D" w:rsidDel="003C5012">
          <w:rPr>
            <w:rFonts w:asciiTheme="minorBidi" w:hAnsiTheme="minorBidi"/>
            <w:lang w:bidi="ar-IQ"/>
          </w:rPr>
          <w:delText xml:space="preserve">, </w:delText>
        </w:r>
      </w:del>
      <w:r w:rsidRPr="00ED419D">
        <w:rPr>
          <w:rFonts w:asciiTheme="minorBidi" w:hAnsiTheme="minorBidi"/>
          <w:lang w:bidi="ar-IQ"/>
        </w:rPr>
        <w:t>recorded on March 2, 2026, and is classified a</w:t>
      </w:r>
      <w:r>
        <w:rPr>
          <w:rFonts w:asciiTheme="minorBidi" w:hAnsiTheme="minorBidi"/>
          <w:lang w:bidi="ar-IQ"/>
        </w:rPr>
        <w:t>ccording to the Index Guide as (M</w:t>
      </w:r>
      <w:r w:rsidRPr="00ED419D">
        <w:rPr>
          <w:rFonts w:asciiTheme="minorBidi" w:hAnsiTheme="minorBidi"/>
          <w:lang w:bidi="ar-IQ"/>
        </w:rPr>
        <w:t>oderate</w:t>
      </w:r>
      <w:r>
        <w:rPr>
          <w:rFonts w:asciiTheme="minorBidi" w:hAnsiTheme="minorBidi"/>
          <w:lang w:bidi="ar-IQ"/>
        </w:rPr>
        <w:t>)</w:t>
      </w:r>
      <w:r w:rsidRPr="00ED419D">
        <w:rPr>
          <w:rFonts w:asciiTheme="minorBidi" w:hAnsiTheme="minorBidi"/>
          <w:lang w:bidi="ar-IQ"/>
        </w:rPr>
        <w:t xml:space="preserve"> a</w:t>
      </w:r>
      <w:r>
        <w:rPr>
          <w:rFonts w:asciiTheme="minorBidi" w:hAnsiTheme="minorBidi"/>
          <w:lang w:bidi="ar-IQ"/>
        </w:rPr>
        <w:t>nd not harmful to public health.</w:t>
      </w:r>
    </w:p>
    <w:p w14:paraId="274FBF3C" w14:textId="559BD10F" w:rsidR="00067A2E" w:rsidRPr="00F720A3" w:rsidRDefault="00903514" w:rsidP="00547BD6">
      <w:pPr>
        <w:bidi w:val="0"/>
        <w:spacing w:line="288" w:lineRule="auto"/>
        <w:jc w:val="both"/>
        <w:rPr>
          <w:rFonts w:asciiTheme="minorBidi" w:hAnsiTheme="minorBidi"/>
          <w:rtl/>
          <w:lang w:bidi="ar-IQ"/>
        </w:rPr>
      </w:pPr>
      <w:r>
        <w:rPr>
          <w:rFonts w:asciiTheme="minorBidi" w:hAnsiTheme="minorBidi"/>
          <w:lang w:bidi="ar-IQ"/>
        </w:rPr>
        <w:t>T</w:t>
      </w:r>
      <w:r w:rsidR="00BC131D">
        <w:rPr>
          <w:rFonts w:asciiTheme="minorBidi" w:hAnsiTheme="minorBidi"/>
        </w:rPr>
        <w:t>he air quality index</w:t>
      </w:r>
      <w:del w:id="74" w:author="FA" w:date="2026-04-06T15:20:00Z" w16du:dateUtc="2026-04-06T10:20:00Z">
        <w:r w:rsidR="00BC131D" w:rsidDel="00F94EB7">
          <w:rPr>
            <w:rFonts w:asciiTheme="minorBidi" w:hAnsiTheme="minorBidi"/>
          </w:rPr>
          <w:delText xml:space="preserve"> </w:delText>
        </w:r>
      </w:del>
      <w:r w:rsidR="00BC131D">
        <w:rPr>
          <w:rFonts w:asciiTheme="minorBidi" w:hAnsiTheme="minorBidi"/>
        </w:rPr>
        <w:t xml:space="preserve"> for </w:t>
      </w:r>
      <w:del w:id="75" w:author="FA" w:date="2026-04-06T15:20:00Z" w16du:dateUtc="2026-04-06T10:20:00Z">
        <w:r w:rsidR="00067A2E" w:rsidRPr="003B24FE" w:rsidDel="00F94EB7">
          <w:rPr>
            <w:rFonts w:asciiTheme="minorBidi" w:hAnsiTheme="minorBidi"/>
          </w:rPr>
          <w:delText xml:space="preserve"> </w:delText>
        </w:r>
      </w:del>
      <w:r w:rsidR="00067A2E" w:rsidRPr="003B24FE">
        <w:rPr>
          <w:rFonts w:asciiTheme="minorBidi" w:hAnsiTheme="minorBidi"/>
        </w:rPr>
        <w:t>pollutant</w:t>
      </w:r>
      <w:r w:rsidR="00067A2E">
        <w:rPr>
          <w:rFonts w:asciiTheme="minorBidi" w:hAnsiTheme="minorBidi"/>
        </w:rPr>
        <w:t xml:space="preserve"> </w:t>
      </w:r>
      <w:del w:id="76" w:author="FA" w:date="2026-04-06T15:20:00Z" w16du:dateUtc="2026-04-06T10:20:00Z">
        <w:r w:rsidR="00067A2E" w:rsidRPr="003B24FE" w:rsidDel="00F94EB7">
          <w:rPr>
            <w:rFonts w:asciiTheme="minorBidi" w:hAnsiTheme="minorBidi"/>
          </w:rPr>
          <w:delText xml:space="preserve"> </w:delText>
        </w:r>
      </w:del>
      <w:r w:rsidR="00067A2E">
        <w:rPr>
          <w:rFonts w:asciiTheme="minorBidi" w:hAnsiTheme="minorBidi"/>
        </w:rPr>
        <w:t>(PM</w:t>
      </w:r>
      <w:r w:rsidR="00067A2E" w:rsidRPr="003B24FE">
        <w:rPr>
          <w:rFonts w:asciiTheme="minorBidi" w:hAnsiTheme="minorBidi"/>
        </w:rPr>
        <w:t>10</w:t>
      </w:r>
      <w:r w:rsidR="00067A2E">
        <w:rPr>
          <w:rFonts w:asciiTheme="minorBidi" w:hAnsiTheme="minorBidi"/>
        </w:rPr>
        <w:t>) reach</w:t>
      </w:r>
      <w:r w:rsidR="00BC131D">
        <w:rPr>
          <w:rFonts w:asciiTheme="minorBidi" w:hAnsiTheme="minorBidi"/>
        </w:rPr>
        <w:t xml:space="preserve"> in Basra Governorate reach</w:t>
      </w:r>
      <w:r w:rsidR="00067A2E">
        <w:rPr>
          <w:rFonts w:asciiTheme="minorBidi" w:hAnsiTheme="minorBidi"/>
        </w:rPr>
        <w:t xml:space="preserve"> a scale </w:t>
      </w:r>
      <w:r w:rsidR="00067A2E" w:rsidRPr="003B24FE">
        <w:rPr>
          <w:rFonts w:asciiTheme="minorBidi" w:hAnsiTheme="minorBidi"/>
        </w:rPr>
        <w:t xml:space="preserve">of </w:t>
      </w:r>
      <w:del w:id="77" w:author="FA" w:date="2026-04-06T15:52:00Z" w16du:dateUtc="2026-04-06T10:52:00Z">
        <w:r w:rsidR="00067A2E" w:rsidDel="003C5012">
          <w:rPr>
            <w:rFonts w:asciiTheme="minorBidi" w:hAnsiTheme="minorBidi"/>
          </w:rPr>
          <w:delText>(</w:delText>
        </w:r>
        <w:r w:rsidDel="003C5012">
          <w:rPr>
            <w:rFonts w:asciiTheme="minorBidi" w:hAnsiTheme="minorBidi"/>
          </w:rPr>
          <w:delText>197</w:delText>
        </w:r>
        <w:r w:rsidR="00067A2E" w:rsidDel="003C5012">
          <w:rPr>
            <w:rFonts w:asciiTheme="minorBidi" w:hAnsiTheme="minorBidi"/>
          </w:rPr>
          <w:delText>)</w:delText>
        </w:r>
        <w:r w:rsidR="00067A2E" w:rsidRPr="003B24FE" w:rsidDel="003C5012">
          <w:rPr>
            <w:rFonts w:asciiTheme="minorBidi" w:hAnsiTheme="minorBidi"/>
          </w:rPr>
          <w:delText xml:space="preserve"> </w:delText>
        </w:r>
      </w:del>
      <w:r w:rsidR="00067A2E" w:rsidRPr="003B24FE">
        <w:rPr>
          <w:rFonts w:asciiTheme="minorBidi" w:hAnsiTheme="minorBidi"/>
        </w:rPr>
        <w:t>recorded on March 10, 2026, wh</w:t>
      </w:r>
      <w:r w:rsidR="00067A2E">
        <w:rPr>
          <w:rFonts w:asciiTheme="minorBidi" w:hAnsiTheme="minorBidi"/>
        </w:rPr>
        <w:t>ich according to the indicator</w:t>
      </w:r>
      <w:r w:rsidR="00547BD6">
        <w:rPr>
          <w:rFonts w:asciiTheme="minorBidi" w:hAnsiTheme="minorBidi"/>
        </w:rPr>
        <w:t xml:space="preserve"> air quality</w:t>
      </w:r>
      <w:r w:rsidR="00067A2E">
        <w:rPr>
          <w:rFonts w:asciiTheme="minorBidi" w:hAnsiTheme="minorBidi"/>
        </w:rPr>
        <w:t xml:space="preserve"> </w:t>
      </w:r>
      <w:r w:rsidR="00547BD6">
        <w:rPr>
          <w:rFonts w:asciiTheme="minorBidi" w:hAnsiTheme="minorBidi"/>
        </w:rPr>
        <w:t xml:space="preserve">index </w:t>
      </w:r>
      <w:r w:rsidR="00067A2E">
        <w:rPr>
          <w:rFonts w:asciiTheme="minorBidi" w:hAnsiTheme="minorBidi"/>
        </w:rPr>
        <w:t>G</w:t>
      </w:r>
      <w:r w:rsidR="00547BD6">
        <w:rPr>
          <w:rFonts w:asciiTheme="minorBidi" w:hAnsiTheme="minorBidi"/>
        </w:rPr>
        <w:t xml:space="preserve">uide </w:t>
      </w:r>
      <w:r w:rsidR="00067A2E">
        <w:rPr>
          <w:rFonts w:asciiTheme="minorBidi" w:hAnsiTheme="minorBidi"/>
        </w:rPr>
        <w:t>means (U</w:t>
      </w:r>
      <w:r w:rsidR="00BC131D">
        <w:rPr>
          <w:rFonts w:asciiTheme="minorBidi" w:hAnsiTheme="minorBidi"/>
        </w:rPr>
        <w:t>nhealthy)</w:t>
      </w:r>
      <w:del w:id="78" w:author="FA" w:date="2026-04-06T15:20:00Z" w16du:dateUtc="2026-04-06T10:20:00Z">
        <w:r w:rsidR="00BC131D" w:rsidDel="00F94EB7">
          <w:rPr>
            <w:rFonts w:asciiTheme="minorBidi" w:hAnsiTheme="minorBidi"/>
          </w:rPr>
          <w:delText xml:space="preserve">. </w:delText>
        </w:r>
      </w:del>
      <w:r w:rsidR="00BC131D">
        <w:rPr>
          <w:rFonts w:asciiTheme="minorBidi" w:hAnsiTheme="minorBidi"/>
        </w:rPr>
        <w:t>.</w:t>
      </w:r>
      <w:r w:rsidR="00067A2E" w:rsidRPr="003B24FE">
        <w:rPr>
          <w:rFonts w:asciiTheme="minorBidi" w:hAnsiTheme="minorBidi"/>
        </w:rPr>
        <w:t xml:space="preserve"> for pollutant </w:t>
      </w:r>
      <w:r w:rsidR="00067A2E">
        <w:rPr>
          <w:rFonts w:asciiTheme="minorBidi" w:hAnsiTheme="minorBidi"/>
        </w:rPr>
        <w:t>(PM</w:t>
      </w:r>
      <w:r w:rsidR="00067A2E" w:rsidRPr="003B24FE">
        <w:rPr>
          <w:rFonts w:asciiTheme="minorBidi" w:hAnsiTheme="minorBidi"/>
        </w:rPr>
        <w:t>2.5</w:t>
      </w:r>
      <w:r w:rsidR="00067A2E">
        <w:rPr>
          <w:rFonts w:asciiTheme="minorBidi" w:hAnsiTheme="minorBidi"/>
        </w:rPr>
        <w:t>)</w:t>
      </w:r>
      <w:r w:rsidR="00067A2E" w:rsidRPr="003B24FE">
        <w:rPr>
          <w:rFonts w:asciiTheme="minorBidi" w:hAnsiTheme="minorBidi"/>
        </w:rPr>
        <w:t xml:space="preserve">, it reached a value of </w:t>
      </w:r>
      <w:r w:rsidR="00067A2E">
        <w:rPr>
          <w:rFonts w:asciiTheme="minorBidi" w:hAnsiTheme="minorBidi"/>
        </w:rPr>
        <w:t>(</w:t>
      </w:r>
      <w:r w:rsidR="00067A2E" w:rsidRPr="003B24FE">
        <w:rPr>
          <w:rFonts w:asciiTheme="minorBidi" w:hAnsiTheme="minorBidi"/>
        </w:rPr>
        <w:t>202</w:t>
      </w:r>
      <w:r w:rsidR="00067A2E">
        <w:rPr>
          <w:rFonts w:asciiTheme="minorBidi" w:hAnsiTheme="minorBidi"/>
        </w:rPr>
        <w:t xml:space="preserve">), recorded on March 22, </w:t>
      </w:r>
      <w:del w:id="79" w:author="FA" w:date="2026-04-06T15:21:00Z" w16du:dateUtc="2026-04-06T10:21:00Z">
        <w:r w:rsidR="00067A2E" w:rsidRPr="003B24FE" w:rsidDel="00F94EB7">
          <w:rPr>
            <w:rFonts w:asciiTheme="minorBidi" w:hAnsiTheme="minorBidi"/>
          </w:rPr>
          <w:delText xml:space="preserve"> </w:delText>
        </w:r>
      </w:del>
      <w:r w:rsidR="00067A2E" w:rsidRPr="003B24FE">
        <w:rPr>
          <w:rFonts w:asciiTheme="minorBidi" w:hAnsiTheme="minorBidi"/>
        </w:rPr>
        <w:t xml:space="preserve">2026, which according to the </w:t>
      </w:r>
      <w:r w:rsidR="00AA05BF">
        <w:rPr>
          <w:rFonts w:asciiTheme="minorBidi" w:hAnsiTheme="minorBidi"/>
        </w:rPr>
        <w:t xml:space="preserve">air quality index Guide </w:t>
      </w:r>
      <w:del w:id="80" w:author="FA" w:date="2026-04-06T15:21:00Z" w16du:dateUtc="2026-04-06T10:21:00Z">
        <w:r w:rsidR="003C6B74" w:rsidDel="00F94EB7">
          <w:rPr>
            <w:rFonts w:asciiTheme="minorBidi" w:hAnsiTheme="minorBidi"/>
          </w:rPr>
          <w:delText xml:space="preserve"> </w:delText>
        </w:r>
      </w:del>
      <w:r w:rsidR="003C6B74">
        <w:rPr>
          <w:rFonts w:asciiTheme="minorBidi" w:hAnsiTheme="minorBidi"/>
        </w:rPr>
        <w:t>means (V</w:t>
      </w:r>
      <w:r w:rsidR="00067A2E">
        <w:rPr>
          <w:rFonts w:asciiTheme="minorBidi" w:hAnsiTheme="minorBidi"/>
        </w:rPr>
        <w:t>ery U</w:t>
      </w:r>
      <w:r w:rsidR="00067A2E" w:rsidRPr="003B24FE">
        <w:rPr>
          <w:rFonts w:asciiTheme="minorBidi" w:hAnsiTheme="minorBidi"/>
        </w:rPr>
        <w:t>nhealthy</w:t>
      </w:r>
      <w:r w:rsidR="00AA05BF">
        <w:rPr>
          <w:rFonts w:asciiTheme="minorBidi" w:hAnsiTheme="minorBidi"/>
        </w:rPr>
        <w:t>).</w:t>
      </w:r>
    </w:p>
    <w:p w14:paraId="396819AB" w14:textId="5CB7DE37" w:rsidR="00F56D00" w:rsidRPr="00AA05BF" w:rsidRDefault="00547BD6" w:rsidP="00AA6907">
      <w:pPr>
        <w:bidi w:val="0"/>
        <w:jc w:val="both"/>
        <w:rPr>
          <w:rFonts w:asciiTheme="minorBidi" w:hAnsiTheme="minorBidi"/>
          <w:lang w:bidi="ar-IQ"/>
        </w:rPr>
      </w:pPr>
      <w:r>
        <w:rPr>
          <w:rFonts w:asciiTheme="minorBidi" w:hAnsiTheme="minorBidi"/>
          <w:lang w:bidi="ar-IQ"/>
        </w:rPr>
        <w:t>Baghdad Governorate affected by pollutant Carbon Monoxide (CO) the air quality index is recorded to scale of (3)</w:t>
      </w:r>
      <w:r w:rsidR="0022723A">
        <w:rPr>
          <w:rFonts w:asciiTheme="minorBidi" w:hAnsiTheme="minorBidi"/>
          <w:lang w:bidi="ar-IQ"/>
        </w:rPr>
        <w:t xml:space="preserve"> which recorded on March 7, 2026 </w:t>
      </w:r>
      <w:r>
        <w:rPr>
          <w:rFonts w:asciiTheme="minorBidi" w:hAnsiTheme="minorBidi"/>
          <w:lang w:bidi="ar-IQ"/>
        </w:rPr>
        <w:t xml:space="preserve"> which means </w:t>
      </w:r>
      <w:r w:rsidR="00AA05BF">
        <w:rPr>
          <w:rFonts w:asciiTheme="minorBidi" w:hAnsiTheme="minorBidi"/>
          <w:lang w:bidi="ar-IQ"/>
        </w:rPr>
        <w:t xml:space="preserve"> </w:t>
      </w:r>
      <w:r>
        <w:rPr>
          <w:rFonts w:asciiTheme="minorBidi" w:hAnsiTheme="minorBidi"/>
          <w:lang w:bidi="ar-IQ"/>
        </w:rPr>
        <w:t>(Good) according to the air quality index guide</w:t>
      </w:r>
      <w:r w:rsidR="00481FFB">
        <w:rPr>
          <w:rFonts w:asciiTheme="minorBidi" w:hAnsiTheme="minorBidi"/>
          <w:lang w:bidi="ar-IQ"/>
        </w:rPr>
        <w:t xml:space="preserve"> and</w:t>
      </w:r>
      <w:r w:rsidR="0022723A">
        <w:rPr>
          <w:rFonts w:asciiTheme="minorBidi" w:hAnsiTheme="minorBidi"/>
          <w:lang w:bidi="ar-IQ"/>
        </w:rPr>
        <w:t xml:space="preserve"> for </w:t>
      </w:r>
      <w:r w:rsidR="00AA05BF">
        <w:rPr>
          <w:rFonts w:asciiTheme="minorBidi" w:hAnsiTheme="minorBidi"/>
          <w:lang w:bidi="ar-IQ"/>
        </w:rPr>
        <w:t xml:space="preserve"> the pollutant Sulfur Dioxide (SO</w:t>
      </w:r>
      <w:r w:rsidR="00AA05BF">
        <w:rPr>
          <w:rFonts w:asciiTheme="minorBidi" w:hAnsiTheme="minorBidi"/>
          <w:vertAlign w:val="subscript"/>
          <w:lang w:bidi="ar-IQ"/>
        </w:rPr>
        <w:t>2</w:t>
      </w:r>
      <w:r w:rsidR="0022723A">
        <w:rPr>
          <w:rFonts w:asciiTheme="minorBidi" w:hAnsiTheme="minorBidi"/>
          <w:lang w:bidi="ar-IQ"/>
        </w:rPr>
        <w:t>) , the air</w:t>
      </w:r>
      <w:r w:rsidR="00AA05BF">
        <w:rPr>
          <w:rFonts w:asciiTheme="minorBidi" w:hAnsiTheme="minorBidi"/>
          <w:lang w:bidi="ar-IQ"/>
        </w:rPr>
        <w:t xml:space="preserve"> quality</w:t>
      </w:r>
      <w:r w:rsidR="0022723A">
        <w:rPr>
          <w:rFonts w:asciiTheme="minorBidi" w:hAnsiTheme="minorBidi"/>
          <w:lang w:bidi="ar-IQ"/>
        </w:rPr>
        <w:t xml:space="preserve"> index</w:t>
      </w:r>
      <w:r w:rsidR="00AA05BF">
        <w:rPr>
          <w:rFonts w:asciiTheme="minorBidi" w:hAnsiTheme="minorBidi"/>
          <w:lang w:bidi="ar-IQ"/>
        </w:rPr>
        <w:t xml:space="preserve"> value  reach to </w:t>
      </w:r>
      <w:del w:id="81" w:author="FA" w:date="2026-04-06T15:53:00Z" w16du:dateUtc="2026-04-06T10:53:00Z">
        <w:r w:rsidR="00AA05BF" w:rsidDel="003C5012">
          <w:rPr>
            <w:rFonts w:asciiTheme="minorBidi" w:hAnsiTheme="minorBidi"/>
            <w:lang w:bidi="ar-IQ"/>
          </w:rPr>
          <w:delText xml:space="preserve">(17) </w:delText>
        </w:r>
      </w:del>
      <w:r w:rsidR="00AA05BF">
        <w:rPr>
          <w:rFonts w:asciiTheme="minorBidi" w:hAnsiTheme="minorBidi"/>
          <w:lang w:bidi="ar-IQ"/>
        </w:rPr>
        <w:t xml:space="preserve">recorded on </w:t>
      </w:r>
      <w:smartTag w:uri="urn:schemas-microsoft-com:office:smarttags" w:element="date">
        <w:smartTagPr>
          <w:attr w:name="ls" w:val="trans"/>
          <w:attr w:name="Month" w:val="3"/>
          <w:attr w:name="Day" w:val="12"/>
          <w:attr w:name="Year" w:val="2026"/>
        </w:smartTagPr>
        <w:r w:rsidR="00AA05BF">
          <w:rPr>
            <w:rFonts w:asciiTheme="minorBidi" w:hAnsiTheme="minorBidi"/>
            <w:lang w:bidi="ar-IQ"/>
          </w:rPr>
          <w:t>March 12, 2026</w:t>
        </w:r>
      </w:smartTag>
      <w:r w:rsidR="0022723A">
        <w:rPr>
          <w:rFonts w:asciiTheme="minorBidi" w:hAnsiTheme="minorBidi"/>
          <w:lang w:bidi="ar-IQ"/>
        </w:rPr>
        <w:t xml:space="preserve"> which means </w:t>
      </w:r>
      <w:r w:rsidR="00AA05BF">
        <w:rPr>
          <w:rFonts w:asciiTheme="minorBidi" w:hAnsiTheme="minorBidi"/>
          <w:lang w:bidi="ar-IQ"/>
        </w:rPr>
        <w:t xml:space="preserve"> (Good) according to the air quality</w:t>
      </w:r>
      <w:r w:rsidR="0022723A">
        <w:rPr>
          <w:rFonts w:asciiTheme="minorBidi" w:hAnsiTheme="minorBidi"/>
          <w:lang w:bidi="ar-IQ"/>
        </w:rPr>
        <w:t xml:space="preserve"> index guide  compared with the Basra and Duhok Governorates.</w:t>
      </w:r>
    </w:p>
    <w:p w14:paraId="69AD89CA" w14:textId="77777777" w:rsidR="00067A2E" w:rsidRDefault="00067A2E" w:rsidP="00067A2E">
      <w:pPr>
        <w:bidi w:val="0"/>
        <w:jc w:val="both"/>
        <w:rPr>
          <w:rFonts w:asciiTheme="minorBidi" w:hAnsiTheme="minorBidi"/>
          <w:lang w:bidi="ar-IQ"/>
        </w:rPr>
      </w:pPr>
    </w:p>
    <w:p w14:paraId="418BEDF6" w14:textId="77777777" w:rsidR="005E6507" w:rsidRPr="00E571C6" w:rsidRDefault="005E6507" w:rsidP="00902A34">
      <w:pPr>
        <w:bidi w:val="0"/>
        <w:rPr>
          <w:rFonts w:asciiTheme="minorBidi" w:eastAsia="Times New Roman" w:hAnsiTheme="minorBidi"/>
          <w:b/>
          <w:bCs/>
          <w:sz w:val="24"/>
          <w:szCs w:val="24"/>
          <w:lang w:bidi="ar-IQ"/>
        </w:rPr>
      </w:pPr>
      <w:r w:rsidRPr="00E571C6">
        <w:rPr>
          <w:rFonts w:asciiTheme="minorBidi" w:hAnsiTheme="minorBidi"/>
          <w:b/>
          <w:bCs/>
          <w:sz w:val="24"/>
          <w:szCs w:val="24"/>
        </w:rPr>
        <w:t xml:space="preserve">6. </w:t>
      </w:r>
      <w:r w:rsidR="006A07BD" w:rsidRPr="00E571C6">
        <w:rPr>
          <w:rFonts w:asciiTheme="minorBidi" w:hAnsiTheme="minorBidi"/>
          <w:b/>
          <w:bCs/>
          <w:sz w:val="24"/>
          <w:szCs w:val="24"/>
        </w:rPr>
        <w:t>Conclusion</w:t>
      </w:r>
      <w:r w:rsidRPr="00E571C6">
        <w:rPr>
          <w:rFonts w:asciiTheme="minorBidi" w:eastAsia="Times New Roman" w:hAnsiTheme="minorBidi"/>
          <w:b/>
          <w:bCs/>
          <w:sz w:val="24"/>
          <w:szCs w:val="24"/>
          <w:rtl/>
          <w:lang w:bidi="ar-IQ"/>
        </w:rPr>
        <w:t xml:space="preserve"> </w:t>
      </w:r>
    </w:p>
    <w:p w14:paraId="3034DF91" w14:textId="77777777" w:rsidR="008D2CF7" w:rsidRDefault="008D2CF7" w:rsidP="00112F34">
      <w:pPr>
        <w:bidi w:val="0"/>
        <w:jc w:val="both"/>
        <w:rPr>
          <w:rFonts w:asciiTheme="minorBidi" w:eastAsia="Times New Roman" w:hAnsiTheme="minorBidi"/>
          <w:rtl/>
          <w:lang w:bidi="ar-IQ"/>
        </w:rPr>
      </w:pPr>
      <w:r w:rsidRPr="008D2CF7">
        <w:rPr>
          <w:rFonts w:asciiTheme="minorBidi" w:eastAsia="Times New Roman" w:hAnsiTheme="minorBidi"/>
          <w:lang w:bidi="ar-IQ"/>
        </w:rPr>
        <w:t>The re</w:t>
      </w:r>
      <w:r>
        <w:rPr>
          <w:rFonts w:asciiTheme="minorBidi" w:eastAsia="Times New Roman" w:hAnsiTheme="minorBidi"/>
          <w:lang w:bidi="ar-IQ"/>
        </w:rPr>
        <w:t xml:space="preserve">sults showed that the pollutants </w:t>
      </w:r>
      <w:r w:rsidRPr="000E3A00">
        <w:rPr>
          <w:rFonts w:asciiTheme="minorBidi" w:hAnsiTheme="minorBidi"/>
        </w:rPr>
        <w:t>of Nitrogen Dioxide  (NO</w:t>
      </w:r>
      <w:r w:rsidRPr="000E3A00">
        <w:rPr>
          <w:rFonts w:asciiTheme="minorBidi" w:hAnsiTheme="minorBidi"/>
          <w:vertAlign w:val="subscript"/>
        </w:rPr>
        <w:t>2</w:t>
      </w:r>
      <w:r w:rsidRPr="000E3A00">
        <w:rPr>
          <w:rFonts w:asciiTheme="minorBidi" w:hAnsiTheme="minorBidi"/>
        </w:rPr>
        <w:t>), Ozone (O</w:t>
      </w:r>
      <w:r w:rsidRPr="000E3A00">
        <w:rPr>
          <w:rFonts w:asciiTheme="minorBidi" w:hAnsiTheme="minorBidi"/>
          <w:vertAlign w:val="subscript"/>
        </w:rPr>
        <w:t>3</w:t>
      </w:r>
      <w:r w:rsidRPr="000E3A00">
        <w:rPr>
          <w:rFonts w:asciiTheme="minorBidi" w:hAnsiTheme="minorBidi"/>
        </w:rPr>
        <w:t>)  PM10 , PM2.5 , Carbon Monoxide (CO) and Sulfur Dioxide (SO</w:t>
      </w:r>
      <w:r w:rsidRPr="000E3A00">
        <w:rPr>
          <w:rFonts w:asciiTheme="minorBidi" w:hAnsiTheme="minorBidi"/>
          <w:vertAlign w:val="subscript"/>
        </w:rPr>
        <w:t>2</w:t>
      </w:r>
      <w:r w:rsidRPr="000E3A00">
        <w:rPr>
          <w:rFonts w:asciiTheme="minorBidi" w:hAnsiTheme="minorBidi"/>
        </w:rPr>
        <w:t>)</w:t>
      </w:r>
      <w:r>
        <w:rPr>
          <w:rFonts w:asciiTheme="minorBidi" w:eastAsia="Times New Roman" w:hAnsiTheme="minorBidi" w:hint="cs"/>
          <w:rtl/>
          <w:lang w:bidi="ar-IQ"/>
        </w:rPr>
        <w:t xml:space="preserve"> </w:t>
      </w:r>
      <w:r w:rsidRPr="008D2CF7">
        <w:rPr>
          <w:rFonts w:asciiTheme="minorBidi" w:eastAsia="Times New Roman" w:hAnsiTheme="minorBidi"/>
          <w:lang w:bidi="ar-IQ"/>
        </w:rPr>
        <w:t xml:space="preserve"> monitored and recorded daily during March</w:t>
      </w:r>
      <w:r>
        <w:rPr>
          <w:rFonts w:asciiTheme="minorBidi" w:eastAsia="Times New Roman" w:hAnsiTheme="minorBidi"/>
          <w:lang w:bidi="ar-IQ"/>
        </w:rPr>
        <w:t xml:space="preserve"> ,</w:t>
      </w:r>
      <w:r w:rsidRPr="008D2CF7">
        <w:rPr>
          <w:rFonts w:asciiTheme="minorBidi" w:eastAsia="Times New Roman" w:hAnsiTheme="minorBidi"/>
          <w:lang w:bidi="ar-IQ"/>
        </w:rPr>
        <w:t xml:space="preserve"> 2026 in the </w:t>
      </w:r>
      <w:r>
        <w:rPr>
          <w:rFonts w:asciiTheme="minorBidi" w:eastAsia="Times New Roman" w:hAnsiTheme="minorBidi"/>
          <w:lang w:bidi="ar-IQ"/>
        </w:rPr>
        <w:t xml:space="preserve">three Iraqi Governorates of Duhok </w:t>
      </w:r>
      <w:r w:rsidRPr="008D2CF7">
        <w:rPr>
          <w:rFonts w:asciiTheme="minorBidi" w:eastAsia="Times New Roman" w:hAnsiTheme="minorBidi"/>
          <w:lang w:bidi="ar-IQ"/>
        </w:rPr>
        <w:t xml:space="preserve"> in the north, Baghdad in the center, and Basra in the south ranged in air quality </w:t>
      </w:r>
      <w:r>
        <w:rPr>
          <w:rFonts w:asciiTheme="minorBidi" w:eastAsia="Times New Roman" w:hAnsiTheme="minorBidi"/>
          <w:lang w:bidi="ar-IQ"/>
        </w:rPr>
        <w:t>index between (Very Unhealthy) and (G</w:t>
      </w:r>
      <w:r w:rsidRPr="008D2CF7">
        <w:rPr>
          <w:rFonts w:asciiTheme="minorBidi" w:eastAsia="Times New Roman" w:hAnsiTheme="minorBidi"/>
          <w:lang w:bidi="ar-IQ"/>
        </w:rPr>
        <w:t xml:space="preserve">ood), according to the index </w:t>
      </w:r>
      <w:r>
        <w:rPr>
          <w:rFonts w:asciiTheme="minorBidi" w:eastAsia="Times New Roman" w:hAnsiTheme="minorBidi"/>
          <w:lang w:bidi="ar-IQ"/>
        </w:rPr>
        <w:t>guide shown in Fig.(</w:t>
      </w:r>
      <w:r w:rsidRPr="008D2CF7">
        <w:rPr>
          <w:rFonts w:asciiTheme="minorBidi" w:eastAsia="Times New Roman" w:hAnsiTheme="minorBidi"/>
          <w:lang w:bidi="ar-IQ"/>
        </w:rPr>
        <w:t>2</w:t>
      </w:r>
      <w:r>
        <w:rPr>
          <w:rFonts w:asciiTheme="minorBidi" w:eastAsia="Times New Roman" w:hAnsiTheme="minorBidi"/>
          <w:lang w:bidi="ar-IQ"/>
        </w:rPr>
        <w:t>).</w:t>
      </w:r>
      <w:r w:rsidRPr="008D2CF7">
        <w:rPr>
          <w:rFonts w:asciiTheme="minorBidi" w:eastAsia="Times New Roman" w:hAnsiTheme="minorBidi"/>
          <w:lang w:bidi="ar-IQ"/>
        </w:rPr>
        <w:t>.</w:t>
      </w:r>
      <w:r w:rsidR="00182634">
        <w:rPr>
          <w:rFonts w:asciiTheme="minorBidi" w:eastAsia="Times New Roman" w:hAnsiTheme="minorBidi"/>
          <w:lang w:bidi="ar-IQ"/>
        </w:rPr>
        <w:t xml:space="preserve"> </w:t>
      </w:r>
    </w:p>
    <w:p w14:paraId="77719869" w14:textId="77777777" w:rsidR="005063AF" w:rsidRPr="0003319E" w:rsidRDefault="00AD1161" w:rsidP="005063AF">
      <w:pPr>
        <w:bidi w:val="0"/>
        <w:spacing w:line="288" w:lineRule="auto"/>
        <w:ind w:right="90"/>
        <w:jc w:val="both"/>
        <w:rPr>
          <w:rFonts w:asciiTheme="minorBidi" w:hAnsiTheme="minorBidi"/>
          <w:b/>
          <w:bCs/>
        </w:rPr>
      </w:pPr>
      <w:r>
        <w:rPr>
          <w:rFonts w:asciiTheme="minorBidi" w:eastAsia="Times New Roman" w:hAnsiTheme="minorBidi"/>
          <w:lang w:bidi="ar-IQ"/>
        </w:rPr>
        <w:t>The polluta</w:t>
      </w:r>
      <w:r w:rsidR="005063AF">
        <w:rPr>
          <w:rFonts w:asciiTheme="minorBidi" w:eastAsia="Times New Roman" w:hAnsiTheme="minorBidi"/>
          <w:lang w:bidi="ar-IQ"/>
        </w:rPr>
        <w:t>nt</w:t>
      </w:r>
      <w:r w:rsidRPr="00AD1161">
        <w:rPr>
          <w:rFonts w:asciiTheme="minorBidi" w:eastAsia="Times New Roman" w:hAnsiTheme="minorBidi"/>
          <w:lang w:bidi="ar-IQ"/>
        </w:rPr>
        <w:t xml:space="preserve"> harmful to public health is </w:t>
      </w:r>
      <w:del w:id="82" w:author="FA" w:date="2026-04-06T15:21:00Z" w16du:dateUtc="2026-04-06T10:21:00Z">
        <w:r w:rsidDel="00F94EB7">
          <w:rPr>
            <w:rFonts w:asciiTheme="minorBidi" w:eastAsia="Times New Roman" w:hAnsiTheme="minorBidi"/>
            <w:lang w:bidi="ar-IQ"/>
          </w:rPr>
          <w:delText xml:space="preserve"> </w:delText>
        </w:r>
      </w:del>
      <w:r>
        <w:rPr>
          <w:rFonts w:asciiTheme="minorBidi" w:eastAsia="Times New Roman" w:hAnsiTheme="minorBidi"/>
          <w:lang w:bidi="ar-IQ"/>
        </w:rPr>
        <w:t>PM</w:t>
      </w:r>
      <w:r w:rsidR="005F61C6">
        <w:rPr>
          <w:rFonts w:asciiTheme="minorBidi" w:eastAsia="Times New Roman" w:hAnsiTheme="minorBidi"/>
          <w:lang w:bidi="ar-IQ"/>
        </w:rPr>
        <w:t>2.</w:t>
      </w:r>
      <w:r w:rsidRPr="00AD1161">
        <w:rPr>
          <w:rFonts w:asciiTheme="minorBidi" w:eastAsia="Times New Roman" w:hAnsiTheme="minorBidi"/>
          <w:lang w:bidi="ar-IQ"/>
        </w:rPr>
        <w:t xml:space="preserve">5 and </w:t>
      </w:r>
      <w:r>
        <w:rPr>
          <w:rFonts w:asciiTheme="minorBidi" w:eastAsia="Times New Roman" w:hAnsiTheme="minorBidi"/>
          <w:lang w:bidi="ar-IQ"/>
        </w:rPr>
        <w:t>PM</w:t>
      </w:r>
      <w:r w:rsidR="00942EF2">
        <w:rPr>
          <w:rFonts w:asciiTheme="minorBidi" w:eastAsia="Times New Roman" w:hAnsiTheme="minorBidi"/>
          <w:lang w:bidi="ar-IQ"/>
        </w:rPr>
        <w:t>1</w:t>
      </w:r>
      <w:r w:rsidRPr="00AD1161">
        <w:rPr>
          <w:rFonts w:asciiTheme="minorBidi" w:eastAsia="Times New Roman" w:hAnsiTheme="minorBidi"/>
          <w:lang w:bidi="ar-IQ"/>
        </w:rPr>
        <w:t>0 in Basra Governorate first, followed by Baghdad Governorate, due to the</w:t>
      </w:r>
      <w:r>
        <w:rPr>
          <w:rFonts w:asciiTheme="minorBidi" w:eastAsia="Times New Roman" w:hAnsiTheme="minorBidi"/>
          <w:lang w:bidi="ar-IQ"/>
        </w:rPr>
        <w:t xml:space="preserve"> pollution level listed in the air quality Index guide.</w:t>
      </w:r>
      <w:r w:rsidR="00761746">
        <w:rPr>
          <w:rFonts w:asciiTheme="minorBidi" w:eastAsia="Times New Roman" w:hAnsiTheme="minorBidi"/>
          <w:lang w:bidi="ar-IQ"/>
        </w:rPr>
        <w:t xml:space="preserve"> </w:t>
      </w:r>
      <w:r w:rsidR="005063AF" w:rsidRPr="003B24FE">
        <w:rPr>
          <w:rFonts w:asciiTheme="minorBidi" w:hAnsiTheme="minorBidi"/>
        </w:rPr>
        <w:t>Basra Governorate is affected by these weather factors, especially</w:t>
      </w:r>
      <w:r w:rsidR="005063AF">
        <w:rPr>
          <w:rFonts w:asciiTheme="minorBidi" w:hAnsiTheme="minorBidi" w:hint="cs"/>
          <w:rtl/>
        </w:rPr>
        <w:t xml:space="preserve">  </w:t>
      </w:r>
      <w:r w:rsidR="005063AF">
        <w:rPr>
          <w:rFonts w:asciiTheme="minorBidi" w:hAnsiTheme="minorBidi"/>
        </w:rPr>
        <w:t xml:space="preserve">the </w:t>
      </w:r>
      <w:r w:rsidR="005063AF" w:rsidRPr="003B24FE">
        <w:rPr>
          <w:rFonts w:asciiTheme="minorBidi" w:hAnsiTheme="minorBidi"/>
        </w:rPr>
        <w:t>dust storms, due to its geographical location, where the southwesterly winds blowing from the Saudi desert, in addition to other pollutants due to the burnin</w:t>
      </w:r>
      <w:r w:rsidR="005063AF">
        <w:rPr>
          <w:rFonts w:asciiTheme="minorBidi" w:hAnsiTheme="minorBidi"/>
        </w:rPr>
        <w:t>g of gas associated with the  oil</w:t>
      </w:r>
      <w:r w:rsidR="005063AF" w:rsidRPr="003B24FE">
        <w:rPr>
          <w:rFonts w:asciiTheme="minorBidi" w:hAnsiTheme="minorBidi"/>
        </w:rPr>
        <w:t xml:space="preserve"> operations,</w:t>
      </w:r>
    </w:p>
    <w:p w14:paraId="5BF0F312" w14:textId="77777777" w:rsidR="00761746" w:rsidRPr="005063AF" w:rsidRDefault="005063AF" w:rsidP="005063AF">
      <w:pPr>
        <w:bidi w:val="0"/>
        <w:jc w:val="both"/>
        <w:rPr>
          <w:rFonts w:asciiTheme="minorBidi" w:eastAsia="Times New Roman" w:hAnsiTheme="minorBidi"/>
          <w:rtl/>
          <w:lang w:bidi="ar-IQ"/>
        </w:rPr>
      </w:pPr>
      <w:r>
        <w:rPr>
          <w:rFonts w:asciiTheme="minorBidi" w:eastAsia="Times New Roman" w:hAnsiTheme="minorBidi"/>
          <w:lang w:bidi="ar-IQ"/>
        </w:rPr>
        <w:t>The</w:t>
      </w:r>
      <w:r w:rsidR="00761746" w:rsidRPr="00761746">
        <w:rPr>
          <w:rFonts w:asciiTheme="minorBidi" w:hAnsiTheme="minorBidi"/>
          <w:lang w:bidi="ar-IQ"/>
        </w:rPr>
        <w:t xml:space="preserve"> </w:t>
      </w:r>
      <w:r>
        <w:rPr>
          <w:rFonts w:asciiTheme="minorBidi" w:hAnsiTheme="minorBidi"/>
          <w:lang w:bidi="ar-IQ"/>
        </w:rPr>
        <w:t>d</w:t>
      </w:r>
      <w:r w:rsidR="00761746" w:rsidRPr="00F720A3">
        <w:rPr>
          <w:rFonts w:asciiTheme="minorBidi" w:hAnsiTheme="minorBidi"/>
          <w:lang w:bidi="ar-IQ"/>
        </w:rPr>
        <w:t xml:space="preserve">ust particles are fine solid and visible particles suspended in the air, coming from desert areas, bare dry soil, household dust, </w:t>
      </w:r>
      <w:r w:rsidR="00182634" w:rsidRPr="00A34622">
        <w:rPr>
          <w:rFonts w:asciiTheme="minorBidi" w:hAnsiTheme="minorBidi"/>
        </w:rPr>
        <w:t>ash, soot</w:t>
      </w:r>
      <w:r w:rsidR="00182634" w:rsidRPr="00F720A3">
        <w:rPr>
          <w:rFonts w:asciiTheme="minorBidi" w:hAnsiTheme="minorBidi"/>
          <w:lang w:bidi="ar-IQ"/>
        </w:rPr>
        <w:t xml:space="preserve"> </w:t>
      </w:r>
      <w:r w:rsidR="00761746" w:rsidRPr="00F720A3">
        <w:rPr>
          <w:rFonts w:asciiTheme="minorBidi" w:hAnsiTheme="minorBidi"/>
          <w:lang w:bidi="ar-IQ"/>
        </w:rPr>
        <w:t>and burning fuel. It results from natural sources such as wind erosion and volcanic eruptions, or human sources such as construction, agriculture, and industry. It consists of mineral materials and is also produced from dead skin, animal fur, and plant pollen</w:t>
      </w:r>
      <w:r w:rsidR="00761746">
        <w:rPr>
          <w:rFonts w:asciiTheme="minorBidi" w:hAnsiTheme="minorBidi"/>
          <w:lang w:bidi="ar-IQ"/>
        </w:rPr>
        <w:t xml:space="preserve">. </w:t>
      </w:r>
      <w:r w:rsidR="00761746">
        <w:rPr>
          <w:rFonts w:asciiTheme="minorBidi" w:hAnsiTheme="minorBidi"/>
        </w:rPr>
        <w:t>T</w:t>
      </w:r>
      <w:r w:rsidR="00761746" w:rsidRPr="00F720A3">
        <w:rPr>
          <w:rFonts w:asciiTheme="minorBidi" w:hAnsiTheme="minorBidi"/>
        </w:rPr>
        <w:t>hese particles can penetrate deeply into the respiratory tract, causing respiratory irritation, exacerbating existing conditions such as asthma and chronic obstructive pulmonary disease and increasing the risk of cardiovascular problems</w:t>
      </w:r>
      <w:r w:rsidR="00761746">
        <w:rPr>
          <w:rFonts w:asciiTheme="minorBidi" w:hAnsiTheme="minorBidi"/>
        </w:rPr>
        <w:t xml:space="preserve"> [11]</w:t>
      </w:r>
      <w:r w:rsidR="00761746" w:rsidRPr="00F720A3">
        <w:rPr>
          <w:rFonts w:asciiTheme="minorBidi" w:hAnsiTheme="minorBidi"/>
        </w:rPr>
        <w:t>.</w:t>
      </w:r>
    </w:p>
    <w:p w14:paraId="45A9EE5A" w14:textId="11AC9333" w:rsidR="00182634" w:rsidRPr="001C7750" w:rsidRDefault="00182634" w:rsidP="00182634">
      <w:pPr>
        <w:bidi w:val="0"/>
        <w:jc w:val="both"/>
        <w:rPr>
          <w:rFonts w:asciiTheme="minorBidi" w:hAnsiTheme="minorBidi"/>
          <w:lang w:bidi="ar-IQ"/>
        </w:rPr>
      </w:pPr>
      <w:r w:rsidRPr="00182634">
        <w:rPr>
          <w:rFonts w:asciiTheme="minorBidi" w:hAnsiTheme="minorBidi"/>
          <w:lang w:bidi="ar-IQ"/>
        </w:rPr>
        <w:t>The</w:t>
      </w:r>
      <w:r>
        <w:rPr>
          <w:rFonts w:asciiTheme="minorBidi" w:hAnsiTheme="minorBidi"/>
          <w:lang w:bidi="ar-IQ"/>
        </w:rPr>
        <w:t xml:space="preserve"> other pollutant affecting the G</w:t>
      </w:r>
      <w:r w:rsidR="00377DF2">
        <w:rPr>
          <w:rFonts w:asciiTheme="minorBidi" w:hAnsiTheme="minorBidi"/>
          <w:lang w:bidi="ar-IQ"/>
        </w:rPr>
        <w:t>o</w:t>
      </w:r>
      <w:r w:rsidRPr="00182634">
        <w:rPr>
          <w:rFonts w:asciiTheme="minorBidi" w:hAnsiTheme="minorBidi"/>
          <w:lang w:bidi="ar-IQ"/>
        </w:rPr>
        <w:t>vern</w:t>
      </w:r>
      <w:r>
        <w:rPr>
          <w:rFonts w:asciiTheme="minorBidi" w:hAnsiTheme="minorBidi"/>
          <w:lang w:bidi="ar-IQ"/>
        </w:rPr>
        <w:t>orates of Baghdad and Basra is Nitrogen Dioxide (NO</w:t>
      </w:r>
      <w:r>
        <w:rPr>
          <w:rFonts w:asciiTheme="minorBidi" w:hAnsiTheme="minorBidi"/>
          <w:vertAlign w:val="subscript"/>
          <w:lang w:bidi="ar-IQ"/>
        </w:rPr>
        <w:t>2</w:t>
      </w:r>
      <w:del w:id="83" w:author="FA" w:date="2026-04-06T15:21:00Z" w16du:dateUtc="2026-04-06T10:21:00Z">
        <w:r w:rsidR="00F322C9" w:rsidDel="00F94EB7">
          <w:rPr>
            <w:rFonts w:asciiTheme="minorBidi" w:hAnsiTheme="minorBidi"/>
            <w:lang w:bidi="ar-IQ"/>
          </w:rPr>
          <w:delText>)</w:delText>
        </w:r>
      </w:del>
      <w:r w:rsidR="00F322C9">
        <w:rPr>
          <w:rFonts w:asciiTheme="minorBidi" w:hAnsiTheme="minorBidi" w:hint="cs"/>
          <w:rtl/>
          <w:lang w:bidi="ar-IQ"/>
        </w:rPr>
        <w:t xml:space="preserve"> </w:t>
      </w:r>
      <w:r w:rsidR="004341B0">
        <w:rPr>
          <w:rFonts w:asciiTheme="minorBidi" w:hAnsiTheme="minorBidi"/>
          <w:lang w:bidi="ar-IQ"/>
        </w:rPr>
        <w:t>,</w:t>
      </w:r>
      <w:r w:rsidR="00F322C9">
        <w:rPr>
          <w:rFonts w:asciiTheme="minorBidi" w:hAnsiTheme="minorBidi" w:hint="cs"/>
          <w:rtl/>
          <w:lang w:bidi="ar-IQ"/>
        </w:rPr>
        <w:t xml:space="preserve"> </w:t>
      </w:r>
      <w:r w:rsidR="00F322C9">
        <w:rPr>
          <w:rFonts w:asciiTheme="minorBidi" w:hAnsiTheme="minorBidi"/>
          <w:lang w:bidi="ar-IQ"/>
        </w:rPr>
        <w:t>the level is</w:t>
      </w:r>
      <w:r w:rsidR="00F322C9" w:rsidRPr="00F322C9">
        <w:rPr>
          <w:rFonts w:asciiTheme="minorBidi" w:hAnsiTheme="minorBidi"/>
          <w:lang w:bidi="ar-IQ"/>
        </w:rPr>
        <w:t xml:space="preserve"> described as</w:t>
      </w:r>
      <w:r>
        <w:rPr>
          <w:rFonts w:asciiTheme="minorBidi" w:hAnsiTheme="minorBidi"/>
          <w:lang w:bidi="ar-IQ"/>
        </w:rPr>
        <w:t xml:space="preserve"> </w:t>
      </w:r>
      <w:del w:id="84" w:author="FA" w:date="2026-04-06T15:21:00Z" w16du:dateUtc="2026-04-06T10:21:00Z">
        <w:r w:rsidDel="00F94EB7">
          <w:rPr>
            <w:rFonts w:asciiTheme="minorBidi" w:hAnsiTheme="minorBidi"/>
            <w:lang w:bidi="ar-IQ"/>
          </w:rPr>
          <w:delText xml:space="preserve"> </w:delText>
        </w:r>
      </w:del>
      <w:r>
        <w:rPr>
          <w:rFonts w:asciiTheme="minorBidi" w:hAnsiTheme="minorBidi"/>
          <w:lang w:bidi="ar-IQ"/>
        </w:rPr>
        <w:t>(Moderate) according to the air quality i</w:t>
      </w:r>
      <w:r w:rsidRPr="00182634">
        <w:rPr>
          <w:rFonts w:asciiTheme="minorBidi" w:hAnsiTheme="minorBidi"/>
          <w:lang w:bidi="ar-IQ"/>
        </w:rPr>
        <w:t>ndex</w:t>
      </w:r>
      <w:del w:id="85" w:author="FA" w:date="2026-04-06T15:21:00Z" w16du:dateUtc="2026-04-06T10:21:00Z">
        <w:r w:rsidR="000D3CB6" w:rsidDel="00F94EB7">
          <w:rPr>
            <w:rFonts w:asciiTheme="minorBidi" w:hAnsiTheme="minorBidi"/>
            <w:lang w:bidi="ar-IQ"/>
          </w:rPr>
          <w:delText xml:space="preserve"> </w:delText>
        </w:r>
      </w:del>
      <w:r w:rsidRPr="00182634">
        <w:rPr>
          <w:rFonts w:asciiTheme="minorBidi" w:hAnsiTheme="minorBidi"/>
          <w:lang w:bidi="ar-IQ"/>
        </w:rPr>
        <w:t>.</w:t>
      </w:r>
      <w:ins w:id="86" w:author="FA" w:date="2026-04-06T15:21:00Z" w16du:dateUtc="2026-04-06T10:21:00Z">
        <w:r w:rsidR="00F94EB7">
          <w:rPr>
            <w:rFonts w:asciiTheme="minorBidi" w:hAnsiTheme="minorBidi"/>
            <w:lang w:bidi="ar-IQ"/>
          </w:rPr>
          <w:t xml:space="preserve"> </w:t>
        </w:r>
      </w:ins>
      <w:r>
        <w:rPr>
          <w:rFonts w:asciiTheme="minorBidi" w:hAnsiTheme="minorBidi"/>
          <w:lang w:bidi="ar-IQ"/>
        </w:rPr>
        <w:t>guide</w:t>
      </w:r>
      <w:r w:rsidR="00F322C9">
        <w:rPr>
          <w:rFonts w:asciiTheme="minorBidi" w:hAnsiTheme="minorBidi"/>
          <w:lang w:bidi="ar-IQ"/>
        </w:rPr>
        <w:t>.</w:t>
      </w:r>
      <w:r w:rsidR="001C7750">
        <w:rPr>
          <w:rFonts w:asciiTheme="minorBidi" w:hAnsiTheme="minorBidi"/>
          <w:lang w:bidi="ar-IQ"/>
        </w:rPr>
        <w:t xml:space="preserve"> The (NO</w:t>
      </w:r>
      <w:r w:rsidR="001C7750">
        <w:rPr>
          <w:rFonts w:asciiTheme="minorBidi" w:hAnsiTheme="minorBidi"/>
          <w:vertAlign w:val="subscript"/>
          <w:lang w:bidi="ar-IQ"/>
        </w:rPr>
        <w:t>2</w:t>
      </w:r>
      <w:r w:rsidR="001C7750">
        <w:rPr>
          <w:rFonts w:asciiTheme="minorBidi" w:hAnsiTheme="minorBidi"/>
          <w:lang w:bidi="ar-IQ"/>
        </w:rPr>
        <w:t>) is</w:t>
      </w:r>
      <w:r w:rsidR="001C7750" w:rsidRPr="001C7750">
        <w:rPr>
          <w:rFonts w:asciiTheme="minorBidi" w:hAnsiTheme="minorBidi"/>
          <w:lang w:bidi="ar-IQ"/>
        </w:rPr>
        <w:t xml:space="preserve"> a reddish-brown gas with a pungent odor, a major air pollutant, and is responsible for the formation of smog and acid rain. Primarily produced from fuel combustion in vehicles and factories, it is a powerful and dangerous oxidizing agent that causes respiratory </w:t>
      </w:r>
      <w:r w:rsidR="00E11443">
        <w:rPr>
          <w:rFonts w:asciiTheme="minorBidi" w:hAnsiTheme="minorBidi"/>
          <w:lang w:bidi="ar-IQ"/>
        </w:rPr>
        <w:t>and eye irritation when inhaled [12].</w:t>
      </w:r>
    </w:p>
    <w:p w14:paraId="2329D35B" w14:textId="77777777" w:rsidR="001E3224" w:rsidRDefault="0067064F" w:rsidP="0067064F">
      <w:pPr>
        <w:bidi w:val="0"/>
        <w:jc w:val="both"/>
        <w:rPr>
          <w:rFonts w:asciiTheme="minorBidi" w:hAnsiTheme="minorBidi"/>
          <w:lang w:bidi="ar-IQ"/>
        </w:rPr>
      </w:pPr>
      <w:r>
        <w:rPr>
          <w:rFonts w:asciiTheme="minorBidi" w:hAnsiTheme="minorBidi"/>
          <w:lang w:bidi="ar-IQ"/>
        </w:rPr>
        <w:t>Although the G</w:t>
      </w:r>
      <w:r w:rsidRPr="0067064F">
        <w:rPr>
          <w:rFonts w:asciiTheme="minorBidi" w:hAnsiTheme="minorBidi"/>
          <w:lang w:bidi="ar-IQ"/>
        </w:rPr>
        <w:t>round</w:t>
      </w:r>
      <w:r>
        <w:rPr>
          <w:rFonts w:asciiTheme="minorBidi" w:hAnsiTheme="minorBidi"/>
          <w:lang w:bidi="ar-IQ"/>
        </w:rPr>
        <w:t xml:space="preserve"> </w:t>
      </w:r>
      <w:r w:rsidRPr="0067064F">
        <w:rPr>
          <w:rFonts w:asciiTheme="minorBidi" w:hAnsiTheme="minorBidi"/>
          <w:lang w:bidi="ar-IQ"/>
        </w:rPr>
        <w:t>-</w:t>
      </w:r>
      <w:r>
        <w:rPr>
          <w:rFonts w:asciiTheme="minorBidi" w:hAnsiTheme="minorBidi"/>
          <w:lang w:bidi="ar-IQ"/>
        </w:rPr>
        <w:t xml:space="preserve"> level Ozone pollutant index reached a (M</w:t>
      </w:r>
      <w:r w:rsidRPr="0067064F">
        <w:rPr>
          <w:rFonts w:asciiTheme="minorBidi" w:hAnsiTheme="minorBidi"/>
          <w:lang w:bidi="ar-IQ"/>
        </w:rPr>
        <w:t>oderate</w:t>
      </w:r>
      <w:r>
        <w:rPr>
          <w:rFonts w:asciiTheme="minorBidi" w:hAnsiTheme="minorBidi"/>
          <w:lang w:bidi="ar-IQ"/>
        </w:rPr>
        <w:t>) level across all Iraqi Governorates under study, Duho</w:t>
      </w:r>
      <w:r w:rsidRPr="0067064F">
        <w:rPr>
          <w:rFonts w:asciiTheme="minorBidi" w:hAnsiTheme="minorBidi"/>
          <w:lang w:bidi="ar-IQ"/>
        </w:rPr>
        <w:t>k Governorate had the highest levels of this pollutant, which is not consi</w:t>
      </w:r>
      <w:r>
        <w:rPr>
          <w:rFonts w:asciiTheme="minorBidi" w:hAnsiTheme="minorBidi"/>
          <w:lang w:bidi="ar-IQ"/>
        </w:rPr>
        <w:t xml:space="preserve">dered a danger to public health. The </w:t>
      </w:r>
      <w:r w:rsidR="001E3224">
        <w:rPr>
          <w:rFonts w:asciiTheme="minorBidi" w:hAnsiTheme="minorBidi"/>
          <w:lang w:bidi="ar-IQ"/>
        </w:rPr>
        <w:t>Ground</w:t>
      </w:r>
      <w:r>
        <w:rPr>
          <w:rFonts w:asciiTheme="minorBidi" w:hAnsiTheme="minorBidi"/>
          <w:lang w:bidi="ar-IQ"/>
        </w:rPr>
        <w:t xml:space="preserve"> </w:t>
      </w:r>
      <w:r w:rsidR="001E3224">
        <w:rPr>
          <w:rFonts w:asciiTheme="minorBidi" w:hAnsiTheme="minorBidi"/>
          <w:lang w:bidi="ar-IQ"/>
        </w:rPr>
        <w:t>-</w:t>
      </w:r>
      <w:r>
        <w:rPr>
          <w:rFonts w:asciiTheme="minorBidi" w:hAnsiTheme="minorBidi"/>
          <w:lang w:bidi="ar-IQ"/>
        </w:rPr>
        <w:t xml:space="preserve"> </w:t>
      </w:r>
      <w:r w:rsidR="001E3224">
        <w:rPr>
          <w:rFonts w:asciiTheme="minorBidi" w:hAnsiTheme="minorBidi"/>
          <w:lang w:bidi="ar-IQ"/>
        </w:rPr>
        <w:t>level O</w:t>
      </w:r>
      <w:r w:rsidR="001E3224" w:rsidRPr="001E3224">
        <w:rPr>
          <w:rFonts w:asciiTheme="minorBidi" w:hAnsiTheme="minorBidi"/>
          <w:lang w:bidi="ar-IQ"/>
        </w:rPr>
        <w:t>zone pollution is a serious secondary pollutant formed from the interaction of sunlight with emissions from cars and fact</w:t>
      </w:r>
      <w:r w:rsidR="006F3D24">
        <w:rPr>
          <w:rFonts w:asciiTheme="minorBidi" w:hAnsiTheme="minorBidi"/>
          <w:lang w:bidi="ar-IQ"/>
        </w:rPr>
        <w:t xml:space="preserve">ories such as </w:t>
      </w:r>
      <w:r w:rsidR="001E3224">
        <w:rPr>
          <w:rFonts w:asciiTheme="minorBidi" w:hAnsiTheme="minorBidi"/>
          <w:lang w:bidi="ar-IQ"/>
        </w:rPr>
        <w:t>Nitrogen Oxides and Volatile Organic C</w:t>
      </w:r>
      <w:r w:rsidR="001E3224" w:rsidRPr="001E3224">
        <w:rPr>
          <w:rFonts w:asciiTheme="minorBidi" w:hAnsiTheme="minorBidi"/>
          <w:lang w:bidi="ar-IQ"/>
        </w:rPr>
        <w:t>ompounds</w:t>
      </w:r>
      <w:r w:rsidR="001E3224">
        <w:rPr>
          <w:rFonts w:asciiTheme="minorBidi" w:hAnsiTheme="minorBidi"/>
          <w:lang w:bidi="ar-IQ"/>
        </w:rPr>
        <w:t xml:space="preserve"> </w:t>
      </w:r>
      <w:r w:rsidR="006F3D24">
        <w:rPr>
          <w:rFonts w:asciiTheme="minorBidi" w:hAnsiTheme="minorBidi"/>
          <w:lang w:bidi="ar-IQ"/>
        </w:rPr>
        <w:t>(</w:t>
      </w:r>
      <w:r w:rsidR="001E3224">
        <w:rPr>
          <w:rFonts w:asciiTheme="minorBidi" w:hAnsiTheme="minorBidi"/>
          <w:lang w:bidi="ar-IQ"/>
        </w:rPr>
        <w:t>VOCs</w:t>
      </w:r>
      <w:r w:rsidR="001E3224" w:rsidRPr="001E3224">
        <w:rPr>
          <w:rFonts w:asciiTheme="minorBidi" w:hAnsiTheme="minorBidi"/>
          <w:lang w:bidi="ar-IQ"/>
        </w:rPr>
        <w:t>). It is a major component of smog, causes severe respiratory problems and premature death, damages crops, and is entirely differen</w:t>
      </w:r>
      <w:r w:rsidR="006F3D24">
        <w:rPr>
          <w:rFonts w:asciiTheme="minorBidi" w:hAnsiTheme="minorBidi"/>
          <w:lang w:bidi="ar-IQ"/>
        </w:rPr>
        <w:t>t from the protective O</w:t>
      </w:r>
      <w:r w:rsidR="001E3224" w:rsidRPr="001E3224">
        <w:rPr>
          <w:rFonts w:asciiTheme="minorBidi" w:hAnsiTheme="minorBidi"/>
          <w:lang w:bidi="ar-IQ"/>
        </w:rPr>
        <w:t>zon</w:t>
      </w:r>
      <w:r>
        <w:rPr>
          <w:rFonts w:asciiTheme="minorBidi" w:hAnsiTheme="minorBidi"/>
          <w:lang w:bidi="ar-IQ"/>
        </w:rPr>
        <w:t xml:space="preserve">e layer in the upper atmosphere. </w:t>
      </w:r>
      <w:r w:rsidR="007646FC">
        <w:rPr>
          <w:rFonts w:asciiTheme="minorBidi" w:hAnsiTheme="minorBidi"/>
        </w:rPr>
        <w:t>[13</w:t>
      </w:r>
      <w:r w:rsidR="00EE695B">
        <w:rPr>
          <w:rFonts w:asciiTheme="minorBidi" w:hAnsiTheme="minorBidi"/>
        </w:rPr>
        <w:t>].</w:t>
      </w:r>
      <w:r w:rsidR="0084399D">
        <w:rPr>
          <w:rFonts w:asciiTheme="minorBidi" w:hAnsiTheme="minorBidi"/>
        </w:rPr>
        <w:t xml:space="preserve"> </w:t>
      </w:r>
    </w:p>
    <w:p w14:paraId="169E09AD" w14:textId="77777777" w:rsidR="00AB5985" w:rsidRDefault="009423E7" w:rsidP="00AB5985">
      <w:pPr>
        <w:bidi w:val="0"/>
        <w:spacing w:after="200" w:line="276" w:lineRule="auto"/>
        <w:jc w:val="both"/>
        <w:rPr>
          <w:rFonts w:asciiTheme="minorBidi" w:hAnsiTheme="minorBidi"/>
          <w:rtl/>
        </w:rPr>
      </w:pPr>
      <w:r w:rsidRPr="009423E7">
        <w:rPr>
          <w:rFonts w:asciiTheme="minorBidi" w:hAnsiTheme="minorBidi"/>
        </w:rPr>
        <w:t>Based</w:t>
      </w:r>
      <w:r>
        <w:rPr>
          <w:rFonts w:asciiTheme="minorBidi" w:hAnsiTheme="minorBidi"/>
        </w:rPr>
        <w:t xml:space="preserve"> on air quality monitoring for Carbon M</w:t>
      </w:r>
      <w:r w:rsidRPr="009423E7">
        <w:rPr>
          <w:rFonts w:asciiTheme="minorBidi" w:hAnsiTheme="minorBidi"/>
        </w:rPr>
        <w:t>onoxide</w:t>
      </w:r>
      <w:r>
        <w:rPr>
          <w:rFonts w:asciiTheme="minorBidi" w:hAnsiTheme="minorBidi"/>
        </w:rPr>
        <w:t xml:space="preserve"> (CO) and Sulfur D</w:t>
      </w:r>
      <w:r w:rsidRPr="009423E7">
        <w:rPr>
          <w:rFonts w:asciiTheme="minorBidi" w:hAnsiTheme="minorBidi"/>
        </w:rPr>
        <w:t xml:space="preserve">ioxide </w:t>
      </w:r>
      <w:r>
        <w:rPr>
          <w:rFonts w:asciiTheme="minorBidi" w:hAnsiTheme="minorBidi"/>
        </w:rPr>
        <w:t>(</w:t>
      </w:r>
      <w:r w:rsidRPr="009423E7">
        <w:rPr>
          <w:rFonts w:asciiTheme="minorBidi" w:hAnsiTheme="minorBidi"/>
        </w:rPr>
        <w:t>SO</w:t>
      </w:r>
      <w:r w:rsidRPr="009423E7">
        <w:rPr>
          <w:rFonts w:asciiTheme="minorBidi" w:hAnsiTheme="minorBidi"/>
          <w:vertAlign w:val="subscript"/>
        </w:rPr>
        <w:t>2</w:t>
      </w:r>
      <w:r>
        <w:rPr>
          <w:rFonts w:asciiTheme="minorBidi" w:hAnsiTheme="minorBidi"/>
        </w:rPr>
        <w:t xml:space="preserve">) </w:t>
      </w:r>
      <w:r w:rsidRPr="009423E7">
        <w:rPr>
          <w:rFonts w:asciiTheme="minorBidi" w:hAnsiTheme="minorBidi"/>
        </w:rPr>
        <w:t>pollutants</w:t>
      </w:r>
      <w:del w:id="87" w:author="FA" w:date="2026-04-06T15:21:00Z" w16du:dateUtc="2026-04-06T10:21:00Z">
        <w:r w:rsidDel="00F94EB7">
          <w:rPr>
            <w:rFonts w:asciiTheme="minorBidi" w:hAnsiTheme="minorBidi"/>
          </w:rPr>
          <w:delText xml:space="preserve"> </w:delText>
        </w:r>
      </w:del>
      <w:r w:rsidRPr="009423E7">
        <w:rPr>
          <w:rFonts w:asciiTheme="minorBidi" w:hAnsiTheme="minorBidi"/>
        </w:rPr>
        <w:t xml:space="preserve">, </w:t>
      </w:r>
      <w:r>
        <w:rPr>
          <w:rFonts w:asciiTheme="minorBidi" w:hAnsiTheme="minorBidi" w:hint="cs"/>
          <w:rtl/>
        </w:rPr>
        <w:t xml:space="preserve"> </w:t>
      </w:r>
      <w:r w:rsidRPr="009423E7">
        <w:rPr>
          <w:rFonts w:asciiTheme="minorBidi" w:hAnsiTheme="minorBidi"/>
        </w:rPr>
        <w:t>Baghdad Governorate stood out for its high air quality index compa</w:t>
      </w:r>
      <w:r>
        <w:rPr>
          <w:rFonts w:asciiTheme="minorBidi" w:hAnsiTheme="minorBidi"/>
        </w:rPr>
        <w:t>red to Basra and Duho</w:t>
      </w:r>
      <w:r w:rsidRPr="009423E7">
        <w:rPr>
          <w:rFonts w:asciiTheme="minorBidi" w:hAnsiTheme="minorBidi"/>
        </w:rPr>
        <w:t>k Governorates. These pollutants are emitted due to fuel combustion in power plants, brick factories, and asphalt plants. However, the pollution levels remain within acceptable limits to public health.</w:t>
      </w:r>
    </w:p>
    <w:p w14:paraId="47E5ED7E" w14:textId="77777777" w:rsidR="00141689" w:rsidRPr="008446C0" w:rsidRDefault="00141689" w:rsidP="00311F27">
      <w:pPr>
        <w:bidi w:val="0"/>
        <w:spacing w:after="0" w:line="240" w:lineRule="auto"/>
        <w:jc w:val="both"/>
        <w:rPr>
          <w:rFonts w:asciiTheme="minorBidi" w:eastAsia="Times New Roman" w:hAnsiTheme="minorBidi"/>
          <w:b/>
          <w:bCs/>
          <w:sz w:val="24"/>
          <w:szCs w:val="24"/>
        </w:rPr>
      </w:pPr>
      <w:r w:rsidRPr="008446C0">
        <w:rPr>
          <w:rFonts w:asciiTheme="minorBidi" w:eastAsia="Times New Roman" w:hAnsiTheme="minorBidi"/>
          <w:b/>
          <w:bCs/>
          <w:sz w:val="24"/>
          <w:szCs w:val="24"/>
        </w:rPr>
        <w:t>DISCLAIMER (ARTIFICIAL INTELLIGENCE)</w:t>
      </w:r>
    </w:p>
    <w:p w14:paraId="5AD4C4BA" w14:textId="3933E9A7" w:rsidR="00141689" w:rsidRPr="008446C0" w:rsidRDefault="00141689" w:rsidP="00141689">
      <w:pPr>
        <w:bidi w:val="0"/>
        <w:spacing w:after="0" w:line="240" w:lineRule="auto"/>
        <w:jc w:val="both"/>
        <w:rPr>
          <w:rFonts w:asciiTheme="minorBidi" w:eastAsia="Times New Roman" w:hAnsiTheme="minorBidi"/>
        </w:rPr>
      </w:pPr>
      <w:r w:rsidRPr="008446C0">
        <w:rPr>
          <w:rFonts w:asciiTheme="minorBidi" w:eastAsia="Times New Roman" w:hAnsiTheme="minorBidi"/>
        </w:rPr>
        <w:t>I have declare</w:t>
      </w:r>
      <w:ins w:id="88" w:author="FA" w:date="2026-04-06T15:22:00Z" w16du:dateUtc="2026-04-06T10:22:00Z">
        <w:r w:rsidR="00F94EB7">
          <w:rPr>
            <w:rFonts w:asciiTheme="minorBidi" w:eastAsia="Times New Roman" w:hAnsiTheme="minorBidi"/>
          </w:rPr>
          <w:t>d</w:t>
        </w:r>
      </w:ins>
      <w:r w:rsidRPr="008446C0">
        <w:rPr>
          <w:rFonts w:asciiTheme="minorBidi" w:eastAsia="Times New Roman" w:hAnsiTheme="minorBidi"/>
        </w:rPr>
        <w:t xml:space="preserve"> that NO generative AI technologies such as Large Language Models (ChatGPT, COPILOT, </w:t>
      </w:r>
      <w:del w:id="89" w:author="FA" w:date="2026-04-06T15:22:00Z" w16du:dateUtc="2026-04-06T10:22:00Z">
        <w:r w:rsidRPr="008446C0" w:rsidDel="00F94EB7">
          <w:rPr>
            <w:rFonts w:asciiTheme="minorBidi" w:eastAsia="Times New Roman" w:hAnsiTheme="minorBidi"/>
          </w:rPr>
          <w:delText>etc</w:delText>
        </w:r>
      </w:del>
      <w:ins w:id="90" w:author="FA" w:date="2026-04-06T15:22:00Z" w16du:dateUtc="2026-04-06T10:22:00Z">
        <w:r w:rsidR="00F94EB7" w:rsidRPr="008446C0">
          <w:rPr>
            <w:rFonts w:asciiTheme="minorBidi" w:eastAsia="Times New Roman" w:hAnsiTheme="minorBidi"/>
          </w:rPr>
          <w:t>etc.</w:t>
        </w:r>
      </w:ins>
      <w:r w:rsidRPr="008446C0">
        <w:rPr>
          <w:rFonts w:asciiTheme="minorBidi" w:eastAsia="Times New Roman" w:hAnsiTheme="minorBidi"/>
        </w:rPr>
        <w:t xml:space="preserve">) and text-to-image generators have been used during writing or editing of manuscripts. </w:t>
      </w:r>
    </w:p>
    <w:p w14:paraId="2F8BF820" w14:textId="77777777" w:rsidR="00141689" w:rsidRPr="008446C0" w:rsidRDefault="00141689" w:rsidP="00141689">
      <w:pPr>
        <w:bidi w:val="0"/>
        <w:spacing w:after="0" w:line="240" w:lineRule="auto"/>
        <w:jc w:val="both"/>
        <w:rPr>
          <w:rFonts w:asciiTheme="minorBidi" w:eastAsia="Times New Roman" w:hAnsiTheme="minorBidi"/>
        </w:rPr>
      </w:pPr>
      <w:r w:rsidRPr="008446C0">
        <w:rPr>
          <w:rFonts w:asciiTheme="minorBidi" w:eastAsia="Times New Roman" w:hAnsiTheme="minorBidi"/>
          <w:lang w:val="en"/>
        </w:rPr>
        <w:t>I also declare that all the solutions that were developed in this research are from the core of my ideas stemming from my experience with the reality of the environmental pollution situation in Basra Province in particular and in all of Iraq.</w:t>
      </w:r>
    </w:p>
    <w:p w14:paraId="27BAB453" w14:textId="77777777" w:rsidR="00EE7CF3" w:rsidRDefault="00141689" w:rsidP="00EE7CF3">
      <w:pPr>
        <w:keepNext/>
        <w:bidi w:val="0"/>
        <w:spacing w:after="0" w:line="240" w:lineRule="auto"/>
        <w:jc w:val="both"/>
        <w:rPr>
          <w:rFonts w:asciiTheme="minorBidi" w:eastAsia="Times New Roman" w:hAnsiTheme="minorBidi"/>
          <w:b/>
          <w:bCs/>
          <w:caps/>
          <w:sz w:val="24"/>
          <w:szCs w:val="24"/>
        </w:rPr>
      </w:pPr>
      <w:r w:rsidRPr="008446C0">
        <w:rPr>
          <w:rFonts w:asciiTheme="minorBidi" w:eastAsia="Times New Roman" w:hAnsiTheme="minorBidi"/>
          <w:b/>
          <w:bCs/>
          <w:caps/>
          <w:sz w:val="24"/>
          <w:szCs w:val="24"/>
        </w:rPr>
        <w:t>Competing interests</w:t>
      </w:r>
    </w:p>
    <w:p w14:paraId="40A49FAE" w14:textId="77777777" w:rsidR="00FA760C" w:rsidRPr="00FA760C" w:rsidRDefault="00141689" w:rsidP="00FA760C">
      <w:pPr>
        <w:keepNext/>
        <w:bidi w:val="0"/>
        <w:spacing w:after="0" w:line="240" w:lineRule="auto"/>
        <w:jc w:val="both"/>
        <w:rPr>
          <w:rFonts w:asciiTheme="minorBidi" w:eastAsia="Times New Roman" w:hAnsiTheme="minorBidi"/>
        </w:rPr>
      </w:pPr>
      <w:r w:rsidRPr="008446C0">
        <w:rPr>
          <w:rFonts w:asciiTheme="minorBidi" w:eastAsia="Times New Roman" w:hAnsiTheme="minorBidi"/>
        </w:rPr>
        <w:t>I declared that no competing interests exist.</w:t>
      </w:r>
    </w:p>
    <w:p w14:paraId="068EB3A6" w14:textId="77777777" w:rsidR="005E6507" w:rsidRDefault="005E6507" w:rsidP="00EE7CF3">
      <w:pPr>
        <w:bidi w:val="0"/>
        <w:jc w:val="center"/>
        <w:rPr>
          <w:rFonts w:asciiTheme="majorBidi" w:hAnsiTheme="majorBidi" w:cstheme="majorBidi"/>
          <w:b/>
          <w:bCs/>
          <w:sz w:val="24"/>
          <w:szCs w:val="24"/>
          <w:u w:val="single"/>
        </w:rPr>
      </w:pPr>
      <w:r w:rsidRPr="008754C5">
        <w:rPr>
          <w:rFonts w:asciiTheme="majorBidi" w:hAnsiTheme="majorBidi" w:cstheme="majorBidi"/>
          <w:b/>
          <w:bCs/>
          <w:sz w:val="24"/>
          <w:szCs w:val="24"/>
          <w:u w:val="single"/>
        </w:rPr>
        <w:t>References</w:t>
      </w:r>
    </w:p>
    <w:p w14:paraId="2B8EAE30" w14:textId="77777777" w:rsidR="000D320B" w:rsidRPr="003B573F" w:rsidRDefault="000D320B" w:rsidP="00275EC7">
      <w:pPr>
        <w:bidi w:val="0"/>
        <w:rPr>
          <w:rFonts w:asciiTheme="minorBidi" w:hAnsiTheme="minorBidi"/>
        </w:rPr>
      </w:pPr>
      <w:r w:rsidRPr="003B573F">
        <w:rPr>
          <w:rFonts w:asciiTheme="minorBidi" w:eastAsia="Arial" w:hAnsiTheme="minorBidi"/>
        </w:rPr>
        <w:t>[1</w:t>
      </w:r>
      <w:r w:rsidR="00275EC7" w:rsidRPr="003B573F">
        <w:rPr>
          <w:rFonts w:asciiTheme="minorBidi" w:eastAsia="Arial" w:hAnsiTheme="minorBidi"/>
        </w:rPr>
        <w:t>]- IOM</w:t>
      </w:r>
      <w:r w:rsidRPr="003B573F">
        <w:rPr>
          <w:rFonts w:asciiTheme="minorBidi" w:eastAsia="Arial" w:hAnsiTheme="minorBidi"/>
        </w:rPr>
        <w:t xml:space="preserve"> Rapper Aziz | Department of Media and Communication, (2023).</w:t>
      </w:r>
    </w:p>
    <w:p w14:paraId="1BBD3AD6" w14:textId="08D3CEEF" w:rsidR="004408B8" w:rsidRPr="003B573F" w:rsidRDefault="000D320B" w:rsidP="00530C69">
      <w:pPr>
        <w:bidi w:val="0"/>
        <w:spacing w:line="288" w:lineRule="auto"/>
        <w:ind w:left="400" w:right="900" w:hanging="402"/>
        <w:rPr>
          <w:rFonts w:asciiTheme="minorBidi" w:eastAsia="Arial" w:hAnsiTheme="minorBidi"/>
        </w:rPr>
      </w:pPr>
      <w:r w:rsidRPr="003B573F">
        <w:rPr>
          <w:rFonts w:asciiTheme="minorBidi" w:hAnsiTheme="minorBidi"/>
        </w:rPr>
        <w:t>[2]-</w:t>
      </w:r>
      <w:r w:rsidRPr="003B573F">
        <w:rPr>
          <w:rFonts w:asciiTheme="minorBidi" w:eastAsia="Arial" w:hAnsiTheme="minorBidi"/>
        </w:rPr>
        <w:t>G. Ishaqzai, Deputy Special Representative of the Secretary- General, Resident and Humanitarian Coordinator in Iraq, COP27</w:t>
      </w:r>
      <w:del w:id="91" w:author="FA" w:date="2026-04-06T15:22:00Z" w16du:dateUtc="2026-04-06T10:22:00Z">
        <w:r w:rsidRPr="003B573F" w:rsidDel="00F94EB7">
          <w:rPr>
            <w:rFonts w:asciiTheme="minorBidi" w:eastAsia="Arial" w:hAnsiTheme="minorBidi"/>
          </w:rPr>
          <w:delText xml:space="preserve"> </w:delText>
        </w:r>
      </w:del>
      <w:r w:rsidRPr="003B573F">
        <w:rPr>
          <w:rFonts w:asciiTheme="minorBidi" w:eastAsia="Arial" w:hAnsiTheme="minorBidi"/>
        </w:rPr>
        <w:t>,</w:t>
      </w:r>
      <w:ins w:id="92" w:author="FA" w:date="2026-04-06T15:22:00Z" w16du:dateUtc="2026-04-06T10:22:00Z">
        <w:r w:rsidR="00F94EB7">
          <w:rPr>
            <w:rFonts w:asciiTheme="minorBidi" w:eastAsia="Arial" w:hAnsiTheme="minorBidi"/>
          </w:rPr>
          <w:t xml:space="preserve"> </w:t>
        </w:r>
      </w:ins>
      <w:r w:rsidRPr="003B573F">
        <w:rPr>
          <w:rFonts w:asciiTheme="minorBidi" w:eastAsia="Arial" w:hAnsiTheme="minorBidi"/>
        </w:rPr>
        <w:t>November (2022).</w:t>
      </w:r>
    </w:p>
    <w:p w14:paraId="4586DD96" w14:textId="77777777" w:rsidR="005B7FB9" w:rsidRPr="003B573F" w:rsidRDefault="00B12C55" w:rsidP="00530C69">
      <w:pPr>
        <w:bidi w:val="0"/>
        <w:spacing w:line="288" w:lineRule="auto"/>
        <w:ind w:left="400" w:right="900" w:hanging="402"/>
        <w:rPr>
          <w:rFonts w:asciiTheme="minorBidi" w:eastAsia="Arial" w:hAnsiTheme="minorBidi"/>
        </w:rPr>
      </w:pPr>
      <w:r w:rsidRPr="003B573F">
        <w:rPr>
          <w:rFonts w:ascii="Arial" w:eastAsia="Times New Roman" w:hAnsi="Arial" w:cs="Arial"/>
          <w:lang w:val="en-IN"/>
        </w:rPr>
        <w:t>[3]-Kieran, C.  Iraq's climate stresses are set to worsen. Archived on November (2018).</w:t>
      </w:r>
      <w:del w:id="93" w:author="FA" w:date="2026-04-06T15:22:00Z" w16du:dateUtc="2026-04-06T10:22:00Z">
        <w:r w:rsidRPr="003B573F" w:rsidDel="00F94EB7">
          <w:rPr>
            <w:rFonts w:ascii="Arial" w:eastAsia="Times New Roman" w:hAnsi="Arial" w:cs="Arial"/>
            <w:lang w:val="en-IN"/>
          </w:rPr>
          <w:delText>.</w:delText>
        </w:r>
      </w:del>
    </w:p>
    <w:p w14:paraId="61EFA605" w14:textId="77777777" w:rsidR="005B7FB9" w:rsidRPr="003B573F" w:rsidRDefault="005B7FB9" w:rsidP="00530C69">
      <w:pPr>
        <w:bidi w:val="0"/>
        <w:spacing w:line="288" w:lineRule="auto"/>
        <w:ind w:left="400" w:right="900" w:hanging="402"/>
        <w:rPr>
          <w:rFonts w:asciiTheme="minorBidi" w:hAnsiTheme="minorBidi"/>
        </w:rPr>
      </w:pPr>
      <w:r w:rsidRPr="003B573F">
        <w:rPr>
          <w:rFonts w:asciiTheme="minorBidi" w:eastAsia="Arial" w:hAnsiTheme="minorBidi"/>
        </w:rPr>
        <w:t>[4]-</w:t>
      </w:r>
      <w:r w:rsidRPr="003B573F">
        <w:rPr>
          <w:rFonts w:asciiTheme="minorBidi" w:hAnsiTheme="minorBidi"/>
        </w:rPr>
        <w:t>EPA United States Environmental Protection Agency</w:t>
      </w:r>
      <w:del w:id="94" w:author="FA" w:date="2026-04-06T15:22:00Z" w16du:dateUtc="2026-04-06T10:22:00Z">
        <w:r w:rsidRPr="003B573F" w:rsidDel="00F94EB7">
          <w:rPr>
            <w:rFonts w:asciiTheme="minorBidi" w:hAnsiTheme="minorBidi"/>
          </w:rPr>
          <w:delText xml:space="preserve"> </w:delText>
        </w:r>
      </w:del>
      <w:r w:rsidRPr="003B573F">
        <w:rPr>
          <w:rFonts w:asciiTheme="minorBidi" w:hAnsiTheme="minorBidi"/>
        </w:rPr>
        <w:t>, Particulate Matter (PM) Basics</w:t>
      </w:r>
      <w:del w:id="95" w:author="FA" w:date="2026-04-06T15:22:00Z" w16du:dateUtc="2026-04-06T10:22:00Z">
        <w:r w:rsidRPr="003B573F" w:rsidDel="00F94EB7">
          <w:rPr>
            <w:rFonts w:asciiTheme="minorBidi" w:hAnsiTheme="minorBidi"/>
          </w:rPr>
          <w:delText xml:space="preserve"> </w:delText>
        </w:r>
      </w:del>
      <w:r w:rsidRPr="003B573F">
        <w:rPr>
          <w:rFonts w:asciiTheme="minorBidi" w:hAnsiTheme="minorBidi"/>
        </w:rPr>
        <w:t>, (2026).</w:t>
      </w:r>
    </w:p>
    <w:p w14:paraId="41C1088D" w14:textId="77777777" w:rsidR="00396645" w:rsidRPr="003B573F" w:rsidRDefault="00C057E2" w:rsidP="00530C69">
      <w:pPr>
        <w:bidi w:val="0"/>
        <w:spacing w:line="288" w:lineRule="auto"/>
        <w:ind w:left="400" w:right="900" w:hanging="402"/>
        <w:rPr>
          <w:rFonts w:asciiTheme="minorBidi" w:hAnsiTheme="minorBidi"/>
        </w:rPr>
      </w:pPr>
      <w:r w:rsidRPr="003B573F">
        <w:rPr>
          <w:rFonts w:asciiTheme="minorBidi" w:eastAsia="Arial" w:hAnsiTheme="minorBidi"/>
        </w:rPr>
        <w:t>[5]-</w:t>
      </w:r>
      <w:r w:rsidRPr="003B573F">
        <w:rPr>
          <w:rFonts w:asciiTheme="minorBidi" w:hAnsiTheme="minorBidi"/>
        </w:rPr>
        <w:t xml:space="preserve"> UN Environment  Programme </w:t>
      </w:r>
      <w:del w:id="96" w:author="FA" w:date="2026-04-06T15:22:00Z" w16du:dateUtc="2026-04-06T10:22:00Z">
        <w:r w:rsidRPr="003B573F" w:rsidDel="00F94EB7">
          <w:rPr>
            <w:rFonts w:asciiTheme="minorBidi" w:hAnsiTheme="minorBidi"/>
          </w:rPr>
          <w:delText xml:space="preserve"> </w:delText>
        </w:r>
      </w:del>
      <w:r w:rsidRPr="003B573F">
        <w:rPr>
          <w:rFonts w:asciiTheme="minorBidi" w:hAnsiTheme="minorBidi"/>
        </w:rPr>
        <w:t>, Air Quality in the world</w:t>
      </w:r>
      <w:del w:id="97" w:author="FA" w:date="2026-04-06T15:22:00Z" w16du:dateUtc="2026-04-06T10:22:00Z">
        <w:r w:rsidRPr="003B573F" w:rsidDel="00F94EB7">
          <w:rPr>
            <w:rFonts w:asciiTheme="minorBidi" w:hAnsiTheme="minorBidi"/>
          </w:rPr>
          <w:delText xml:space="preserve"> </w:delText>
        </w:r>
      </w:del>
      <w:r w:rsidRPr="003B573F">
        <w:rPr>
          <w:rFonts w:asciiTheme="minorBidi" w:hAnsiTheme="minorBidi"/>
        </w:rPr>
        <w:t>, IQ Air</w:t>
      </w:r>
      <w:del w:id="98" w:author="FA" w:date="2026-04-06T15:22:00Z" w16du:dateUtc="2026-04-06T10:22:00Z">
        <w:r w:rsidRPr="003B573F" w:rsidDel="00F94EB7">
          <w:rPr>
            <w:rFonts w:asciiTheme="minorBidi" w:hAnsiTheme="minorBidi"/>
          </w:rPr>
          <w:delText xml:space="preserve"> </w:delText>
        </w:r>
      </w:del>
      <w:r w:rsidRPr="003B573F">
        <w:rPr>
          <w:rFonts w:asciiTheme="minorBidi" w:hAnsiTheme="minorBidi"/>
        </w:rPr>
        <w:t>, ((2026).</w:t>
      </w:r>
      <w:r w:rsidRPr="003B573F">
        <w:rPr>
          <w:rFonts w:asciiTheme="minorBidi" w:hAnsiTheme="minorBidi"/>
          <w:sz w:val="24"/>
          <w:szCs w:val="24"/>
        </w:rPr>
        <w:t xml:space="preserve"> </w:t>
      </w:r>
    </w:p>
    <w:p w14:paraId="2571D0EE" w14:textId="0BBDC6D0" w:rsidR="00396645" w:rsidRPr="003B573F" w:rsidRDefault="00396645" w:rsidP="00530C69">
      <w:pPr>
        <w:bidi w:val="0"/>
        <w:spacing w:line="288" w:lineRule="auto"/>
        <w:ind w:left="400" w:right="900" w:hanging="402"/>
        <w:rPr>
          <w:rFonts w:asciiTheme="minorBidi" w:eastAsia="Arial" w:hAnsiTheme="minorBidi"/>
        </w:rPr>
      </w:pPr>
      <w:r w:rsidRPr="003B573F">
        <w:rPr>
          <w:rFonts w:asciiTheme="minorBidi" w:eastAsia="Arial" w:hAnsiTheme="minorBidi"/>
        </w:rPr>
        <w:t>[</w:t>
      </w:r>
      <w:del w:id="99" w:author="FA" w:date="2026-04-06T15:23:00Z" w16du:dateUtc="2026-04-06T10:23:00Z">
        <w:r w:rsidRPr="003B573F" w:rsidDel="00F94EB7">
          <w:rPr>
            <w:rFonts w:asciiTheme="minorBidi" w:eastAsia="Arial" w:hAnsiTheme="minorBidi"/>
          </w:rPr>
          <w:delText>5</w:delText>
        </w:r>
      </w:del>
      <w:ins w:id="100" w:author="FA" w:date="2026-04-06T15:23:00Z" w16du:dateUtc="2026-04-06T10:23:00Z">
        <w:r w:rsidR="00F94EB7">
          <w:rPr>
            <w:rFonts w:asciiTheme="minorBidi" w:eastAsia="Arial" w:hAnsiTheme="minorBidi"/>
          </w:rPr>
          <w:t>6</w:t>
        </w:r>
      </w:ins>
      <w:r w:rsidRPr="003B573F">
        <w:rPr>
          <w:rFonts w:asciiTheme="minorBidi" w:eastAsia="Arial" w:hAnsiTheme="minorBidi"/>
        </w:rPr>
        <w:t>]-.</w:t>
      </w:r>
      <w:r w:rsidRPr="003B573F">
        <w:rPr>
          <w:rFonts w:asciiTheme="minorBidi" w:eastAsia="Times New Roman" w:hAnsiTheme="minorBidi"/>
        </w:rPr>
        <w:t>Topics, European Parliament, Published at 23 Mar (</w:t>
      </w:r>
      <w:del w:id="101" w:author="FA" w:date="2026-04-06T15:23:00Z" w16du:dateUtc="2026-04-06T10:23:00Z">
        <w:r w:rsidRPr="003B573F" w:rsidDel="00F94EB7">
          <w:rPr>
            <w:rFonts w:asciiTheme="minorBidi" w:eastAsia="Times New Roman" w:hAnsiTheme="minorBidi"/>
          </w:rPr>
          <w:delText xml:space="preserve"> </w:delText>
        </w:r>
      </w:del>
      <w:r w:rsidRPr="003B573F">
        <w:rPr>
          <w:rFonts w:asciiTheme="minorBidi" w:eastAsia="Times New Roman" w:hAnsiTheme="minorBidi"/>
        </w:rPr>
        <w:t>2023).</w:t>
      </w:r>
    </w:p>
    <w:p w14:paraId="1A690DC9" w14:textId="77777777" w:rsidR="00396645" w:rsidRPr="003B573F" w:rsidRDefault="00396645" w:rsidP="00530C69">
      <w:pPr>
        <w:bidi w:val="0"/>
        <w:spacing w:line="288" w:lineRule="auto"/>
        <w:ind w:left="400" w:right="900" w:hanging="402"/>
        <w:rPr>
          <w:rFonts w:asciiTheme="minorBidi" w:eastAsia="Arial" w:hAnsiTheme="minorBidi"/>
        </w:rPr>
      </w:pPr>
      <w:r w:rsidRPr="003B573F">
        <w:rPr>
          <w:rFonts w:asciiTheme="minorBidi" w:eastAsia="Times New Roman" w:hAnsiTheme="minorBidi"/>
        </w:rPr>
        <w:t>[6[-- NASA, National Aeronautics and Space Administration Goddard for Space Studies, (2024</w:t>
      </w:r>
      <w:r w:rsidR="00B25C81" w:rsidRPr="003B573F">
        <w:rPr>
          <w:rFonts w:asciiTheme="minorBidi" w:eastAsia="Times New Roman" w:hAnsiTheme="minorBidi"/>
        </w:rPr>
        <w:t>)</w:t>
      </w:r>
      <w:r w:rsidRPr="003B573F">
        <w:rPr>
          <w:rFonts w:asciiTheme="minorBidi" w:eastAsia="Times New Roman" w:hAnsiTheme="minorBidi"/>
        </w:rPr>
        <w:t>.</w:t>
      </w:r>
    </w:p>
    <w:p w14:paraId="4B428AE5" w14:textId="5C1834E4" w:rsidR="006164F9" w:rsidRPr="003B573F" w:rsidRDefault="006164F9" w:rsidP="003A2A2A">
      <w:pPr>
        <w:bidi w:val="0"/>
        <w:spacing w:line="288" w:lineRule="auto"/>
        <w:ind w:left="400" w:right="900" w:hanging="402"/>
        <w:rPr>
          <w:rFonts w:asciiTheme="minorBidi" w:eastAsia="Arial" w:hAnsiTheme="minorBidi"/>
        </w:rPr>
      </w:pPr>
      <w:r w:rsidRPr="003B573F">
        <w:rPr>
          <w:rFonts w:asciiTheme="minorBidi" w:hAnsiTheme="minorBidi"/>
        </w:rPr>
        <w:t xml:space="preserve">[7]- GHK International Ltd. In association with Operations Research Group, New </w:t>
      </w:r>
      <w:del w:id="102" w:author="FA" w:date="2026-04-06T15:23:00Z" w16du:dateUtc="2026-04-06T10:23:00Z">
        <w:r w:rsidRPr="003B573F" w:rsidDel="00F94EB7">
          <w:rPr>
            <w:rFonts w:asciiTheme="minorBidi" w:hAnsiTheme="minorBidi"/>
          </w:rPr>
          <w:delText xml:space="preserve"> </w:delText>
        </w:r>
      </w:del>
      <w:r w:rsidRPr="003B573F">
        <w:rPr>
          <w:rFonts w:asciiTheme="minorBidi" w:hAnsiTheme="minorBidi"/>
        </w:rPr>
        <w:t>Delhi.</w:t>
      </w:r>
      <w:ins w:id="103" w:author="FA" w:date="2026-04-06T15:23:00Z" w16du:dateUtc="2026-04-06T10:23:00Z">
        <w:r w:rsidR="00F94EB7">
          <w:rPr>
            <w:rFonts w:asciiTheme="minorBidi" w:hAnsiTheme="minorBidi"/>
          </w:rPr>
          <w:t xml:space="preserve"> </w:t>
        </w:r>
      </w:ins>
      <w:r w:rsidRPr="003B573F">
        <w:rPr>
          <w:rFonts w:asciiTheme="minorBidi" w:hAnsiTheme="minorBidi"/>
        </w:rPr>
        <w:t>(2000).</w:t>
      </w:r>
    </w:p>
    <w:p w14:paraId="52D759D8" w14:textId="77777777" w:rsidR="00F60FE4" w:rsidRPr="003B573F" w:rsidRDefault="006164F9" w:rsidP="00530C69">
      <w:pPr>
        <w:bidi w:val="0"/>
        <w:spacing w:line="288" w:lineRule="auto"/>
        <w:ind w:left="400" w:right="900" w:hanging="402"/>
        <w:rPr>
          <w:rFonts w:asciiTheme="minorBidi" w:eastAsia="Times New Roman" w:hAnsiTheme="minorBidi"/>
          <w:lang w:val="en"/>
        </w:rPr>
      </w:pPr>
      <w:r w:rsidRPr="003B573F">
        <w:rPr>
          <w:rFonts w:asciiTheme="minorBidi" w:hAnsiTheme="minorBidi"/>
        </w:rPr>
        <w:t xml:space="preserve">[8]- MOEF. Annual report </w:t>
      </w:r>
      <w:r w:rsidRPr="003B573F">
        <w:rPr>
          <w:rFonts w:asciiTheme="minorBidi" w:hAnsiTheme="minorBidi"/>
          <w:i/>
          <w:iCs/>
          <w:u w:val="single"/>
        </w:rPr>
        <w:t>(1998-1999</w:t>
      </w:r>
      <w:r w:rsidRPr="003B573F">
        <w:rPr>
          <w:rFonts w:asciiTheme="minorBidi" w:hAnsiTheme="minorBidi"/>
        </w:rPr>
        <w:t>), Ministry of Environment and Forests, New Delhi.  (1999).</w:t>
      </w:r>
    </w:p>
    <w:p w14:paraId="2A9E8777" w14:textId="77777777" w:rsidR="004F4909" w:rsidRPr="003B573F" w:rsidRDefault="006164F9" w:rsidP="00530C69">
      <w:pPr>
        <w:bidi w:val="0"/>
        <w:spacing w:line="288" w:lineRule="auto"/>
        <w:ind w:left="400" w:right="900" w:hanging="402"/>
        <w:rPr>
          <w:rFonts w:asciiTheme="minorBidi" w:eastAsia="Times New Roman" w:hAnsiTheme="minorBidi"/>
        </w:rPr>
      </w:pPr>
      <w:r w:rsidRPr="003B573F">
        <w:rPr>
          <w:rFonts w:asciiTheme="minorBidi" w:eastAsia="Times New Roman" w:hAnsiTheme="minorBidi"/>
          <w:lang w:val="en"/>
        </w:rPr>
        <w:t>[9]- Climate Change Impacts on Air Quality</w:t>
      </w:r>
      <w:del w:id="104" w:author="FA" w:date="2026-04-06T15:23:00Z" w16du:dateUtc="2026-04-06T10:23:00Z">
        <w:r w:rsidRPr="003B573F" w:rsidDel="00F94EB7">
          <w:rPr>
            <w:rFonts w:asciiTheme="minorBidi" w:eastAsia="Times New Roman" w:hAnsiTheme="minorBidi"/>
            <w:lang w:val="en"/>
          </w:rPr>
          <w:delText xml:space="preserve"> </w:delText>
        </w:r>
      </w:del>
      <w:r w:rsidRPr="003B573F">
        <w:rPr>
          <w:rFonts w:asciiTheme="minorBidi" w:eastAsia="Times New Roman" w:hAnsiTheme="minorBidi"/>
          <w:lang w:val="en"/>
        </w:rPr>
        <w:t>, US EPA</w:t>
      </w:r>
      <w:r w:rsidRPr="003B573F">
        <w:rPr>
          <w:rFonts w:asciiTheme="minorBidi" w:eastAsia="Times New Roman" w:hAnsiTheme="minorBidi"/>
        </w:rPr>
        <w:t xml:space="preserve"> Dec 13, (2022</w:t>
      </w:r>
      <w:del w:id="105" w:author="FA" w:date="2026-04-06T15:23:00Z" w16du:dateUtc="2026-04-06T10:23:00Z">
        <w:r w:rsidRPr="003B573F" w:rsidDel="00F94EB7">
          <w:rPr>
            <w:rFonts w:asciiTheme="minorBidi" w:eastAsia="Times New Roman" w:hAnsiTheme="minorBidi"/>
          </w:rPr>
          <w:delText xml:space="preserve"> </w:delText>
        </w:r>
      </w:del>
      <w:r w:rsidR="00F60FE4" w:rsidRPr="003B573F">
        <w:rPr>
          <w:rFonts w:asciiTheme="minorBidi" w:eastAsia="Times New Roman" w:hAnsiTheme="minorBidi"/>
        </w:rPr>
        <w:t>)</w:t>
      </w:r>
    </w:p>
    <w:p w14:paraId="1EBFAB76" w14:textId="77777777" w:rsidR="000356D7" w:rsidRDefault="000356D7" w:rsidP="000356D7">
      <w:pPr>
        <w:bidi w:val="0"/>
        <w:spacing w:line="288" w:lineRule="auto"/>
        <w:ind w:left="400" w:right="900" w:hanging="402"/>
        <w:rPr>
          <w:rFonts w:asciiTheme="minorBidi" w:hAnsiTheme="minorBidi"/>
        </w:rPr>
      </w:pPr>
      <w:r>
        <w:rPr>
          <w:rFonts w:asciiTheme="minorBidi" w:hAnsiTheme="minorBidi"/>
        </w:rPr>
        <w:t>[1</w:t>
      </w:r>
      <w:r>
        <w:rPr>
          <w:rFonts w:asciiTheme="minorBidi" w:hAnsiTheme="minorBidi" w:hint="cs"/>
          <w:rtl/>
        </w:rPr>
        <w:t>0</w:t>
      </w:r>
      <w:r w:rsidRPr="003B573F">
        <w:rPr>
          <w:rFonts w:asciiTheme="minorBidi" w:hAnsiTheme="minorBidi"/>
        </w:rPr>
        <w:t>]- Air Quality Index</w:t>
      </w:r>
      <w:del w:id="106" w:author="FA" w:date="2026-04-06T15:23:00Z" w16du:dateUtc="2026-04-06T10:23:00Z">
        <w:r w:rsidRPr="003B573F" w:rsidDel="00F94EB7">
          <w:rPr>
            <w:rFonts w:asciiTheme="minorBidi" w:hAnsiTheme="minorBidi"/>
          </w:rPr>
          <w:delText xml:space="preserve"> </w:delText>
        </w:r>
      </w:del>
      <w:r w:rsidRPr="003B573F">
        <w:rPr>
          <w:rFonts w:asciiTheme="minorBidi" w:hAnsiTheme="minorBidi"/>
        </w:rPr>
        <w:t>,  www.google weather. Com. (2026).</w:t>
      </w:r>
    </w:p>
    <w:p w14:paraId="3A218F6E" w14:textId="77777777" w:rsidR="00761746" w:rsidRDefault="000356D7" w:rsidP="000356D7">
      <w:pPr>
        <w:bidi w:val="0"/>
        <w:spacing w:after="0"/>
        <w:rPr>
          <w:rFonts w:ascii="Helvetica" w:eastAsia="Times New Roman" w:hAnsi="Helvetica" w:cs="Helvetica"/>
          <w:color w:val="333333"/>
          <w:sz w:val="24"/>
          <w:szCs w:val="24"/>
        </w:rPr>
      </w:pPr>
      <w:r>
        <w:rPr>
          <w:rFonts w:asciiTheme="minorBidi" w:hAnsiTheme="minorBidi"/>
        </w:rPr>
        <w:t>[</w:t>
      </w:r>
      <w:r>
        <w:rPr>
          <w:rFonts w:asciiTheme="minorBidi" w:hAnsiTheme="minorBidi" w:hint="cs"/>
          <w:color w:val="1B1B1B"/>
          <w:shd w:val="clear" w:color="auto" w:fill="FFFFFF"/>
          <w:rtl/>
        </w:rPr>
        <w:t>11</w:t>
      </w:r>
      <w:r w:rsidR="00761746">
        <w:rPr>
          <w:rFonts w:asciiTheme="minorBidi" w:hAnsiTheme="minorBidi"/>
          <w:color w:val="1B1B1B"/>
          <w:shd w:val="clear" w:color="auto" w:fill="FFFFFF"/>
        </w:rPr>
        <w:t>]-</w:t>
      </w:r>
      <w:r w:rsidR="00761746" w:rsidRPr="00F4478B">
        <w:rPr>
          <w:rFonts w:ascii="Times New Roman" w:eastAsia="Times New Roman" w:hAnsi="Times New Roman" w:cs="Times New Roman"/>
          <w:sz w:val="24"/>
          <w:szCs w:val="24"/>
        </w:rPr>
        <w:t xml:space="preserve"> </w:t>
      </w:r>
      <w:r w:rsidR="00761746">
        <w:rPr>
          <w:rFonts w:ascii="Times New Roman" w:eastAsia="Times New Roman" w:hAnsi="Times New Roman" w:cs="Times New Roman"/>
          <w:sz w:val="24"/>
          <w:szCs w:val="24"/>
        </w:rPr>
        <w:t>NSW Government Health</w:t>
      </w:r>
      <w:del w:id="107" w:author="FA" w:date="2026-04-06T15:23:00Z" w16du:dateUtc="2026-04-06T10:23:00Z">
        <w:r w:rsidR="00761746" w:rsidDel="00F94EB7">
          <w:rPr>
            <w:rFonts w:ascii="Times New Roman" w:eastAsia="Times New Roman" w:hAnsi="Times New Roman" w:cs="Times New Roman"/>
            <w:sz w:val="24"/>
            <w:szCs w:val="24"/>
          </w:rPr>
          <w:delText xml:space="preserve"> </w:delText>
        </w:r>
      </w:del>
      <w:r w:rsidR="00761746">
        <w:rPr>
          <w:rFonts w:ascii="Times New Roman" w:eastAsia="Times New Roman" w:hAnsi="Times New Roman" w:cs="Times New Roman"/>
          <w:sz w:val="24"/>
          <w:szCs w:val="24"/>
        </w:rPr>
        <w:t>, Dust Storms</w:t>
      </w:r>
      <w:del w:id="108" w:author="FA" w:date="2026-04-06T15:23:00Z" w16du:dateUtc="2026-04-06T10:23:00Z">
        <w:r w:rsidR="00761746" w:rsidDel="00F94EB7">
          <w:rPr>
            <w:rFonts w:ascii="Times New Roman" w:eastAsia="Times New Roman" w:hAnsi="Times New Roman" w:cs="Times New Roman"/>
            <w:sz w:val="24"/>
            <w:szCs w:val="24"/>
          </w:rPr>
          <w:delText xml:space="preserve"> </w:delText>
        </w:r>
      </w:del>
      <w:r w:rsidR="00761746">
        <w:rPr>
          <w:rFonts w:ascii="Times New Roman" w:eastAsia="Times New Roman" w:hAnsi="Times New Roman" w:cs="Times New Roman"/>
          <w:sz w:val="24"/>
          <w:szCs w:val="24"/>
        </w:rPr>
        <w:t xml:space="preserve">, </w:t>
      </w:r>
      <w:r w:rsidR="00761746" w:rsidRPr="00F4478B">
        <w:rPr>
          <w:rFonts w:ascii="Helvetica" w:eastAsia="Times New Roman" w:hAnsi="Helvetica" w:cs="Helvetica"/>
          <w:color w:val="1E4759"/>
          <w:sz w:val="24"/>
          <w:szCs w:val="24"/>
          <w:u w:val="single"/>
        </w:rPr>
        <w:t>development and quality a</w:t>
      </w:r>
      <w:r w:rsidR="00761746">
        <w:rPr>
          <w:rFonts w:ascii="Helvetica" w:eastAsia="Times New Roman" w:hAnsi="Helvetica" w:cs="Helvetica"/>
          <w:color w:val="1E4759"/>
          <w:sz w:val="24"/>
          <w:szCs w:val="24"/>
          <w:u w:val="single"/>
        </w:rPr>
        <w:t>ssurance of health</w:t>
      </w:r>
      <w:del w:id="109" w:author="FA" w:date="2026-04-06T15:23:00Z" w16du:dateUtc="2026-04-06T10:23:00Z">
        <w:r w:rsidR="00761746" w:rsidDel="00F94EB7">
          <w:rPr>
            <w:rFonts w:ascii="Helvetica" w:eastAsia="Times New Roman" w:hAnsi="Helvetica" w:cs="Helvetica"/>
            <w:color w:val="1E4759"/>
            <w:sz w:val="24"/>
            <w:szCs w:val="24"/>
            <w:u w:val="single"/>
          </w:rPr>
          <w:delText xml:space="preserve"> </w:delText>
        </w:r>
      </w:del>
      <w:r w:rsidR="00761746">
        <w:rPr>
          <w:rFonts w:ascii="Helvetica" w:eastAsia="Times New Roman" w:hAnsi="Helvetica" w:cs="Helvetica"/>
          <w:color w:val="1E4759"/>
          <w:sz w:val="24"/>
          <w:szCs w:val="24"/>
          <w:u w:val="single"/>
        </w:rPr>
        <w:t xml:space="preserve">, </w:t>
      </w:r>
      <w:r w:rsidR="00761746">
        <w:rPr>
          <w:rFonts w:ascii="Helvetica" w:eastAsia="Times New Roman" w:hAnsi="Helvetica" w:cs="Helvetica"/>
          <w:color w:val="333333"/>
          <w:sz w:val="24"/>
          <w:szCs w:val="24"/>
        </w:rPr>
        <w:t xml:space="preserve">review    </w:t>
      </w:r>
    </w:p>
    <w:p w14:paraId="34884654" w14:textId="729EE61F" w:rsidR="00761746" w:rsidRDefault="00761746" w:rsidP="00761746">
      <w:pPr>
        <w:bidi w:val="0"/>
        <w:spacing w:after="0"/>
        <w:rPr>
          <w:rFonts w:ascii="Helvetica" w:eastAsia="Times New Roman" w:hAnsi="Helvetica" w:cs="Helvetica"/>
          <w:color w:val="333333"/>
          <w:sz w:val="24"/>
          <w:szCs w:val="24"/>
        </w:rPr>
      </w:pPr>
      <w:r>
        <w:rPr>
          <w:rFonts w:ascii="Helvetica" w:eastAsia="Times New Roman" w:hAnsi="Helvetica" w:cs="Helvetica"/>
          <w:color w:val="333333"/>
          <w:sz w:val="24"/>
          <w:szCs w:val="24"/>
        </w:rPr>
        <w:t xml:space="preserve">      Mar.</w:t>
      </w:r>
      <w:ins w:id="110" w:author="FA" w:date="2026-04-06T15:23:00Z" w16du:dateUtc="2026-04-06T10:23:00Z">
        <w:r w:rsidR="00F94EB7">
          <w:rPr>
            <w:rFonts w:ascii="Helvetica" w:eastAsia="Times New Roman" w:hAnsi="Helvetica" w:cs="Helvetica"/>
            <w:color w:val="333333"/>
            <w:sz w:val="24"/>
            <w:szCs w:val="24"/>
          </w:rPr>
          <w:t xml:space="preserve"> </w:t>
        </w:r>
      </w:ins>
      <w:r>
        <w:rPr>
          <w:rFonts w:ascii="Helvetica" w:eastAsia="Times New Roman" w:hAnsi="Helvetica" w:cs="Helvetica"/>
          <w:color w:val="333333"/>
          <w:sz w:val="24"/>
          <w:szCs w:val="24"/>
        </w:rPr>
        <w:t>(</w:t>
      </w:r>
      <w:r w:rsidRPr="00F4478B">
        <w:rPr>
          <w:rFonts w:ascii="Helvetica" w:eastAsia="Times New Roman" w:hAnsi="Helvetica" w:cs="Helvetica"/>
          <w:color w:val="333333"/>
          <w:sz w:val="24"/>
          <w:szCs w:val="24"/>
        </w:rPr>
        <w:t>2025</w:t>
      </w:r>
      <w:r>
        <w:rPr>
          <w:rFonts w:ascii="Helvetica" w:eastAsia="Times New Roman" w:hAnsi="Helvetica" w:cs="Helvetica"/>
          <w:color w:val="333333"/>
          <w:sz w:val="24"/>
          <w:szCs w:val="24"/>
        </w:rPr>
        <w:t>).</w:t>
      </w:r>
    </w:p>
    <w:p w14:paraId="6AFED669" w14:textId="77777777" w:rsidR="00E01B13" w:rsidRDefault="007646FC" w:rsidP="007646FC">
      <w:pPr>
        <w:bidi w:val="0"/>
        <w:spacing w:after="0"/>
        <w:rPr>
          <w:rFonts w:ascii="Helvetica" w:eastAsia="Times New Roman" w:hAnsi="Helvetica" w:cs="Helvetica"/>
          <w:color w:val="333333"/>
          <w:sz w:val="24"/>
          <w:szCs w:val="24"/>
        </w:rPr>
      </w:pPr>
      <w:r>
        <w:rPr>
          <w:rFonts w:ascii="Helvetica" w:eastAsia="Times New Roman" w:hAnsi="Helvetica" w:cs="Helvetica"/>
          <w:color w:val="333333"/>
          <w:sz w:val="24"/>
          <w:szCs w:val="24"/>
        </w:rPr>
        <w:t>[12[-</w:t>
      </w:r>
      <w:r w:rsidR="0094053C">
        <w:rPr>
          <w:rFonts w:ascii="Helvetica" w:eastAsia="Times New Roman" w:hAnsi="Helvetica" w:cs="Helvetica"/>
          <w:color w:val="333333"/>
          <w:sz w:val="24"/>
          <w:szCs w:val="24"/>
        </w:rPr>
        <w:t>U.Schumann and H.Huntre</w:t>
      </w:r>
      <w:r w:rsidR="00E01B13">
        <w:rPr>
          <w:rFonts w:ascii="Helvetica" w:eastAsia="Times New Roman" w:hAnsi="Helvetica" w:cs="Helvetica"/>
          <w:color w:val="333333"/>
          <w:sz w:val="24"/>
          <w:szCs w:val="24"/>
        </w:rPr>
        <w:t>ser , The G</w:t>
      </w:r>
      <w:r w:rsidR="00204BF0">
        <w:rPr>
          <w:rFonts w:ascii="Helvetica" w:eastAsia="Times New Roman" w:hAnsi="Helvetica" w:cs="Helvetica"/>
          <w:color w:val="333333"/>
          <w:sz w:val="24"/>
          <w:szCs w:val="24"/>
        </w:rPr>
        <w:t>lobal Lig</w:t>
      </w:r>
      <w:r w:rsidR="00E01B13">
        <w:rPr>
          <w:rFonts w:ascii="Helvetica" w:eastAsia="Times New Roman" w:hAnsi="Helvetica" w:cs="Helvetica"/>
          <w:color w:val="333333"/>
          <w:sz w:val="24"/>
          <w:szCs w:val="24"/>
        </w:rPr>
        <w:t>hting- Induced Nitrogen Oxides S</w:t>
      </w:r>
      <w:r w:rsidR="00204BF0">
        <w:rPr>
          <w:rFonts w:ascii="Helvetica" w:eastAsia="Times New Roman" w:hAnsi="Helvetica" w:cs="Helvetica"/>
          <w:color w:val="333333"/>
          <w:sz w:val="24"/>
          <w:szCs w:val="24"/>
        </w:rPr>
        <w:t>ource</w:t>
      </w:r>
      <w:del w:id="111" w:author="FA" w:date="2026-04-06T15:24:00Z" w16du:dateUtc="2026-04-06T10:24:00Z">
        <w:r w:rsidR="00204BF0" w:rsidDel="00F94EB7">
          <w:rPr>
            <w:rFonts w:ascii="Helvetica" w:eastAsia="Times New Roman" w:hAnsi="Helvetica" w:cs="Helvetica"/>
            <w:color w:val="333333"/>
            <w:sz w:val="24"/>
            <w:szCs w:val="24"/>
          </w:rPr>
          <w:delText xml:space="preserve"> </w:delText>
        </w:r>
      </w:del>
      <w:r w:rsidR="00E01B13">
        <w:rPr>
          <w:rFonts w:ascii="Helvetica" w:eastAsia="Times New Roman" w:hAnsi="Helvetica" w:cs="Helvetica"/>
          <w:color w:val="333333"/>
          <w:sz w:val="24"/>
          <w:szCs w:val="24"/>
        </w:rPr>
        <w:t xml:space="preserve">, Phy.7(14), </w:t>
      </w:r>
    </w:p>
    <w:p w14:paraId="4D746870" w14:textId="77777777" w:rsidR="007646FC" w:rsidRDefault="00E01B13" w:rsidP="00E01B13">
      <w:pPr>
        <w:bidi w:val="0"/>
        <w:spacing w:after="0"/>
        <w:rPr>
          <w:rFonts w:ascii="Helvetica" w:eastAsia="Times New Roman" w:hAnsi="Helvetica" w:cs="Helvetica"/>
          <w:color w:val="333333"/>
          <w:sz w:val="24"/>
          <w:szCs w:val="24"/>
        </w:rPr>
      </w:pPr>
      <w:r>
        <w:rPr>
          <w:rFonts w:ascii="Helvetica" w:eastAsia="Times New Roman" w:hAnsi="Helvetica" w:cs="Helvetica"/>
          <w:color w:val="333333"/>
          <w:sz w:val="24"/>
          <w:szCs w:val="24"/>
        </w:rPr>
        <w:t xml:space="preserve">       May</w:t>
      </w:r>
      <w:del w:id="112" w:author="FA" w:date="2026-04-06T15:24:00Z" w16du:dateUtc="2026-04-06T10:24:00Z">
        <w:r w:rsidDel="00F94EB7">
          <w:rPr>
            <w:rFonts w:ascii="Helvetica" w:eastAsia="Times New Roman" w:hAnsi="Helvetica" w:cs="Helvetica"/>
            <w:color w:val="333333"/>
            <w:sz w:val="24"/>
            <w:szCs w:val="24"/>
          </w:rPr>
          <w:delText xml:space="preserve"> </w:delText>
        </w:r>
      </w:del>
      <w:r>
        <w:rPr>
          <w:rFonts w:ascii="Helvetica" w:eastAsia="Times New Roman" w:hAnsi="Helvetica" w:cs="Helvetica"/>
          <w:color w:val="333333"/>
          <w:sz w:val="24"/>
          <w:szCs w:val="24"/>
        </w:rPr>
        <w:t>, (2016).</w:t>
      </w:r>
    </w:p>
    <w:p w14:paraId="05D778EB" w14:textId="77777777" w:rsidR="008B36E1" w:rsidRPr="00EE7CF3" w:rsidRDefault="007646FC" w:rsidP="00EE7CF3">
      <w:pPr>
        <w:bidi w:val="0"/>
        <w:spacing w:after="0" w:line="288" w:lineRule="auto"/>
        <w:ind w:right="900"/>
        <w:jc w:val="both"/>
        <w:rPr>
          <w:rFonts w:asciiTheme="minorBidi" w:hAnsiTheme="minorBidi"/>
          <w:color w:val="1B1B1B"/>
          <w:shd w:val="clear" w:color="auto" w:fill="FFFFFF"/>
        </w:rPr>
      </w:pPr>
      <w:r>
        <w:rPr>
          <w:rFonts w:asciiTheme="minorBidi" w:hAnsiTheme="minorBidi"/>
        </w:rPr>
        <w:t>[13[</w:t>
      </w:r>
      <w:r w:rsidR="00EE695B" w:rsidRPr="003B573F">
        <w:rPr>
          <w:rFonts w:asciiTheme="minorBidi" w:hAnsiTheme="minorBidi"/>
        </w:rPr>
        <w:t>-</w:t>
      </w:r>
      <w:r w:rsidR="00171E3E" w:rsidRPr="003B573F">
        <w:rPr>
          <w:rFonts w:asciiTheme="minorBidi" w:hAnsiTheme="minorBidi"/>
        </w:rPr>
        <w:t xml:space="preserve"> </w:t>
      </w:r>
      <w:r w:rsidR="00EE7CF3">
        <w:rPr>
          <w:rFonts w:asciiTheme="minorBidi" w:hAnsiTheme="minorBidi"/>
        </w:rPr>
        <w:t>EPA – U.S.</w:t>
      </w:r>
      <w:r w:rsidR="00EE695B" w:rsidRPr="003B573F">
        <w:rPr>
          <w:rFonts w:asciiTheme="minorBidi" w:hAnsiTheme="minorBidi"/>
        </w:rPr>
        <w:t xml:space="preserve"> Environmental Protection Agency</w:t>
      </w:r>
      <w:del w:id="113" w:author="FA" w:date="2026-04-06T15:24:00Z" w16du:dateUtc="2026-04-06T10:24:00Z">
        <w:r w:rsidR="00EE695B" w:rsidRPr="003B573F" w:rsidDel="00F94EB7">
          <w:rPr>
            <w:rFonts w:asciiTheme="minorBidi" w:hAnsiTheme="minorBidi"/>
          </w:rPr>
          <w:delText xml:space="preserve"> </w:delText>
        </w:r>
      </w:del>
      <w:r w:rsidR="00EE695B" w:rsidRPr="003B573F">
        <w:rPr>
          <w:rFonts w:asciiTheme="minorBidi" w:hAnsiTheme="minorBidi"/>
        </w:rPr>
        <w:t xml:space="preserve">, Ground – level </w:t>
      </w:r>
      <w:r w:rsidR="00171E3E" w:rsidRPr="003B573F">
        <w:rPr>
          <w:rFonts w:asciiTheme="minorBidi" w:hAnsiTheme="minorBidi"/>
        </w:rPr>
        <w:t>Ozon</w:t>
      </w:r>
      <w:r w:rsidR="005127ED">
        <w:rPr>
          <w:rFonts w:asciiTheme="minorBidi" w:hAnsiTheme="minorBidi"/>
        </w:rPr>
        <w:t>e</w:t>
      </w:r>
      <w:r w:rsidR="00171E3E" w:rsidRPr="003B573F">
        <w:rPr>
          <w:rFonts w:asciiTheme="minorBidi" w:hAnsiTheme="minorBidi"/>
        </w:rPr>
        <w:t xml:space="preserve"> Pollution</w:t>
      </w:r>
      <w:del w:id="114" w:author="FA" w:date="2026-04-06T15:24:00Z" w16du:dateUtc="2026-04-06T10:24:00Z">
        <w:r w:rsidR="00171E3E" w:rsidRPr="003B573F" w:rsidDel="00F94EB7">
          <w:rPr>
            <w:rFonts w:asciiTheme="minorBidi" w:hAnsiTheme="minorBidi"/>
          </w:rPr>
          <w:delText xml:space="preserve"> </w:delText>
        </w:r>
      </w:del>
      <w:r w:rsidR="00171E3E" w:rsidRPr="003B573F">
        <w:rPr>
          <w:rFonts w:asciiTheme="minorBidi" w:hAnsiTheme="minorBidi"/>
        </w:rPr>
        <w:t xml:space="preserve">, </w:t>
      </w:r>
      <w:r w:rsidR="00171E3E" w:rsidRPr="003B573F">
        <w:rPr>
          <w:rFonts w:asciiTheme="minorBidi" w:hAnsiTheme="minorBidi"/>
          <w:color w:val="1B1B1B"/>
          <w:shd w:val="clear" w:color="auto" w:fill="FFFFFF"/>
        </w:rPr>
        <w:t>Feb.</w:t>
      </w:r>
      <w:r w:rsidR="00EE695B" w:rsidRPr="003B573F">
        <w:rPr>
          <w:rFonts w:asciiTheme="minorBidi" w:hAnsiTheme="minorBidi"/>
          <w:color w:val="1B1B1B"/>
          <w:shd w:val="clear" w:color="auto" w:fill="FFFFFF"/>
        </w:rPr>
        <w:t xml:space="preserve"> 18,</w:t>
      </w:r>
      <w:del w:id="115" w:author="FA" w:date="2026-04-06T15:24:00Z" w16du:dateUtc="2026-04-06T10:24:00Z">
        <w:r w:rsidR="00EE695B" w:rsidRPr="003B573F" w:rsidDel="00F94EB7">
          <w:rPr>
            <w:rFonts w:asciiTheme="minorBidi" w:hAnsiTheme="minorBidi"/>
            <w:color w:val="1B1B1B"/>
            <w:shd w:val="clear" w:color="auto" w:fill="FFFFFF"/>
          </w:rPr>
          <w:delText xml:space="preserve"> </w:delText>
        </w:r>
      </w:del>
      <w:r w:rsidR="00761746">
        <w:rPr>
          <w:rFonts w:asciiTheme="minorBidi" w:hAnsiTheme="minorBidi"/>
          <w:color w:val="1B1B1B"/>
          <w:shd w:val="clear" w:color="auto" w:fill="FFFFFF"/>
        </w:rPr>
        <w:t xml:space="preserve"> </w:t>
      </w:r>
      <w:r w:rsidR="00171E3E" w:rsidRPr="003B573F">
        <w:rPr>
          <w:rFonts w:asciiTheme="minorBidi" w:hAnsiTheme="minorBidi"/>
          <w:color w:val="1B1B1B"/>
          <w:shd w:val="clear" w:color="auto" w:fill="FFFFFF"/>
        </w:rPr>
        <w:t>(</w:t>
      </w:r>
      <w:r w:rsidR="00EE695B" w:rsidRPr="003B573F">
        <w:rPr>
          <w:rFonts w:asciiTheme="minorBidi" w:hAnsiTheme="minorBidi"/>
          <w:color w:val="1B1B1B"/>
          <w:shd w:val="clear" w:color="auto" w:fill="FFFFFF"/>
        </w:rPr>
        <w:t>2026</w:t>
      </w:r>
      <w:r w:rsidR="00171E3E" w:rsidRPr="003B573F">
        <w:rPr>
          <w:rFonts w:asciiTheme="minorBidi" w:hAnsiTheme="minorBidi"/>
          <w:color w:val="1B1B1B"/>
          <w:shd w:val="clear" w:color="auto" w:fill="FFFFFF"/>
        </w:rPr>
        <w:t>)</w:t>
      </w:r>
      <w:r w:rsidR="00EE7CF3">
        <w:rPr>
          <w:rFonts w:asciiTheme="minorBidi" w:hAnsiTheme="minorBidi"/>
          <w:color w:val="1B1B1B"/>
          <w:shd w:val="clear" w:color="auto" w:fill="FFFFFF"/>
        </w:rPr>
        <w:t>.</w:t>
      </w:r>
    </w:p>
    <w:sectPr w:rsidR="008B36E1" w:rsidRPr="00EE7CF3" w:rsidSect="00B67DC2">
      <w:headerReference w:type="even" r:id="rId18"/>
      <w:headerReference w:type="default" r:id="rId19"/>
      <w:footerReference w:type="even" r:id="rId20"/>
      <w:footerReference w:type="default" r:id="rId21"/>
      <w:headerReference w:type="first" r:id="rId22"/>
      <w:footerReference w:type="first" r:id="rId23"/>
      <w:pgSz w:w="12240" w:h="15840" w:code="1"/>
      <w:pgMar w:top="450" w:right="540" w:bottom="1152" w:left="720" w:header="720" w:footer="720" w:gutter="0"/>
      <w:pgNumType w:fmt="lowerRoman"/>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FD24C" w14:textId="77777777" w:rsidR="00C75A88" w:rsidRDefault="00C75A88">
      <w:pPr>
        <w:spacing w:after="0" w:line="240" w:lineRule="auto"/>
      </w:pPr>
      <w:r>
        <w:separator/>
      </w:r>
    </w:p>
  </w:endnote>
  <w:endnote w:type="continuationSeparator" w:id="0">
    <w:p w14:paraId="45AEA790" w14:textId="77777777" w:rsidR="00C75A88" w:rsidRDefault="00C75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E2815" w14:textId="77777777" w:rsidR="00C54448" w:rsidRDefault="00C54448">
    <w:pPr>
      <w:pStyle w:val="Footer"/>
    </w:pPr>
    <w:r>
      <w:t>iv</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F0D17" w14:textId="77777777" w:rsidR="00F148D8" w:rsidRDefault="00F148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5BB5D" w14:textId="77777777" w:rsidR="00C54448" w:rsidRDefault="00C54448">
    <w:pPr>
      <w:pStyle w:val="Footer"/>
    </w:pPr>
    <w: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F3D67" w14:textId="77777777" w:rsidR="00C75A88" w:rsidRDefault="00C75A88">
      <w:pPr>
        <w:spacing w:after="0" w:line="240" w:lineRule="auto"/>
      </w:pPr>
      <w:r>
        <w:separator/>
      </w:r>
    </w:p>
  </w:footnote>
  <w:footnote w:type="continuationSeparator" w:id="0">
    <w:p w14:paraId="06DD59C2" w14:textId="77777777" w:rsidR="00C75A88" w:rsidRDefault="00C75A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2D4A0" w14:textId="77777777" w:rsidR="00F148D8" w:rsidRDefault="00000000">
    <w:pPr>
      <w:pStyle w:val="Header"/>
    </w:pPr>
    <w:r>
      <w:rPr>
        <w:noProof/>
      </w:rPr>
      <w:pict w14:anchorId="1A517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285735" o:spid="_x0000_s1026" type="#_x0000_t136" style="position:absolute;left:0;text-align:left;margin-left:0;margin-top:0;width:651.15pt;height:122.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BE748" w14:textId="77777777" w:rsidR="00F148D8" w:rsidRDefault="00000000">
    <w:pPr>
      <w:pStyle w:val="Header"/>
    </w:pPr>
    <w:r>
      <w:rPr>
        <w:noProof/>
      </w:rPr>
      <w:pict w14:anchorId="417FCE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285736" o:spid="_x0000_s1027" type="#_x0000_t136" style="position:absolute;left:0;text-align:left;margin-left:0;margin-top:0;width:651.15pt;height:122.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6102B" w14:textId="77777777" w:rsidR="00F148D8" w:rsidRDefault="00000000">
    <w:pPr>
      <w:pStyle w:val="Header"/>
    </w:pPr>
    <w:r>
      <w:rPr>
        <w:noProof/>
      </w:rPr>
      <w:pict w14:anchorId="5F27A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285734" o:spid="_x0000_s1025" type="#_x0000_t136" style="position:absolute;left:0;text-align:left;margin-left:0;margin-top:0;width:651.15pt;height:122.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06675"/>
    <w:multiLevelType w:val="hybridMultilevel"/>
    <w:tmpl w:val="792C094A"/>
    <w:lvl w:ilvl="0" w:tplc="1C5AFF2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261E87"/>
    <w:multiLevelType w:val="multilevel"/>
    <w:tmpl w:val="CC380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4145CC7"/>
    <w:multiLevelType w:val="hybridMultilevel"/>
    <w:tmpl w:val="65ACF7AA"/>
    <w:lvl w:ilvl="0" w:tplc="A3267B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950F67"/>
    <w:multiLevelType w:val="hybridMultilevel"/>
    <w:tmpl w:val="3CBC78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CE11390"/>
    <w:multiLevelType w:val="hybridMultilevel"/>
    <w:tmpl w:val="17CC6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2215362">
    <w:abstractNumId w:val="4"/>
  </w:num>
  <w:num w:numId="2" w16cid:durableId="1529023178">
    <w:abstractNumId w:val="3"/>
  </w:num>
  <w:num w:numId="3" w16cid:durableId="1500274059">
    <w:abstractNumId w:val="0"/>
  </w:num>
  <w:num w:numId="4" w16cid:durableId="1120953665">
    <w:abstractNumId w:val="2"/>
  </w:num>
  <w:num w:numId="5" w16cid:durableId="145498261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A">
    <w15:presenceInfo w15:providerId="None" w15:userId="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4AF1"/>
    <w:rsid w:val="00001F9A"/>
    <w:rsid w:val="000251AA"/>
    <w:rsid w:val="000255C6"/>
    <w:rsid w:val="0003319E"/>
    <w:rsid w:val="000356D7"/>
    <w:rsid w:val="000507B0"/>
    <w:rsid w:val="00067A2E"/>
    <w:rsid w:val="00070BA1"/>
    <w:rsid w:val="00087C13"/>
    <w:rsid w:val="00090574"/>
    <w:rsid w:val="00092561"/>
    <w:rsid w:val="00094515"/>
    <w:rsid w:val="000A7502"/>
    <w:rsid w:val="000B0267"/>
    <w:rsid w:val="000C21CE"/>
    <w:rsid w:val="000C6689"/>
    <w:rsid w:val="000D320B"/>
    <w:rsid w:val="000D3CB6"/>
    <w:rsid w:val="000E2E78"/>
    <w:rsid w:val="000E3A00"/>
    <w:rsid w:val="000E4576"/>
    <w:rsid w:val="000F028C"/>
    <w:rsid w:val="000F0767"/>
    <w:rsid w:val="00112F34"/>
    <w:rsid w:val="001222DF"/>
    <w:rsid w:val="0014121B"/>
    <w:rsid w:val="00141689"/>
    <w:rsid w:val="00142916"/>
    <w:rsid w:val="00143F11"/>
    <w:rsid w:val="001504AC"/>
    <w:rsid w:val="00153905"/>
    <w:rsid w:val="00171E3E"/>
    <w:rsid w:val="00182634"/>
    <w:rsid w:val="00183AB9"/>
    <w:rsid w:val="00190429"/>
    <w:rsid w:val="001B2DC0"/>
    <w:rsid w:val="001B7433"/>
    <w:rsid w:val="001C293E"/>
    <w:rsid w:val="001C4E7D"/>
    <w:rsid w:val="001C7750"/>
    <w:rsid w:val="001E3224"/>
    <w:rsid w:val="001F3333"/>
    <w:rsid w:val="00202BDD"/>
    <w:rsid w:val="002031F2"/>
    <w:rsid w:val="00204BF0"/>
    <w:rsid w:val="00204F07"/>
    <w:rsid w:val="00213C04"/>
    <w:rsid w:val="00216506"/>
    <w:rsid w:val="0022723A"/>
    <w:rsid w:val="00232BF1"/>
    <w:rsid w:val="00236519"/>
    <w:rsid w:val="00247264"/>
    <w:rsid w:val="002531D2"/>
    <w:rsid w:val="0026751F"/>
    <w:rsid w:val="00275EC7"/>
    <w:rsid w:val="00276DC8"/>
    <w:rsid w:val="00285131"/>
    <w:rsid w:val="002937E1"/>
    <w:rsid w:val="002A55D6"/>
    <w:rsid w:val="002A61B5"/>
    <w:rsid w:val="002A76EA"/>
    <w:rsid w:val="002B1B31"/>
    <w:rsid w:val="002B29BA"/>
    <w:rsid w:val="002D075E"/>
    <w:rsid w:val="002D1D1D"/>
    <w:rsid w:val="002E6C82"/>
    <w:rsid w:val="002F3570"/>
    <w:rsid w:val="0030030C"/>
    <w:rsid w:val="00311F27"/>
    <w:rsid w:val="00345C5A"/>
    <w:rsid w:val="003471FE"/>
    <w:rsid w:val="00347DD1"/>
    <w:rsid w:val="00364641"/>
    <w:rsid w:val="003732F6"/>
    <w:rsid w:val="00375DAC"/>
    <w:rsid w:val="00376339"/>
    <w:rsid w:val="00377DF2"/>
    <w:rsid w:val="003906EF"/>
    <w:rsid w:val="00396645"/>
    <w:rsid w:val="003A038A"/>
    <w:rsid w:val="003A2A2A"/>
    <w:rsid w:val="003A4E03"/>
    <w:rsid w:val="003A6648"/>
    <w:rsid w:val="003B24FE"/>
    <w:rsid w:val="003B3E7A"/>
    <w:rsid w:val="003B573F"/>
    <w:rsid w:val="003B66FB"/>
    <w:rsid w:val="003C5012"/>
    <w:rsid w:val="003C6B74"/>
    <w:rsid w:val="003D14C4"/>
    <w:rsid w:val="003E4285"/>
    <w:rsid w:val="003F0D81"/>
    <w:rsid w:val="003F17AD"/>
    <w:rsid w:val="003F244E"/>
    <w:rsid w:val="003F7A1A"/>
    <w:rsid w:val="0040118B"/>
    <w:rsid w:val="004042F4"/>
    <w:rsid w:val="0041050C"/>
    <w:rsid w:val="00424607"/>
    <w:rsid w:val="004341B0"/>
    <w:rsid w:val="004408B8"/>
    <w:rsid w:val="004469F4"/>
    <w:rsid w:val="00446E17"/>
    <w:rsid w:val="004474CE"/>
    <w:rsid w:val="00455069"/>
    <w:rsid w:val="00460879"/>
    <w:rsid w:val="00473515"/>
    <w:rsid w:val="00481FFB"/>
    <w:rsid w:val="00482623"/>
    <w:rsid w:val="00490002"/>
    <w:rsid w:val="0049074D"/>
    <w:rsid w:val="004B2954"/>
    <w:rsid w:val="004C3E75"/>
    <w:rsid w:val="004E7402"/>
    <w:rsid w:val="004F1922"/>
    <w:rsid w:val="004F4909"/>
    <w:rsid w:val="00501E50"/>
    <w:rsid w:val="005063AF"/>
    <w:rsid w:val="00510BD6"/>
    <w:rsid w:val="005127ED"/>
    <w:rsid w:val="00527D05"/>
    <w:rsid w:val="00530C69"/>
    <w:rsid w:val="00530CC8"/>
    <w:rsid w:val="00535842"/>
    <w:rsid w:val="005373CC"/>
    <w:rsid w:val="00546BAC"/>
    <w:rsid w:val="00547BD6"/>
    <w:rsid w:val="00547D23"/>
    <w:rsid w:val="00553AAA"/>
    <w:rsid w:val="00565EA3"/>
    <w:rsid w:val="0057605B"/>
    <w:rsid w:val="005945C7"/>
    <w:rsid w:val="005A2EBB"/>
    <w:rsid w:val="005A7483"/>
    <w:rsid w:val="005B58FE"/>
    <w:rsid w:val="005B7FB9"/>
    <w:rsid w:val="005C3247"/>
    <w:rsid w:val="005D1F26"/>
    <w:rsid w:val="005D2038"/>
    <w:rsid w:val="005E1142"/>
    <w:rsid w:val="005E6507"/>
    <w:rsid w:val="005E6A81"/>
    <w:rsid w:val="005F61C6"/>
    <w:rsid w:val="00604D73"/>
    <w:rsid w:val="0060714B"/>
    <w:rsid w:val="00612EF5"/>
    <w:rsid w:val="006164F9"/>
    <w:rsid w:val="006266FE"/>
    <w:rsid w:val="0063283F"/>
    <w:rsid w:val="006463E2"/>
    <w:rsid w:val="00654C17"/>
    <w:rsid w:val="0067064F"/>
    <w:rsid w:val="0067552C"/>
    <w:rsid w:val="0069176C"/>
    <w:rsid w:val="006A07BD"/>
    <w:rsid w:val="006A42EB"/>
    <w:rsid w:val="006A4C58"/>
    <w:rsid w:val="006B64BA"/>
    <w:rsid w:val="006C323E"/>
    <w:rsid w:val="006D739F"/>
    <w:rsid w:val="006F0F4B"/>
    <w:rsid w:val="006F2F57"/>
    <w:rsid w:val="006F3D24"/>
    <w:rsid w:val="00704B7E"/>
    <w:rsid w:val="0072137D"/>
    <w:rsid w:val="0072159B"/>
    <w:rsid w:val="00733630"/>
    <w:rsid w:val="007343AA"/>
    <w:rsid w:val="00736FD8"/>
    <w:rsid w:val="00761746"/>
    <w:rsid w:val="0076227B"/>
    <w:rsid w:val="007646FC"/>
    <w:rsid w:val="007863E0"/>
    <w:rsid w:val="00786B65"/>
    <w:rsid w:val="007875C6"/>
    <w:rsid w:val="007A1C98"/>
    <w:rsid w:val="007A4EBF"/>
    <w:rsid w:val="007B1C62"/>
    <w:rsid w:val="007B7ECC"/>
    <w:rsid w:val="007D0874"/>
    <w:rsid w:val="007D2EF0"/>
    <w:rsid w:val="007E513D"/>
    <w:rsid w:val="007F6565"/>
    <w:rsid w:val="00801710"/>
    <w:rsid w:val="00825CFC"/>
    <w:rsid w:val="008278BE"/>
    <w:rsid w:val="0083369E"/>
    <w:rsid w:val="0084399D"/>
    <w:rsid w:val="008446C0"/>
    <w:rsid w:val="00845E24"/>
    <w:rsid w:val="00857182"/>
    <w:rsid w:val="008646D2"/>
    <w:rsid w:val="00866636"/>
    <w:rsid w:val="00873885"/>
    <w:rsid w:val="00881FF5"/>
    <w:rsid w:val="008951AD"/>
    <w:rsid w:val="00896CC5"/>
    <w:rsid w:val="008B36E1"/>
    <w:rsid w:val="008D2C38"/>
    <w:rsid w:val="008D2CF7"/>
    <w:rsid w:val="008E00EB"/>
    <w:rsid w:val="008E3E87"/>
    <w:rsid w:val="008E46A8"/>
    <w:rsid w:val="00902A34"/>
    <w:rsid w:val="00903514"/>
    <w:rsid w:val="009123C3"/>
    <w:rsid w:val="00912440"/>
    <w:rsid w:val="00914C17"/>
    <w:rsid w:val="00916C92"/>
    <w:rsid w:val="0094053C"/>
    <w:rsid w:val="009423E7"/>
    <w:rsid w:val="00942EF2"/>
    <w:rsid w:val="009466FB"/>
    <w:rsid w:val="00972BE6"/>
    <w:rsid w:val="00973865"/>
    <w:rsid w:val="009801B5"/>
    <w:rsid w:val="009807F9"/>
    <w:rsid w:val="00982C8D"/>
    <w:rsid w:val="00987F64"/>
    <w:rsid w:val="0099193B"/>
    <w:rsid w:val="009A17AB"/>
    <w:rsid w:val="009A61A8"/>
    <w:rsid w:val="009B0501"/>
    <w:rsid w:val="009C037A"/>
    <w:rsid w:val="009C7DD9"/>
    <w:rsid w:val="009D1657"/>
    <w:rsid w:val="009D21DB"/>
    <w:rsid w:val="009E7EE9"/>
    <w:rsid w:val="009F1552"/>
    <w:rsid w:val="009F7B24"/>
    <w:rsid w:val="00A00ACB"/>
    <w:rsid w:val="00A13983"/>
    <w:rsid w:val="00A23513"/>
    <w:rsid w:val="00A23FF2"/>
    <w:rsid w:val="00A261A6"/>
    <w:rsid w:val="00A27BA1"/>
    <w:rsid w:val="00A27D97"/>
    <w:rsid w:val="00A32CFB"/>
    <w:rsid w:val="00A32D83"/>
    <w:rsid w:val="00A34622"/>
    <w:rsid w:val="00A34AC1"/>
    <w:rsid w:val="00A404A6"/>
    <w:rsid w:val="00A41D10"/>
    <w:rsid w:val="00A5051D"/>
    <w:rsid w:val="00A516B9"/>
    <w:rsid w:val="00A61DFA"/>
    <w:rsid w:val="00A6490B"/>
    <w:rsid w:val="00A71805"/>
    <w:rsid w:val="00A71C02"/>
    <w:rsid w:val="00A73570"/>
    <w:rsid w:val="00A7797F"/>
    <w:rsid w:val="00A8163E"/>
    <w:rsid w:val="00AA05BF"/>
    <w:rsid w:val="00AA3104"/>
    <w:rsid w:val="00AA6907"/>
    <w:rsid w:val="00AB5985"/>
    <w:rsid w:val="00AB6889"/>
    <w:rsid w:val="00AC2037"/>
    <w:rsid w:val="00AD1161"/>
    <w:rsid w:val="00AD6C6A"/>
    <w:rsid w:val="00AE1C2F"/>
    <w:rsid w:val="00AE6B49"/>
    <w:rsid w:val="00B017A3"/>
    <w:rsid w:val="00B03A3D"/>
    <w:rsid w:val="00B046A6"/>
    <w:rsid w:val="00B05E8B"/>
    <w:rsid w:val="00B0638C"/>
    <w:rsid w:val="00B06FAA"/>
    <w:rsid w:val="00B12C55"/>
    <w:rsid w:val="00B155EA"/>
    <w:rsid w:val="00B17AE4"/>
    <w:rsid w:val="00B21CBC"/>
    <w:rsid w:val="00B25C81"/>
    <w:rsid w:val="00B30996"/>
    <w:rsid w:val="00B30CB6"/>
    <w:rsid w:val="00B34AF1"/>
    <w:rsid w:val="00B43B95"/>
    <w:rsid w:val="00B476C4"/>
    <w:rsid w:val="00B61059"/>
    <w:rsid w:val="00B67DC2"/>
    <w:rsid w:val="00B82915"/>
    <w:rsid w:val="00B82B3E"/>
    <w:rsid w:val="00B90D3D"/>
    <w:rsid w:val="00B95651"/>
    <w:rsid w:val="00B956D0"/>
    <w:rsid w:val="00BC131D"/>
    <w:rsid w:val="00BC5C63"/>
    <w:rsid w:val="00BD06D5"/>
    <w:rsid w:val="00BE67F4"/>
    <w:rsid w:val="00BF417E"/>
    <w:rsid w:val="00C00178"/>
    <w:rsid w:val="00C03DF9"/>
    <w:rsid w:val="00C057E2"/>
    <w:rsid w:val="00C05947"/>
    <w:rsid w:val="00C14325"/>
    <w:rsid w:val="00C23616"/>
    <w:rsid w:val="00C409E6"/>
    <w:rsid w:val="00C40F23"/>
    <w:rsid w:val="00C47506"/>
    <w:rsid w:val="00C50EF5"/>
    <w:rsid w:val="00C54448"/>
    <w:rsid w:val="00C57868"/>
    <w:rsid w:val="00C70535"/>
    <w:rsid w:val="00C72915"/>
    <w:rsid w:val="00C7561C"/>
    <w:rsid w:val="00C75A88"/>
    <w:rsid w:val="00C81BF6"/>
    <w:rsid w:val="00CA3CFD"/>
    <w:rsid w:val="00CA4C80"/>
    <w:rsid w:val="00CA4D49"/>
    <w:rsid w:val="00CA6246"/>
    <w:rsid w:val="00CB7BAD"/>
    <w:rsid w:val="00CD4678"/>
    <w:rsid w:val="00CF004F"/>
    <w:rsid w:val="00CF02F8"/>
    <w:rsid w:val="00CF50CD"/>
    <w:rsid w:val="00CF5E42"/>
    <w:rsid w:val="00D002EB"/>
    <w:rsid w:val="00D02AFF"/>
    <w:rsid w:val="00D044BA"/>
    <w:rsid w:val="00D121A7"/>
    <w:rsid w:val="00D21F93"/>
    <w:rsid w:val="00D36C60"/>
    <w:rsid w:val="00D45668"/>
    <w:rsid w:val="00D462AC"/>
    <w:rsid w:val="00D8723B"/>
    <w:rsid w:val="00D904F0"/>
    <w:rsid w:val="00D90F4B"/>
    <w:rsid w:val="00D91606"/>
    <w:rsid w:val="00DA5190"/>
    <w:rsid w:val="00DB11F4"/>
    <w:rsid w:val="00DB151E"/>
    <w:rsid w:val="00DB4F75"/>
    <w:rsid w:val="00DC325C"/>
    <w:rsid w:val="00DD3C0F"/>
    <w:rsid w:val="00DD5441"/>
    <w:rsid w:val="00DD5920"/>
    <w:rsid w:val="00DE4E12"/>
    <w:rsid w:val="00DE6B9C"/>
    <w:rsid w:val="00E01B13"/>
    <w:rsid w:val="00E01BCE"/>
    <w:rsid w:val="00E10ED5"/>
    <w:rsid w:val="00E11443"/>
    <w:rsid w:val="00E13952"/>
    <w:rsid w:val="00E22867"/>
    <w:rsid w:val="00E47505"/>
    <w:rsid w:val="00E54381"/>
    <w:rsid w:val="00E56226"/>
    <w:rsid w:val="00E571C6"/>
    <w:rsid w:val="00E60421"/>
    <w:rsid w:val="00E71916"/>
    <w:rsid w:val="00E97429"/>
    <w:rsid w:val="00EA46D6"/>
    <w:rsid w:val="00EA6932"/>
    <w:rsid w:val="00EC0BF9"/>
    <w:rsid w:val="00EC30F7"/>
    <w:rsid w:val="00ED1552"/>
    <w:rsid w:val="00ED419D"/>
    <w:rsid w:val="00ED4F8C"/>
    <w:rsid w:val="00ED6395"/>
    <w:rsid w:val="00EE0B69"/>
    <w:rsid w:val="00EE695B"/>
    <w:rsid w:val="00EE7CF3"/>
    <w:rsid w:val="00F0075B"/>
    <w:rsid w:val="00F04622"/>
    <w:rsid w:val="00F050E7"/>
    <w:rsid w:val="00F13CB8"/>
    <w:rsid w:val="00F148D8"/>
    <w:rsid w:val="00F1547E"/>
    <w:rsid w:val="00F322C9"/>
    <w:rsid w:val="00F41CA0"/>
    <w:rsid w:val="00F4478B"/>
    <w:rsid w:val="00F56D00"/>
    <w:rsid w:val="00F60FE4"/>
    <w:rsid w:val="00F637E9"/>
    <w:rsid w:val="00F720A3"/>
    <w:rsid w:val="00F771C7"/>
    <w:rsid w:val="00F80641"/>
    <w:rsid w:val="00F86855"/>
    <w:rsid w:val="00F94EB7"/>
    <w:rsid w:val="00F96337"/>
    <w:rsid w:val="00FA038C"/>
    <w:rsid w:val="00FA760C"/>
    <w:rsid w:val="00FC4718"/>
    <w:rsid w:val="00FD0D9E"/>
    <w:rsid w:val="00FE65FD"/>
    <w:rsid w:val="00FF75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6A9ED70A"/>
  <w15:docId w15:val="{676353DB-4419-44A4-8431-8419C5F03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507"/>
    <w:pPr>
      <w:bidi/>
      <w:spacing w:after="160" w:line="259" w:lineRule="auto"/>
    </w:pPr>
  </w:style>
  <w:style w:type="paragraph" w:styleId="Heading1">
    <w:name w:val="heading 1"/>
    <w:basedOn w:val="Normal"/>
    <w:link w:val="Heading1Char"/>
    <w:uiPriority w:val="9"/>
    <w:qFormat/>
    <w:rsid w:val="005E6507"/>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507"/>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5E6507"/>
    <w:pPr>
      <w:ind w:left="720"/>
      <w:contextualSpacing/>
    </w:pPr>
  </w:style>
  <w:style w:type="paragraph" w:styleId="Footer">
    <w:name w:val="footer"/>
    <w:basedOn w:val="Normal"/>
    <w:link w:val="FooterChar"/>
    <w:uiPriority w:val="99"/>
    <w:unhideWhenUsed/>
    <w:rsid w:val="005E6507"/>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6507"/>
  </w:style>
  <w:style w:type="paragraph" w:styleId="HTMLPreformatted">
    <w:name w:val="HTML Preformatted"/>
    <w:basedOn w:val="Normal"/>
    <w:link w:val="HTMLPreformattedChar"/>
    <w:uiPriority w:val="99"/>
    <w:unhideWhenUsed/>
    <w:rsid w:val="005E650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5E6507"/>
    <w:rPr>
      <w:rFonts w:ascii="Consolas" w:hAnsi="Consolas" w:cs="Consolas"/>
      <w:sz w:val="20"/>
      <w:szCs w:val="20"/>
    </w:rPr>
  </w:style>
  <w:style w:type="paragraph" w:styleId="NormalWeb">
    <w:name w:val="Normal (Web)"/>
    <w:basedOn w:val="Normal"/>
    <w:uiPriority w:val="99"/>
    <w:unhideWhenUsed/>
    <w:rsid w:val="005E650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E6507"/>
    <w:rPr>
      <w:color w:val="0000FF" w:themeColor="hyperlink"/>
      <w:u w:val="single"/>
    </w:rPr>
  </w:style>
  <w:style w:type="character" w:customStyle="1" w:styleId="hgkelc">
    <w:name w:val="hgkelc"/>
    <w:basedOn w:val="DefaultParagraphFont"/>
    <w:rsid w:val="005E6507"/>
  </w:style>
  <w:style w:type="character" w:customStyle="1" w:styleId="jpfdse">
    <w:name w:val="jpfdse"/>
    <w:basedOn w:val="DefaultParagraphFont"/>
    <w:rsid w:val="005E6507"/>
  </w:style>
  <w:style w:type="character" w:customStyle="1" w:styleId="update">
    <w:name w:val="update"/>
    <w:basedOn w:val="DefaultParagraphFont"/>
    <w:rsid w:val="005E6507"/>
  </w:style>
  <w:style w:type="paragraph" w:styleId="BalloonText">
    <w:name w:val="Balloon Text"/>
    <w:basedOn w:val="Normal"/>
    <w:link w:val="BalloonTextChar"/>
    <w:uiPriority w:val="99"/>
    <w:semiHidden/>
    <w:unhideWhenUsed/>
    <w:rsid w:val="005E6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507"/>
    <w:rPr>
      <w:rFonts w:ascii="Tahoma" w:hAnsi="Tahoma" w:cs="Tahoma"/>
      <w:sz w:val="16"/>
      <w:szCs w:val="16"/>
    </w:rPr>
  </w:style>
  <w:style w:type="table" w:styleId="LightGrid-Accent5">
    <w:name w:val="Light Grid Accent 5"/>
    <w:basedOn w:val="TableNormal"/>
    <w:uiPriority w:val="62"/>
    <w:rsid w:val="00A71C0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F148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8D8"/>
  </w:style>
  <w:style w:type="paragraph" w:styleId="Revision">
    <w:name w:val="Revision"/>
    <w:hidden/>
    <w:uiPriority w:val="99"/>
    <w:semiHidden/>
    <w:rsid w:val="00F94E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2991708">
      <w:bodyDiv w:val="1"/>
      <w:marLeft w:val="0"/>
      <w:marRight w:val="0"/>
      <w:marTop w:val="0"/>
      <w:marBottom w:val="0"/>
      <w:divBdr>
        <w:top w:val="none" w:sz="0" w:space="0" w:color="auto"/>
        <w:left w:val="none" w:sz="0" w:space="0" w:color="auto"/>
        <w:bottom w:val="none" w:sz="0" w:space="0" w:color="auto"/>
        <w:right w:val="none" w:sz="0" w:space="0" w:color="auto"/>
      </w:divBdr>
      <w:divsChild>
        <w:div w:id="338242788">
          <w:marLeft w:val="0"/>
          <w:marRight w:val="0"/>
          <w:marTop w:val="0"/>
          <w:marBottom w:val="0"/>
          <w:divBdr>
            <w:top w:val="none" w:sz="0" w:space="0" w:color="auto"/>
            <w:left w:val="none" w:sz="0" w:space="0" w:color="auto"/>
            <w:bottom w:val="none" w:sz="0" w:space="0" w:color="auto"/>
            <w:right w:val="none" w:sz="0" w:space="0" w:color="auto"/>
          </w:divBdr>
        </w:div>
      </w:divsChild>
    </w:div>
    <w:div w:id="121327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chart" Target="charts/chart1.xml"/><Relationship Id="rId17" Type="http://schemas.openxmlformats.org/officeDocument/2006/relationships/chart" Target="charts/chart6.xm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512975747060894E-2"/>
          <c:y val="0.11111826350173383"/>
          <c:w val="0.77323175934277566"/>
          <c:h val="0.7168095228972291"/>
        </c:manualLayout>
      </c:layout>
      <c:scatterChart>
        <c:scatterStyle val="smoothMarker"/>
        <c:varyColors val="0"/>
        <c:ser>
          <c:idx val="0"/>
          <c:order val="0"/>
          <c:tx>
            <c:strRef>
              <c:f>Sheet1!$B$1</c:f>
              <c:strCache>
                <c:ptCount val="1"/>
                <c:pt idx="0">
                  <c:v>Duhok</c:v>
                </c:pt>
              </c:strCache>
            </c:strRef>
          </c:tx>
          <c:xVal>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Sheet1!$B$2:$B$32</c:f>
              <c:numCache>
                <c:formatCode>General</c:formatCode>
                <c:ptCount val="31"/>
                <c:pt idx="0">
                  <c:v>2</c:v>
                </c:pt>
                <c:pt idx="1">
                  <c:v>1</c:v>
                </c:pt>
                <c:pt idx="2">
                  <c:v>12</c:v>
                </c:pt>
                <c:pt idx="3">
                  <c:v>14</c:v>
                </c:pt>
                <c:pt idx="4">
                  <c:v>15</c:v>
                </c:pt>
                <c:pt idx="5">
                  <c:v>12</c:v>
                </c:pt>
                <c:pt idx="6">
                  <c:v>11</c:v>
                </c:pt>
                <c:pt idx="7">
                  <c:v>8</c:v>
                </c:pt>
                <c:pt idx="8">
                  <c:v>15</c:v>
                </c:pt>
                <c:pt idx="9">
                  <c:v>0</c:v>
                </c:pt>
                <c:pt idx="10">
                  <c:v>0</c:v>
                </c:pt>
                <c:pt idx="11">
                  <c:v>11</c:v>
                </c:pt>
                <c:pt idx="12">
                  <c:v>0</c:v>
                </c:pt>
                <c:pt idx="13">
                  <c:v>8</c:v>
                </c:pt>
                <c:pt idx="14">
                  <c:v>15</c:v>
                </c:pt>
                <c:pt idx="15">
                  <c:v>1</c:v>
                </c:pt>
                <c:pt idx="16">
                  <c:v>4</c:v>
                </c:pt>
                <c:pt idx="17">
                  <c:v>0</c:v>
                </c:pt>
                <c:pt idx="18">
                  <c:v>1</c:v>
                </c:pt>
                <c:pt idx="19">
                  <c:v>4</c:v>
                </c:pt>
                <c:pt idx="20">
                  <c:v>9</c:v>
                </c:pt>
                <c:pt idx="21">
                  <c:v>13</c:v>
                </c:pt>
                <c:pt idx="22">
                  <c:v>5</c:v>
                </c:pt>
                <c:pt idx="23">
                  <c:v>10</c:v>
                </c:pt>
                <c:pt idx="24">
                  <c:v>13</c:v>
                </c:pt>
                <c:pt idx="25">
                  <c:v>9</c:v>
                </c:pt>
                <c:pt idx="26">
                  <c:v>13</c:v>
                </c:pt>
                <c:pt idx="27">
                  <c:v>5</c:v>
                </c:pt>
                <c:pt idx="28">
                  <c:v>9</c:v>
                </c:pt>
                <c:pt idx="29">
                  <c:v>2</c:v>
                </c:pt>
                <c:pt idx="30">
                  <c:v>6</c:v>
                </c:pt>
              </c:numCache>
            </c:numRef>
          </c:yVal>
          <c:smooth val="1"/>
          <c:extLst>
            <c:ext xmlns:c16="http://schemas.microsoft.com/office/drawing/2014/chart" uri="{C3380CC4-5D6E-409C-BE32-E72D297353CC}">
              <c16:uniqueId val="{00000000-B8BD-4793-9A7E-A8B01A690CDC}"/>
            </c:ext>
          </c:extLst>
        </c:ser>
        <c:ser>
          <c:idx val="1"/>
          <c:order val="1"/>
          <c:tx>
            <c:strRef>
              <c:f>Sheet1!$C$1</c:f>
              <c:strCache>
                <c:ptCount val="1"/>
                <c:pt idx="0">
                  <c:v>Baghdad</c:v>
                </c:pt>
              </c:strCache>
            </c:strRef>
          </c:tx>
          <c:xVal>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Sheet1!$C$2:$C$32</c:f>
              <c:numCache>
                <c:formatCode>General</c:formatCode>
                <c:ptCount val="31"/>
                <c:pt idx="0">
                  <c:v>49</c:v>
                </c:pt>
                <c:pt idx="1">
                  <c:v>40</c:v>
                </c:pt>
                <c:pt idx="2">
                  <c:v>45</c:v>
                </c:pt>
                <c:pt idx="3">
                  <c:v>38</c:v>
                </c:pt>
                <c:pt idx="4">
                  <c:v>27</c:v>
                </c:pt>
                <c:pt idx="5">
                  <c:v>36</c:v>
                </c:pt>
                <c:pt idx="6">
                  <c:v>44</c:v>
                </c:pt>
                <c:pt idx="7">
                  <c:v>19</c:v>
                </c:pt>
                <c:pt idx="8">
                  <c:v>33</c:v>
                </c:pt>
                <c:pt idx="9">
                  <c:v>37</c:v>
                </c:pt>
                <c:pt idx="10">
                  <c:v>33</c:v>
                </c:pt>
                <c:pt idx="11">
                  <c:v>44</c:v>
                </c:pt>
                <c:pt idx="12">
                  <c:v>35</c:v>
                </c:pt>
                <c:pt idx="13">
                  <c:v>44</c:v>
                </c:pt>
                <c:pt idx="14">
                  <c:v>33</c:v>
                </c:pt>
                <c:pt idx="15">
                  <c:v>22</c:v>
                </c:pt>
                <c:pt idx="16">
                  <c:v>32</c:v>
                </c:pt>
                <c:pt idx="17">
                  <c:v>37</c:v>
                </c:pt>
                <c:pt idx="18">
                  <c:v>54</c:v>
                </c:pt>
                <c:pt idx="19">
                  <c:v>25</c:v>
                </c:pt>
                <c:pt idx="20">
                  <c:v>31</c:v>
                </c:pt>
                <c:pt idx="21">
                  <c:v>37</c:v>
                </c:pt>
                <c:pt idx="22">
                  <c:v>40</c:v>
                </c:pt>
                <c:pt idx="23">
                  <c:v>38</c:v>
                </c:pt>
                <c:pt idx="24">
                  <c:v>40</c:v>
                </c:pt>
                <c:pt idx="25">
                  <c:v>22</c:v>
                </c:pt>
                <c:pt idx="26">
                  <c:v>46</c:v>
                </c:pt>
                <c:pt idx="27">
                  <c:v>25</c:v>
                </c:pt>
                <c:pt idx="28">
                  <c:v>32</c:v>
                </c:pt>
                <c:pt idx="29">
                  <c:v>30</c:v>
                </c:pt>
                <c:pt idx="30">
                  <c:v>34</c:v>
                </c:pt>
              </c:numCache>
            </c:numRef>
          </c:yVal>
          <c:smooth val="1"/>
          <c:extLst>
            <c:ext xmlns:c16="http://schemas.microsoft.com/office/drawing/2014/chart" uri="{C3380CC4-5D6E-409C-BE32-E72D297353CC}">
              <c16:uniqueId val="{00000001-B8BD-4793-9A7E-A8B01A690CDC}"/>
            </c:ext>
          </c:extLst>
        </c:ser>
        <c:ser>
          <c:idx val="2"/>
          <c:order val="2"/>
          <c:tx>
            <c:strRef>
              <c:f>Sheet1!$D$1</c:f>
              <c:strCache>
                <c:ptCount val="1"/>
                <c:pt idx="0">
                  <c:v>Basra</c:v>
                </c:pt>
              </c:strCache>
            </c:strRef>
          </c:tx>
          <c:xVal>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Sheet1!$D$2:$D$32</c:f>
              <c:numCache>
                <c:formatCode>General</c:formatCode>
                <c:ptCount val="31"/>
                <c:pt idx="0">
                  <c:v>43</c:v>
                </c:pt>
                <c:pt idx="1">
                  <c:v>36</c:v>
                </c:pt>
                <c:pt idx="2">
                  <c:v>32</c:v>
                </c:pt>
                <c:pt idx="3">
                  <c:v>34</c:v>
                </c:pt>
                <c:pt idx="4">
                  <c:v>47</c:v>
                </c:pt>
                <c:pt idx="5">
                  <c:v>36</c:v>
                </c:pt>
                <c:pt idx="6">
                  <c:v>38</c:v>
                </c:pt>
                <c:pt idx="7">
                  <c:v>46</c:v>
                </c:pt>
                <c:pt idx="8">
                  <c:v>46</c:v>
                </c:pt>
                <c:pt idx="9">
                  <c:v>35</c:v>
                </c:pt>
                <c:pt idx="10">
                  <c:v>50</c:v>
                </c:pt>
                <c:pt idx="11">
                  <c:v>41</c:v>
                </c:pt>
                <c:pt idx="12">
                  <c:v>38</c:v>
                </c:pt>
                <c:pt idx="13">
                  <c:v>31</c:v>
                </c:pt>
                <c:pt idx="14">
                  <c:v>35</c:v>
                </c:pt>
                <c:pt idx="15">
                  <c:v>38</c:v>
                </c:pt>
                <c:pt idx="16">
                  <c:v>30</c:v>
                </c:pt>
                <c:pt idx="17">
                  <c:v>33</c:v>
                </c:pt>
                <c:pt idx="18">
                  <c:v>20</c:v>
                </c:pt>
                <c:pt idx="19">
                  <c:v>29</c:v>
                </c:pt>
                <c:pt idx="20">
                  <c:v>15</c:v>
                </c:pt>
                <c:pt idx="21">
                  <c:v>36</c:v>
                </c:pt>
                <c:pt idx="22">
                  <c:v>23</c:v>
                </c:pt>
                <c:pt idx="23">
                  <c:v>23</c:v>
                </c:pt>
                <c:pt idx="24">
                  <c:v>38</c:v>
                </c:pt>
                <c:pt idx="25">
                  <c:v>23</c:v>
                </c:pt>
                <c:pt idx="26">
                  <c:v>30</c:v>
                </c:pt>
                <c:pt idx="27">
                  <c:v>47</c:v>
                </c:pt>
                <c:pt idx="28">
                  <c:v>43</c:v>
                </c:pt>
                <c:pt idx="29">
                  <c:v>33</c:v>
                </c:pt>
                <c:pt idx="30">
                  <c:v>31</c:v>
                </c:pt>
              </c:numCache>
            </c:numRef>
          </c:yVal>
          <c:smooth val="1"/>
          <c:extLst>
            <c:ext xmlns:c16="http://schemas.microsoft.com/office/drawing/2014/chart" uri="{C3380CC4-5D6E-409C-BE32-E72D297353CC}">
              <c16:uniqueId val="{00000002-B8BD-4793-9A7E-A8B01A690CDC}"/>
            </c:ext>
          </c:extLst>
        </c:ser>
        <c:dLbls>
          <c:showLegendKey val="0"/>
          <c:showVal val="0"/>
          <c:showCatName val="0"/>
          <c:showSerName val="0"/>
          <c:showPercent val="0"/>
          <c:showBubbleSize val="0"/>
        </c:dLbls>
        <c:axId val="280585728"/>
        <c:axId val="280587648"/>
      </c:scatterChart>
      <c:valAx>
        <c:axId val="280585728"/>
        <c:scaling>
          <c:orientation val="minMax"/>
        </c:scaling>
        <c:delete val="0"/>
        <c:axPos val="b"/>
        <c:title>
          <c:tx>
            <c:rich>
              <a:bodyPr/>
              <a:lstStyle/>
              <a:p>
                <a:pPr>
                  <a:defRPr/>
                </a:pPr>
                <a:r>
                  <a:rPr lang="en-US" sz="1200"/>
                  <a:t>Date</a:t>
                </a:r>
              </a:p>
              <a:p>
                <a:pPr>
                  <a:defRPr/>
                </a:pPr>
                <a:r>
                  <a:rPr lang="en-US" sz="1200"/>
                  <a:t>March</a:t>
                </a:r>
                <a:r>
                  <a:rPr lang="en-US" sz="1200" baseline="0"/>
                  <a:t> , 2026</a:t>
                </a:r>
                <a:endParaRPr lang="en-US" sz="1200"/>
              </a:p>
            </c:rich>
          </c:tx>
          <c:layout>
            <c:manualLayout>
              <c:xMode val="edge"/>
              <c:yMode val="edge"/>
              <c:x val="0.39984414486888831"/>
              <c:y val="0.86926196269261957"/>
            </c:manualLayout>
          </c:layout>
          <c:overlay val="0"/>
        </c:title>
        <c:numFmt formatCode="General" sourceLinked="1"/>
        <c:majorTickMark val="out"/>
        <c:minorTickMark val="none"/>
        <c:tickLblPos val="nextTo"/>
        <c:crossAx val="280587648"/>
        <c:crosses val="autoZero"/>
        <c:crossBetween val="midCat"/>
      </c:valAx>
      <c:valAx>
        <c:axId val="280587648"/>
        <c:scaling>
          <c:orientation val="minMax"/>
        </c:scaling>
        <c:delete val="0"/>
        <c:axPos val="l"/>
        <c:majorGridlines/>
        <c:title>
          <c:tx>
            <c:rich>
              <a:bodyPr rot="-5400000" vert="horz"/>
              <a:lstStyle/>
              <a:p>
                <a:pPr>
                  <a:defRPr/>
                </a:pPr>
                <a:r>
                  <a:rPr lang="en-US" sz="1200"/>
                  <a:t>Air</a:t>
                </a:r>
                <a:r>
                  <a:rPr lang="en-US" sz="1200" baseline="0"/>
                  <a:t> Qualiy Index </a:t>
                </a:r>
                <a:endParaRPr lang="en-US" sz="1200"/>
              </a:p>
            </c:rich>
          </c:tx>
          <c:overlay val="0"/>
        </c:title>
        <c:numFmt formatCode="General" sourceLinked="1"/>
        <c:majorTickMark val="out"/>
        <c:minorTickMark val="none"/>
        <c:tickLblPos val="nextTo"/>
        <c:crossAx val="280585728"/>
        <c:crosses val="autoZero"/>
        <c:crossBetween val="midCat"/>
      </c:valAx>
      <c:spPr>
        <a:pattFill prst="smConfetti">
          <a:fgClr>
            <a:schemeClr val="accent1"/>
          </a:fgClr>
          <a:bgClr>
            <a:schemeClr val="bg1"/>
          </a:bgClr>
        </a:pattFill>
      </c:spPr>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457494896471277E-2"/>
          <c:y val="0.10742194110982028"/>
          <c:w val="0.77303611696425267"/>
          <c:h val="0.72050571547409037"/>
        </c:manualLayout>
      </c:layout>
      <c:scatterChart>
        <c:scatterStyle val="smoothMarker"/>
        <c:varyColors val="0"/>
        <c:ser>
          <c:idx val="0"/>
          <c:order val="0"/>
          <c:tx>
            <c:strRef>
              <c:f>Sheet1!$B$1</c:f>
              <c:strCache>
                <c:ptCount val="1"/>
                <c:pt idx="0">
                  <c:v>Duhok</c:v>
                </c:pt>
              </c:strCache>
            </c:strRef>
          </c:tx>
          <c:xVal>
            <c:numRef>
              <c:f>Sheet1!$A$2:$A$33</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Sheet1!$B$2:$B$33</c:f>
              <c:numCache>
                <c:formatCode>General</c:formatCode>
                <c:ptCount val="32"/>
                <c:pt idx="0">
                  <c:v>18</c:v>
                </c:pt>
                <c:pt idx="1">
                  <c:v>64</c:v>
                </c:pt>
                <c:pt idx="2">
                  <c:v>24</c:v>
                </c:pt>
                <c:pt idx="3">
                  <c:v>17</c:v>
                </c:pt>
                <c:pt idx="4">
                  <c:v>21</c:v>
                </c:pt>
                <c:pt idx="5">
                  <c:v>18</c:v>
                </c:pt>
                <c:pt idx="6">
                  <c:v>43</c:v>
                </c:pt>
                <c:pt idx="7">
                  <c:v>30</c:v>
                </c:pt>
                <c:pt idx="8">
                  <c:v>20</c:v>
                </c:pt>
                <c:pt idx="9">
                  <c:v>54</c:v>
                </c:pt>
                <c:pt idx="10">
                  <c:v>58</c:v>
                </c:pt>
                <c:pt idx="11">
                  <c:v>29</c:v>
                </c:pt>
                <c:pt idx="12">
                  <c:v>46</c:v>
                </c:pt>
                <c:pt idx="13">
                  <c:v>31</c:v>
                </c:pt>
                <c:pt idx="14">
                  <c:v>18</c:v>
                </c:pt>
                <c:pt idx="15">
                  <c:v>31</c:v>
                </c:pt>
                <c:pt idx="16">
                  <c:v>48</c:v>
                </c:pt>
                <c:pt idx="17">
                  <c:v>56</c:v>
                </c:pt>
                <c:pt idx="18">
                  <c:v>45</c:v>
                </c:pt>
                <c:pt idx="19">
                  <c:v>44</c:v>
                </c:pt>
                <c:pt idx="20">
                  <c:v>26</c:v>
                </c:pt>
                <c:pt idx="21">
                  <c:v>22</c:v>
                </c:pt>
                <c:pt idx="22">
                  <c:v>33</c:v>
                </c:pt>
                <c:pt idx="23">
                  <c:v>26</c:v>
                </c:pt>
                <c:pt idx="24">
                  <c:v>37</c:v>
                </c:pt>
                <c:pt idx="25">
                  <c:v>49</c:v>
                </c:pt>
                <c:pt idx="26">
                  <c:v>19</c:v>
                </c:pt>
                <c:pt idx="27">
                  <c:v>33</c:v>
                </c:pt>
                <c:pt idx="28">
                  <c:v>43</c:v>
                </c:pt>
                <c:pt idx="29">
                  <c:v>58</c:v>
                </c:pt>
                <c:pt idx="30">
                  <c:v>45</c:v>
                </c:pt>
              </c:numCache>
            </c:numRef>
          </c:yVal>
          <c:smooth val="1"/>
          <c:extLst>
            <c:ext xmlns:c16="http://schemas.microsoft.com/office/drawing/2014/chart" uri="{C3380CC4-5D6E-409C-BE32-E72D297353CC}">
              <c16:uniqueId val="{00000000-2FDB-4ED5-98DE-132CCD267432}"/>
            </c:ext>
          </c:extLst>
        </c:ser>
        <c:ser>
          <c:idx val="1"/>
          <c:order val="1"/>
          <c:tx>
            <c:strRef>
              <c:f>Sheet1!$C$1</c:f>
              <c:strCache>
                <c:ptCount val="1"/>
                <c:pt idx="0">
                  <c:v>Baghdad</c:v>
                </c:pt>
              </c:strCache>
            </c:strRef>
          </c:tx>
          <c:xVal>
            <c:numRef>
              <c:f>Sheet1!$A$2:$A$33</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Sheet1!$C$2:$C$33</c:f>
              <c:numCache>
                <c:formatCode>General</c:formatCode>
                <c:ptCount val="32"/>
                <c:pt idx="0">
                  <c:v>32</c:v>
                </c:pt>
                <c:pt idx="1">
                  <c:v>44</c:v>
                </c:pt>
                <c:pt idx="2">
                  <c:v>34</c:v>
                </c:pt>
                <c:pt idx="3">
                  <c:v>40</c:v>
                </c:pt>
                <c:pt idx="4">
                  <c:v>37</c:v>
                </c:pt>
                <c:pt idx="5">
                  <c:v>44</c:v>
                </c:pt>
                <c:pt idx="6">
                  <c:v>39</c:v>
                </c:pt>
                <c:pt idx="7">
                  <c:v>40</c:v>
                </c:pt>
                <c:pt idx="8">
                  <c:v>42</c:v>
                </c:pt>
                <c:pt idx="9">
                  <c:v>39</c:v>
                </c:pt>
                <c:pt idx="10">
                  <c:v>44</c:v>
                </c:pt>
                <c:pt idx="11">
                  <c:v>43</c:v>
                </c:pt>
                <c:pt idx="12">
                  <c:v>47</c:v>
                </c:pt>
                <c:pt idx="13">
                  <c:v>29</c:v>
                </c:pt>
                <c:pt idx="14">
                  <c:v>27</c:v>
                </c:pt>
                <c:pt idx="15">
                  <c:v>45</c:v>
                </c:pt>
                <c:pt idx="16">
                  <c:v>39</c:v>
                </c:pt>
                <c:pt idx="17">
                  <c:v>44</c:v>
                </c:pt>
                <c:pt idx="18">
                  <c:v>17</c:v>
                </c:pt>
                <c:pt idx="19">
                  <c:v>34</c:v>
                </c:pt>
                <c:pt idx="20">
                  <c:v>32</c:v>
                </c:pt>
                <c:pt idx="21">
                  <c:v>48</c:v>
                </c:pt>
                <c:pt idx="22">
                  <c:v>39</c:v>
                </c:pt>
                <c:pt idx="23">
                  <c:v>19</c:v>
                </c:pt>
                <c:pt idx="24">
                  <c:v>28</c:v>
                </c:pt>
                <c:pt idx="25">
                  <c:v>22</c:v>
                </c:pt>
                <c:pt idx="26">
                  <c:v>22</c:v>
                </c:pt>
                <c:pt idx="27">
                  <c:v>35</c:v>
                </c:pt>
                <c:pt idx="28">
                  <c:v>41</c:v>
                </c:pt>
                <c:pt idx="29">
                  <c:v>50</c:v>
                </c:pt>
                <c:pt idx="30">
                  <c:v>40</c:v>
                </c:pt>
              </c:numCache>
            </c:numRef>
          </c:yVal>
          <c:smooth val="1"/>
          <c:extLst>
            <c:ext xmlns:c16="http://schemas.microsoft.com/office/drawing/2014/chart" uri="{C3380CC4-5D6E-409C-BE32-E72D297353CC}">
              <c16:uniqueId val="{00000001-2FDB-4ED5-98DE-132CCD267432}"/>
            </c:ext>
          </c:extLst>
        </c:ser>
        <c:ser>
          <c:idx val="2"/>
          <c:order val="2"/>
          <c:tx>
            <c:strRef>
              <c:f>Sheet1!$D$1</c:f>
              <c:strCache>
                <c:ptCount val="1"/>
                <c:pt idx="0">
                  <c:v>Basra</c:v>
                </c:pt>
              </c:strCache>
            </c:strRef>
          </c:tx>
          <c:xVal>
            <c:numRef>
              <c:f>Sheet1!$A$2:$A$33</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Sheet1!$D$2:$D$33</c:f>
              <c:numCache>
                <c:formatCode>General</c:formatCode>
                <c:ptCount val="32"/>
                <c:pt idx="0">
                  <c:v>38</c:v>
                </c:pt>
                <c:pt idx="1">
                  <c:v>39</c:v>
                </c:pt>
                <c:pt idx="2">
                  <c:v>44</c:v>
                </c:pt>
                <c:pt idx="3">
                  <c:v>55</c:v>
                </c:pt>
                <c:pt idx="4">
                  <c:v>49</c:v>
                </c:pt>
                <c:pt idx="5">
                  <c:v>46</c:v>
                </c:pt>
                <c:pt idx="6">
                  <c:v>47</c:v>
                </c:pt>
                <c:pt idx="7">
                  <c:v>43</c:v>
                </c:pt>
                <c:pt idx="8">
                  <c:v>45</c:v>
                </c:pt>
                <c:pt idx="9">
                  <c:v>60</c:v>
                </c:pt>
                <c:pt idx="10">
                  <c:v>56</c:v>
                </c:pt>
                <c:pt idx="11">
                  <c:v>38</c:v>
                </c:pt>
                <c:pt idx="12">
                  <c:v>31</c:v>
                </c:pt>
                <c:pt idx="13">
                  <c:v>33</c:v>
                </c:pt>
                <c:pt idx="14">
                  <c:v>37</c:v>
                </c:pt>
                <c:pt idx="15">
                  <c:v>44</c:v>
                </c:pt>
                <c:pt idx="16">
                  <c:v>47</c:v>
                </c:pt>
                <c:pt idx="17">
                  <c:v>51</c:v>
                </c:pt>
                <c:pt idx="18">
                  <c:v>42</c:v>
                </c:pt>
                <c:pt idx="19">
                  <c:v>35</c:v>
                </c:pt>
                <c:pt idx="20">
                  <c:v>43</c:v>
                </c:pt>
                <c:pt idx="21">
                  <c:v>55</c:v>
                </c:pt>
                <c:pt idx="22">
                  <c:v>39</c:v>
                </c:pt>
                <c:pt idx="23">
                  <c:v>33</c:v>
                </c:pt>
                <c:pt idx="24">
                  <c:v>28</c:v>
                </c:pt>
                <c:pt idx="25">
                  <c:v>29</c:v>
                </c:pt>
                <c:pt idx="26">
                  <c:v>41</c:v>
                </c:pt>
                <c:pt idx="27">
                  <c:v>35</c:v>
                </c:pt>
                <c:pt idx="28">
                  <c:v>19</c:v>
                </c:pt>
                <c:pt idx="29">
                  <c:v>53</c:v>
                </c:pt>
                <c:pt idx="30">
                  <c:v>47</c:v>
                </c:pt>
              </c:numCache>
            </c:numRef>
          </c:yVal>
          <c:smooth val="1"/>
          <c:extLst>
            <c:ext xmlns:c16="http://schemas.microsoft.com/office/drawing/2014/chart" uri="{C3380CC4-5D6E-409C-BE32-E72D297353CC}">
              <c16:uniqueId val="{00000002-2FDB-4ED5-98DE-132CCD267432}"/>
            </c:ext>
          </c:extLst>
        </c:ser>
        <c:dLbls>
          <c:showLegendKey val="0"/>
          <c:showVal val="0"/>
          <c:showCatName val="0"/>
          <c:showSerName val="0"/>
          <c:showPercent val="0"/>
          <c:showBubbleSize val="0"/>
        </c:dLbls>
        <c:axId val="265192960"/>
        <c:axId val="265194880"/>
      </c:scatterChart>
      <c:valAx>
        <c:axId val="265192960"/>
        <c:scaling>
          <c:orientation val="minMax"/>
        </c:scaling>
        <c:delete val="0"/>
        <c:axPos val="b"/>
        <c:title>
          <c:tx>
            <c:rich>
              <a:bodyPr/>
              <a:lstStyle/>
              <a:p>
                <a:pPr>
                  <a:defRPr/>
                </a:pPr>
                <a:r>
                  <a:rPr lang="en-US" sz="1200"/>
                  <a:t>Date</a:t>
                </a:r>
              </a:p>
              <a:p>
                <a:pPr>
                  <a:defRPr/>
                </a:pPr>
                <a:r>
                  <a:rPr lang="en-US" sz="1200"/>
                  <a:t>March</a:t>
                </a:r>
                <a:r>
                  <a:rPr lang="en-US" sz="1200" baseline="0"/>
                  <a:t> , 2026</a:t>
                </a:r>
                <a:endParaRPr lang="en-US" sz="1200"/>
              </a:p>
            </c:rich>
          </c:tx>
          <c:layout>
            <c:manualLayout>
              <c:xMode val="edge"/>
              <c:yMode val="edge"/>
              <c:x val="0.39331304244246462"/>
              <c:y val="0.86099821522309716"/>
            </c:manualLayout>
          </c:layout>
          <c:overlay val="0"/>
        </c:title>
        <c:numFmt formatCode="General" sourceLinked="1"/>
        <c:majorTickMark val="out"/>
        <c:minorTickMark val="none"/>
        <c:tickLblPos val="nextTo"/>
        <c:crossAx val="265194880"/>
        <c:crosses val="autoZero"/>
        <c:crossBetween val="midCat"/>
      </c:valAx>
      <c:valAx>
        <c:axId val="265194880"/>
        <c:scaling>
          <c:orientation val="minMax"/>
        </c:scaling>
        <c:delete val="0"/>
        <c:axPos val="l"/>
        <c:majorGridlines/>
        <c:title>
          <c:tx>
            <c:rich>
              <a:bodyPr rot="-5400000" vert="horz"/>
              <a:lstStyle/>
              <a:p>
                <a:pPr>
                  <a:defRPr/>
                </a:pPr>
                <a:r>
                  <a:rPr lang="en-US" sz="1200"/>
                  <a:t>Air</a:t>
                </a:r>
                <a:r>
                  <a:rPr lang="en-US" sz="1200" baseline="0"/>
                  <a:t> Qualiy Index </a:t>
                </a:r>
                <a:endParaRPr lang="en-US" sz="1200"/>
              </a:p>
            </c:rich>
          </c:tx>
          <c:overlay val="0"/>
        </c:title>
        <c:numFmt formatCode="General" sourceLinked="1"/>
        <c:majorTickMark val="out"/>
        <c:minorTickMark val="none"/>
        <c:tickLblPos val="nextTo"/>
        <c:crossAx val="265192960"/>
        <c:crosses val="autoZero"/>
        <c:crossBetween val="midCat"/>
      </c:valAx>
      <c:spPr>
        <a:pattFill prst="smConfetti">
          <a:fgClr>
            <a:schemeClr val="accent1"/>
          </a:fgClr>
          <a:bgClr>
            <a:schemeClr val="bg1"/>
          </a:bgClr>
        </a:pattFill>
      </c:spPr>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547194005329482E-2"/>
          <c:y val="0.11106492835936492"/>
          <c:w val="0.75853161104106703"/>
          <c:h val="0.70229077922636718"/>
        </c:manualLayout>
      </c:layout>
      <c:scatterChart>
        <c:scatterStyle val="smoothMarker"/>
        <c:varyColors val="0"/>
        <c:ser>
          <c:idx val="0"/>
          <c:order val="0"/>
          <c:tx>
            <c:strRef>
              <c:f>Sheet1!$B$1</c:f>
              <c:strCache>
                <c:ptCount val="1"/>
                <c:pt idx="0">
                  <c:v>Duhok</c:v>
                </c:pt>
              </c:strCache>
            </c:strRef>
          </c:tx>
          <c:xVal>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Sheet1!$B$2:$B$32</c:f>
              <c:numCache>
                <c:formatCode>General</c:formatCode>
                <c:ptCount val="31"/>
                <c:pt idx="0">
                  <c:v>36</c:v>
                </c:pt>
                <c:pt idx="1">
                  <c:v>11</c:v>
                </c:pt>
                <c:pt idx="2">
                  <c:v>67</c:v>
                </c:pt>
                <c:pt idx="3">
                  <c:v>90</c:v>
                </c:pt>
                <c:pt idx="4">
                  <c:v>51</c:v>
                </c:pt>
                <c:pt idx="5">
                  <c:v>46</c:v>
                </c:pt>
                <c:pt idx="6">
                  <c:v>93</c:v>
                </c:pt>
                <c:pt idx="7">
                  <c:v>32</c:v>
                </c:pt>
                <c:pt idx="8">
                  <c:v>21</c:v>
                </c:pt>
                <c:pt idx="9">
                  <c:v>5</c:v>
                </c:pt>
                <c:pt idx="10">
                  <c:v>8</c:v>
                </c:pt>
                <c:pt idx="11">
                  <c:v>78</c:v>
                </c:pt>
                <c:pt idx="12">
                  <c:v>23</c:v>
                </c:pt>
                <c:pt idx="13">
                  <c:v>94</c:v>
                </c:pt>
                <c:pt idx="14">
                  <c:v>28</c:v>
                </c:pt>
                <c:pt idx="15">
                  <c:v>10</c:v>
                </c:pt>
                <c:pt idx="16">
                  <c:v>17</c:v>
                </c:pt>
                <c:pt idx="17">
                  <c:v>14</c:v>
                </c:pt>
                <c:pt idx="18">
                  <c:v>15</c:v>
                </c:pt>
                <c:pt idx="19">
                  <c:v>7</c:v>
                </c:pt>
                <c:pt idx="20">
                  <c:v>21</c:v>
                </c:pt>
                <c:pt idx="21">
                  <c:v>17</c:v>
                </c:pt>
                <c:pt idx="22">
                  <c:v>28</c:v>
                </c:pt>
                <c:pt idx="23">
                  <c:v>38</c:v>
                </c:pt>
                <c:pt idx="24">
                  <c:v>25</c:v>
                </c:pt>
                <c:pt idx="25">
                  <c:v>9</c:v>
                </c:pt>
                <c:pt idx="26">
                  <c:v>24</c:v>
                </c:pt>
                <c:pt idx="27">
                  <c:v>25</c:v>
                </c:pt>
                <c:pt idx="28">
                  <c:v>31</c:v>
                </c:pt>
                <c:pt idx="29">
                  <c:v>12</c:v>
                </c:pt>
                <c:pt idx="30">
                  <c:v>13</c:v>
                </c:pt>
              </c:numCache>
            </c:numRef>
          </c:yVal>
          <c:smooth val="1"/>
          <c:extLst>
            <c:ext xmlns:c16="http://schemas.microsoft.com/office/drawing/2014/chart" uri="{C3380CC4-5D6E-409C-BE32-E72D297353CC}">
              <c16:uniqueId val="{00000000-0906-465E-9E20-E774EA78D6F8}"/>
            </c:ext>
          </c:extLst>
        </c:ser>
        <c:ser>
          <c:idx val="1"/>
          <c:order val="1"/>
          <c:tx>
            <c:strRef>
              <c:f>Sheet1!$C$1</c:f>
              <c:strCache>
                <c:ptCount val="1"/>
                <c:pt idx="0">
                  <c:v>Baghdad</c:v>
                </c:pt>
              </c:strCache>
            </c:strRef>
          </c:tx>
          <c:xVal>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Sheet1!$C$2:$C$32</c:f>
              <c:numCache>
                <c:formatCode>General</c:formatCode>
                <c:ptCount val="31"/>
                <c:pt idx="0">
                  <c:v>107</c:v>
                </c:pt>
                <c:pt idx="1">
                  <c:v>100</c:v>
                </c:pt>
                <c:pt idx="2">
                  <c:v>61</c:v>
                </c:pt>
                <c:pt idx="3">
                  <c:v>107</c:v>
                </c:pt>
                <c:pt idx="4">
                  <c:v>167</c:v>
                </c:pt>
                <c:pt idx="5">
                  <c:v>148</c:v>
                </c:pt>
                <c:pt idx="6">
                  <c:v>123</c:v>
                </c:pt>
                <c:pt idx="7">
                  <c:v>163</c:v>
                </c:pt>
                <c:pt idx="8">
                  <c:v>117</c:v>
                </c:pt>
                <c:pt idx="9">
                  <c:v>110</c:v>
                </c:pt>
                <c:pt idx="10">
                  <c:v>110</c:v>
                </c:pt>
                <c:pt idx="11">
                  <c:v>108</c:v>
                </c:pt>
                <c:pt idx="12">
                  <c:v>128</c:v>
                </c:pt>
                <c:pt idx="13">
                  <c:v>126</c:v>
                </c:pt>
                <c:pt idx="14">
                  <c:v>126</c:v>
                </c:pt>
                <c:pt idx="15">
                  <c:v>120</c:v>
                </c:pt>
                <c:pt idx="16">
                  <c:v>126</c:v>
                </c:pt>
                <c:pt idx="17">
                  <c:v>104</c:v>
                </c:pt>
                <c:pt idx="18">
                  <c:v>118</c:v>
                </c:pt>
                <c:pt idx="19">
                  <c:v>128</c:v>
                </c:pt>
                <c:pt idx="20">
                  <c:v>119</c:v>
                </c:pt>
                <c:pt idx="21">
                  <c:v>117</c:v>
                </c:pt>
                <c:pt idx="22">
                  <c:v>115</c:v>
                </c:pt>
                <c:pt idx="23">
                  <c:v>101</c:v>
                </c:pt>
                <c:pt idx="24">
                  <c:v>95</c:v>
                </c:pt>
                <c:pt idx="25">
                  <c:v>53</c:v>
                </c:pt>
                <c:pt idx="26">
                  <c:v>125</c:v>
                </c:pt>
                <c:pt idx="27">
                  <c:v>112</c:v>
                </c:pt>
                <c:pt idx="28">
                  <c:v>130</c:v>
                </c:pt>
                <c:pt idx="29">
                  <c:v>104</c:v>
                </c:pt>
                <c:pt idx="30">
                  <c:v>116</c:v>
                </c:pt>
              </c:numCache>
            </c:numRef>
          </c:yVal>
          <c:smooth val="1"/>
          <c:extLst>
            <c:ext xmlns:c16="http://schemas.microsoft.com/office/drawing/2014/chart" uri="{C3380CC4-5D6E-409C-BE32-E72D297353CC}">
              <c16:uniqueId val="{00000001-0906-465E-9E20-E774EA78D6F8}"/>
            </c:ext>
          </c:extLst>
        </c:ser>
        <c:ser>
          <c:idx val="2"/>
          <c:order val="2"/>
          <c:tx>
            <c:strRef>
              <c:f>Sheet1!$D$1</c:f>
              <c:strCache>
                <c:ptCount val="1"/>
                <c:pt idx="0">
                  <c:v>Basra</c:v>
                </c:pt>
              </c:strCache>
            </c:strRef>
          </c:tx>
          <c:xVal>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Sheet1!$D$2:$D$32</c:f>
              <c:numCache>
                <c:formatCode>General</c:formatCode>
                <c:ptCount val="31"/>
                <c:pt idx="0">
                  <c:v>127</c:v>
                </c:pt>
                <c:pt idx="1">
                  <c:v>133</c:v>
                </c:pt>
                <c:pt idx="2">
                  <c:v>117</c:v>
                </c:pt>
                <c:pt idx="3">
                  <c:v>101</c:v>
                </c:pt>
                <c:pt idx="4">
                  <c:v>137</c:v>
                </c:pt>
                <c:pt idx="5">
                  <c:v>135</c:v>
                </c:pt>
                <c:pt idx="6">
                  <c:v>133</c:v>
                </c:pt>
                <c:pt idx="7">
                  <c:v>121</c:v>
                </c:pt>
                <c:pt idx="8">
                  <c:v>151</c:v>
                </c:pt>
                <c:pt idx="9">
                  <c:v>197</c:v>
                </c:pt>
                <c:pt idx="10">
                  <c:v>123</c:v>
                </c:pt>
                <c:pt idx="11">
                  <c:v>136</c:v>
                </c:pt>
                <c:pt idx="12">
                  <c:v>120</c:v>
                </c:pt>
                <c:pt idx="13">
                  <c:v>103</c:v>
                </c:pt>
                <c:pt idx="14">
                  <c:v>135</c:v>
                </c:pt>
                <c:pt idx="15">
                  <c:v>143</c:v>
                </c:pt>
                <c:pt idx="16">
                  <c:v>144</c:v>
                </c:pt>
                <c:pt idx="17">
                  <c:v>97</c:v>
                </c:pt>
                <c:pt idx="18">
                  <c:v>116</c:v>
                </c:pt>
                <c:pt idx="19">
                  <c:v>144</c:v>
                </c:pt>
                <c:pt idx="20">
                  <c:v>141</c:v>
                </c:pt>
                <c:pt idx="21">
                  <c:v>186</c:v>
                </c:pt>
                <c:pt idx="22">
                  <c:v>119</c:v>
                </c:pt>
                <c:pt idx="23">
                  <c:v>122</c:v>
                </c:pt>
                <c:pt idx="24">
                  <c:v>91</c:v>
                </c:pt>
                <c:pt idx="25">
                  <c:v>106</c:v>
                </c:pt>
                <c:pt idx="26">
                  <c:v>114</c:v>
                </c:pt>
                <c:pt idx="27">
                  <c:v>120</c:v>
                </c:pt>
                <c:pt idx="28">
                  <c:v>121</c:v>
                </c:pt>
                <c:pt idx="29">
                  <c:v>133</c:v>
                </c:pt>
                <c:pt idx="30">
                  <c:v>119</c:v>
                </c:pt>
              </c:numCache>
            </c:numRef>
          </c:yVal>
          <c:smooth val="1"/>
          <c:extLst>
            <c:ext xmlns:c16="http://schemas.microsoft.com/office/drawing/2014/chart" uri="{C3380CC4-5D6E-409C-BE32-E72D297353CC}">
              <c16:uniqueId val="{00000002-0906-465E-9E20-E774EA78D6F8}"/>
            </c:ext>
          </c:extLst>
        </c:ser>
        <c:dLbls>
          <c:showLegendKey val="0"/>
          <c:showVal val="0"/>
          <c:showCatName val="0"/>
          <c:showSerName val="0"/>
          <c:showPercent val="0"/>
          <c:showBubbleSize val="0"/>
        </c:dLbls>
        <c:axId val="280851584"/>
        <c:axId val="280853504"/>
      </c:scatterChart>
      <c:valAx>
        <c:axId val="280851584"/>
        <c:scaling>
          <c:orientation val="minMax"/>
        </c:scaling>
        <c:delete val="0"/>
        <c:axPos val="b"/>
        <c:title>
          <c:tx>
            <c:rich>
              <a:bodyPr/>
              <a:lstStyle/>
              <a:p>
                <a:pPr>
                  <a:defRPr/>
                </a:pPr>
                <a:r>
                  <a:rPr lang="en-US" sz="1200"/>
                  <a:t>Date</a:t>
                </a:r>
              </a:p>
              <a:p>
                <a:pPr>
                  <a:defRPr/>
                </a:pPr>
                <a:r>
                  <a:rPr lang="en-US" sz="1200"/>
                  <a:t>March</a:t>
                </a:r>
                <a:r>
                  <a:rPr lang="en-US" sz="1200" baseline="0"/>
                  <a:t> , 2026</a:t>
                </a:r>
                <a:endParaRPr lang="en-US" sz="1200"/>
              </a:p>
            </c:rich>
          </c:tx>
          <c:layout>
            <c:manualLayout>
              <c:xMode val="edge"/>
              <c:yMode val="edge"/>
              <c:x val="0.40044278453108767"/>
              <c:y val="0.88233151183970859"/>
            </c:manualLayout>
          </c:layout>
          <c:overlay val="0"/>
        </c:title>
        <c:numFmt formatCode="General" sourceLinked="1"/>
        <c:majorTickMark val="out"/>
        <c:minorTickMark val="none"/>
        <c:tickLblPos val="nextTo"/>
        <c:crossAx val="280853504"/>
        <c:crosses val="autoZero"/>
        <c:crossBetween val="midCat"/>
      </c:valAx>
      <c:valAx>
        <c:axId val="280853504"/>
        <c:scaling>
          <c:orientation val="minMax"/>
        </c:scaling>
        <c:delete val="0"/>
        <c:axPos val="l"/>
        <c:majorGridlines/>
        <c:title>
          <c:tx>
            <c:rich>
              <a:bodyPr rot="-5400000" vert="horz"/>
              <a:lstStyle/>
              <a:p>
                <a:pPr>
                  <a:defRPr/>
                </a:pPr>
                <a:r>
                  <a:rPr lang="en-US" sz="1200"/>
                  <a:t>Air</a:t>
                </a:r>
                <a:r>
                  <a:rPr lang="en-US" sz="1200" baseline="0"/>
                  <a:t> Qualiy Index </a:t>
                </a:r>
                <a:endParaRPr lang="en-US" sz="1200"/>
              </a:p>
            </c:rich>
          </c:tx>
          <c:overlay val="0"/>
        </c:title>
        <c:numFmt formatCode="General" sourceLinked="1"/>
        <c:majorTickMark val="out"/>
        <c:minorTickMark val="none"/>
        <c:tickLblPos val="nextTo"/>
        <c:crossAx val="280851584"/>
        <c:crosses val="autoZero"/>
        <c:crossBetween val="midCat"/>
      </c:valAx>
      <c:spPr>
        <a:pattFill prst="smConfetti">
          <a:fgClr>
            <a:schemeClr val="accent1"/>
          </a:fgClr>
          <a:bgClr>
            <a:schemeClr val="bg1"/>
          </a:bgClr>
        </a:pattFill>
      </c:spPr>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6776020569585"/>
          <c:y val="0.11788341965275731"/>
          <c:w val="0.73408428360716371"/>
          <c:h val="0.68903969478042049"/>
        </c:manualLayout>
      </c:layout>
      <c:scatterChart>
        <c:scatterStyle val="smoothMarker"/>
        <c:varyColors val="0"/>
        <c:ser>
          <c:idx val="0"/>
          <c:order val="0"/>
          <c:tx>
            <c:strRef>
              <c:f>Sheet1!$B$1</c:f>
              <c:strCache>
                <c:ptCount val="1"/>
                <c:pt idx="0">
                  <c:v>Duhok</c:v>
                </c:pt>
              </c:strCache>
            </c:strRef>
          </c:tx>
          <c:xVal>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Sheet1!$B$2:$B$32</c:f>
              <c:numCache>
                <c:formatCode>General</c:formatCode>
                <c:ptCount val="31"/>
                <c:pt idx="0">
                  <c:v>43</c:v>
                </c:pt>
                <c:pt idx="1">
                  <c:v>20</c:v>
                </c:pt>
                <c:pt idx="2">
                  <c:v>72</c:v>
                </c:pt>
                <c:pt idx="3">
                  <c:v>99</c:v>
                </c:pt>
                <c:pt idx="4">
                  <c:v>59</c:v>
                </c:pt>
                <c:pt idx="5">
                  <c:v>79</c:v>
                </c:pt>
                <c:pt idx="6">
                  <c:v>97</c:v>
                </c:pt>
                <c:pt idx="7">
                  <c:v>54</c:v>
                </c:pt>
                <c:pt idx="8">
                  <c:v>61</c:v>
                </c:pt>
                <c:pt idx="9">
                  <c:v>8</c:v>
                </c:pt>
                <c:pt idx="10">
                  <c:v>13</c:v>
                </c:pt>
                <c:pt idx="11">
                  <c:v>58</c:v>
                </c:pt>
                <c:pt idx="12">
                  <c:v>27</c:v>
                </c:pt>
                <c:pt idx="13">
                  <c:v>106</c:v>
                </c:pt>
                <c:pt idx="14">
                  <c:v>41</c:v>
                </c:pt>
                <c:pt idx="15">
                  <c:v>26</c:v>
                </c:pt>
                <c:pt idx="16">
                  <c:v>31</c:v>
                </c:pt>
                <c:pt idx="17">
                  <c:v>23</c:v>
                </c:pt>
                <c:pt idx="18">
                  <c:v>21</c:v>
                </c:pt>
                <c:pt idx="19">
                  <c:v>101</c:v>
                </c:pt>
                <c:pt idx="20">
                  <c:v>33</c:v>
                </c:pt>
                <c:pt idx="21">
                  <c:v>46</c:v>
                </c:pt>
                <c:pt idx="22">
                  <c:v>38</c:v>
                </c:pt>
                <c:pt idx="23">
                  <c:v>44</c:v>
                </c:pt>
                <c:pt idx="24">
                  <c:v>28</c:v>
                </c:pt>
                <c:pt idx="25">
                  <c:v>15</c:v>
                </c:pt>
                <c:pt idx="26">
                  <c:v>35</c:v>
                </c:pt>
                <c:pt idx="27">
                  <c:v>45</c:v>
                </c:pt>
                <c:pt idx="28">
                  <c:v>69</c:v>
                </c:pt>
                <c:pt idx="29">
                  <c:v>21</c:v>
                </c:pt>
                <c:pt idx="30">
                  <c:v>27</c:v>
                </c:pt>
              </c:numCache>
            </c:numRef>
          </c:yVal>
          <c:smooth val="1"/>
          <c:extLst>
            <c:ext xmlns:c16="http://schemas.microsoft.com/office/drawing/2014/chart" uri="{C3380CC4-5D6E-409C-BE32-E72D297353CC}">
              <c16:uniqueId val="{00000000-6803-4F43-9A9C-F725DCE8F4A1}"/>
            </c:ext>
          </c:extLst>
        </c:ser>
        <c:ser>
          <c:idx val="1"/>
          <c:order val="1"/>
          <c:tx>
            <c:strRef>
              <c:f>Sheet1!$C$1</c:f>
              <c:strCache>
                <c:ptCount val="1"/>
                <c:pt idx="0">
                  <c:v>Baghdad</c:v>
                </c:pt>
              </c:strCache>
            </c:strRef>
          </c:tx>
          <c:xVal>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Sheet1!$C$2:$C$32</c:f>
              <c:numCache>
                <c:formatCode>General</c:formatCode>
                <c:ptCount val="31"/>
                <c:pt idx="0">
                  <c:v>94</c:v>
                </c:pt>
                <c:pt idx="1">
                  <c:v>78</c:v>
                </c:pt>
                <c:pt idx="2">
                  <c:v>69</c:v>
                </c:pt>
                <c:pt idx="3">
                  <c:v>106</c:v>
                </c:pt>
                <c:pt idx="4">
                  <c:v>157</c:v>
                </c:pt>
                <c:pt idx="5">
                  <c:v>131</c:v>
                </c:pt>
                <c:pt idx="6">
                  <c:v>118</c:v>
                </c:pt>
                <c:pt idx="7">
                  <c:v>128</c:v>
                </c:pt>
                <c:pt idx="8">
                  <c:v>103</c:v>
                </c:pt>
                <c:pt idx="9">
                  <c:v>96</c:v>
                </c:pt>
                <c:pt idx="10">
                  <c:v>78</c:v>
                </c:pt>
                <c:pt idx="11">
                  <c:v>87</c:v>
                </c:pt>
                <c:pt idx="12">
                  <c:v>113</c:v>
                </c:pt>
                <c:pt idx="13">
                  <c:v>124</c:v>
                </c:pt>
                <c:pt idx="14">
                  <c:v>122</c:v>
                </c:pt>
                <c:pt idx="15">
                  <c:v>98</c:v>
                </c:pt>
                <c:pt idx="16">
                  <c:v>111</c:v>
                </c:pt>
                <c:pt idx="17">
                  <c:v>73</c:v>
                </c:pt>
                <c:pt idx="18">
                  <c:v>110</c:v>
                </c:pt>
                <c:pt idx="19">
                  <c:v>131</c:v>
                </c:pt>
                <c:pt idx="20">
                  <c:v>110</c:v>
                </c:pt>
                <c:pt idx="21">
                  <c:v>110</c:v>
                </c:pt>
                <c:pt idx="22">
                  <c:v>101</c:v>
                </c:pt>
                <c:pt idx="23">
                  <c:v>75</c:v>
                </c:pt>
                <c:pt idx="24">
                  <c:v>65</c:v>
                </c:pt>
                <c:pt idx="25">
                  <c:v>68</c:v>
                </c:pt>
                <c:pt idx="26">
                  <c:v>140</c:v>
                </c:pt>
                <c:pt idx="27">
                  <c:v>112</c:v>
                </c:pt>
                <c:pt idx="28">
                  <c:v>130</c:v>
                </c:pt>
                <c:pt idx="29">
                  <c:v>104</c:v>
                </c:pt>
                <c:pt idx="30">
                  <c:v>116</c:v>
                </c:pt>
              </c:numCache>
            </c:numRef>
          </c:yVal>
          <c:smooth val="1"/>
          <c:extLst>
            <c:ext xmlns:c16="http://schemas.microsoft.com/office/drawing/2014/chart" uri="{C3380CC4-5D6E-409C-BE32-E72D297353CC}">
              <c16:uniqueId val="{00000001-6803-4F43-9A9C-F725DCE8F4A1}"/>
            </c:ext>
          </c:extLst>
        </c:ser>
        <c:ser>
          <c:idx val="2"/>
          <c:order val="2"/>
          <c:tx>
            <c:strRef>
              <c:f>Sheet1!$D$1</c:f>
              <c:strCache>
                <c:ptCount val="1"/>
                <c:pt idx="0">
                  <c:v>Basra</c:v>
                </c:pt>
              </c:strCache>
            </c:strRef>
          </c:tx>
          <c:xVal>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Sheet1!$D$2:$D$32</c:f>
              <c:numCache>
                <c:formatCode>General</c:formatCode>
                <c:ptCount val="31"/>
                <c:pt idx="0">
                  <c:v>110</c:v>
                </c:pt>
                <c:pt idx="1">
                  <c:v>109</c:v>
                </c:pt>
                <c:pt idx="2">
                  <c:v>104</c:v>
                </c:pt>
                <c:pt idx="3">
                  <c:v>90</c:v>
                </c:pt>
                <c:pt idx="4">
                  <c:v>131</c:v>
                </c:pt>
                <c:pt idx="5">
                  <c:v>121</c:v>
                </c:pt>
                <c:pt idx="6">
                  <c:v>125</c:v>
                </c:pt>
                <c:pt idx="7">
                  <c:v>116</c:v>
                </c:pt>
                <c:pt idx="8">
                  <c:v>128</c:v>
                </c:pt>
                <c:pt idx="9">
                  <c:v>154</c:v>
                </c:pt>
                <c:pt idx="10">
                  <c:v>115</c:v>
                </c:pt>
                <c:pt idx="11">
                  <c:v>118</c:v>
                </c:pt>
                <c:pt idx="12">
                  <c:v>112</c:v>
                </c:pt>
                <c:pt idx="13">
                  <c:v>94</c:v>
                </c:pt>
                <c:pt idx="14">
                  <c:v>136</c:v>
                </c:pt>
                <c:pt idx="15">
                  <c:v>125</c:v>
                </c:pt>
                <c:pt idx="16">
                  <c:v>140</c:v>
                </c:pt>
                <c:pt idx="17">
                  <c:v>94</c:v>
                </c:pt>
                <c:pt idx="18">
                  <c:v>119</c:v>
                </c:pt>
                <c:pt idx="19">
                  <c:v>122</c:v>
                </c:pt>
                <c:pt idx="20">
                  <c:v>142</c:v>
                </c:pt>
                <c:pt idx="21">
                  <c:v>202</c:v>
                </c:pt>
                <c:pt idx="22">
                  <c:v>98</c:v>
                </c:pt>
                <c:pt idx="23">
                  <c:v>111</c:v>
                </c:pt>
                <c:pt idx="24">
                  <c:v>95</c:v>
                </c:pt>
                <c:pt idx="25">
                  <c:v>88</c:v>
                </c:pt>
                <c:pt idx="26">
                  <c:v>110</c:v>
                </c:pt>
                <c:pt idx="27">
                  <c:v>110</c:v>
                </c:pt>
                <c:pt idx="28">
                  <c:v>106</c:v>
                </c:pt>
                <c:pt idx="29">
                  <c:v>112</c:v>
                </c:pt>
                <c:pt idx="30">
                  <c:v>117</c:v>
                </c:pt>
              </c:numCache>
            </c:numRef>
          </c:yVal>
          <c:smooth val="1"/>
          <c:extLst>
            <c:ext xmlns:c16="http://schemas.microsoft.com/office/drawing/2014/chart" uri="{C3380CC4-5D6E-409C-BE32-E72D297353CC}">
              <c16:uniqueId val="{00000002-6803-4F43-9A9C-F725DCE8F4A1}"/>
            </c:ext>
          </c:extLst>
        </c:ser>
        <c:dLbls>
          <c:showLegendKey val="0"/>
          <c:showVal val="0"/>
          <c:showCatName val="0"/>
          <c:showSerName val="0"/>
          <c:showPercent val="0"/>
          <c:showBubbleSize val="0"/>
        </c:dLbls>
        <c:axId val="280978560"/>
        <c:axId val="280980480"/>
      </c:scatterChart>
      <c:valAx>
        <c:axId val="280978560"/>
        <c:scaling>
          <c:orientation val="minMax"/>
        </c:scaling>
        <c:delete val="0"/>
        <c:axPos val="b"/>
        <c:title>
          <c:tx>
            <c:rich>
              <a:bodyPr/>
              <a:lstStyle/>
              <a:p>
                <a:pPr>
                  <a:defRPr/>
                </a:pPr>
                <a:r>
                  <a:rPr lang="en-US" sz="1200"/>
                  <a:t>Date</a:t>
                </a:r>
              </a:p>
              <a:p>
                <a:pPr>
                  <a:defRPr/>
                </a:pPr>
                <a:r>
                  <a:rPr lang="en-US" sz="1200"/>
                  <a:t>March</a:t>
                </a:r>
                <a:r>
                  <a:rPr lang="en-US" sz="1200" baseline="0"/>
                  <a:t> , 2026</a:t>
                </a:r>
                <a:endParaRPr lang="en-US" sz="1200"/>
              </a:p>
            </c:rich>
          </c:tx>
          <c:layout>
            <c:manualLayout>
              <c:xMode val="edge"/>
              <c:yMode val="edge"/>
              <c:x val="0.38612854208164554"/>
              <c:y val="0.8823316069448538"/>
            </c:manualLayout>
          </c:layout>
          <c:overlay val="0"/>
        </c:title>
        <c:numFmt formatCode="General" sourceLinked="1"/>
        <c:majorTickMark val="out"/>
        <c:minorTickMark val="none"/>
        <c:tickLblPos val="nextTo"/>
        <c:crossAx val="280980480"/>
        <c:crosses val="autoZero"/>
        <c:crossBetween val="midCat"/>
      </c:valAx>
      <c:valAx>
        <c:axId val="280980480"/>
        <c:scaling>
          <c:orientation val="minMax"/>
        </c:scaling>
        <c:delete val="0"/>
        <c:axPos val="l"/>
        <c:majorGridlines/>
        <c:title>
          <c:tx>
            <c:rich>
              <a:bodyPr rot="-5400000" vert="horz"/>
              <a:lstStyle/>
              <a:p>
                <a:pPr>
                  <a:defRPr/>
                </a:pPr>
                <a:r>
                  <a:rPr lang="en-US" sz="1200"/>
                  <a:t>Air</a:t>
                </a:r>
                <a:r>
                  <a:rPr lang="en-US" sz="1200" baseline="0"/>
                  <a:t> Qualiy Index </a:t>
                </a:r>
                <a:endParaRPr lang="en-US" sz="1200"/>
              </a:p>
            </c:rich>
          </c:tx>
          <c:overlay val="0"/>
        </c:title>
        <c:numFmt formatCode="General" sourceLinked="1"/>
        <c:majorTickMark val="out"/>
        <c:minorTickMark val="none"/>
        <c:tickLblPos val="nextTo"/>
        <c:crossAx val="280978560"/>
        <c:crosses val="autoZero"/>
        <c:crossBetween val="midCat"/>
      </c:valAx>
      <c:spPr>
        <a:pattFill prst="smConfetti">
          <a:fgClr>
            <a:schemeClr val="accent1"/>
          </a:fgClr>
          <a:bgClr>
            <a:schemeClr val="bg1"/>
          </a:bgClr>
        </a:pattFill>
      </c:spPr>
    </c:plotArea>
    <c:legend>
      <c:legendPos val="r"/>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512975747060894E-2"/>
          <c:y val="0.11271373865152103"/>
          <c:w val="0.77323175934277566"/>
          <c:h val="0.71521391793238964"/>
        </c:manualLayout>
      </c:layout>
      <c:scatterChart>
        <c:scatterStyle val="smoothMarker"/>
        <c:varyColors val="0"/>
        <c:ser>
          <c:idx val="0"/>
          <c:order val="0"/>
          <c:tx>
            <c:strRef>
              <c:f>Sheet1!$B$1</c:f>
              <c:strCache>
                <c:ptCount val="1"/>
                <c:pt idx="0">
                  <c:v>Duhok</c:v>
                </c:pt>
              </c:strCache>
            </c:strRef>
          </c:tx>
          <c:xVal>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Sheet1!$B$2:$B$32</c:f>
              <c:numCache>
                <c:formatCode>General</c:formatCode>
                <c:ptCount val="3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numCache>
            </c:numRef>
          </c:yVal>
          <c:smooth val="1"/>
          <c:extLst>
            <c:ext xmlns:c16="http://schemas.microsoft.com/office/drawing/2014/chart" uri="{C3380CC4-5D6E-409C-BE32-E72D297353CC}">
              <c16:uniqueId val="{00000000-4C9B-4CE6-A7CA-5F57B90F0161}"/>
            </c:ext>
          </c:extLst>
        </c:ser>
        <c:ser>
          <c:idx val="1"/>
          <c:order val="1"/>
          <c:tx>
            <c:strRef>
              <c:f>Sheet1!$C$1</c:f>
              <c:strCache>
                <c:ptCount val="1"/>
                <c:pt idx="0">
                  <c:v>Baghdad</c:v>
                </c:pt>
              </c:strCache>
            </c:strRef>
          </c:tx>
          <c:xVal>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Sheet1!$C$2:$C$32</c:f>
              <c:numCache>
                <c:formatCode>General</c:formatCode>
                <c:ptCount val="31"/>
                <c:pt idx="0">
                  <c:v>2</c:v>
                </c:pt>
                <c:pt idx="1">
                  <c:v>1</c:v>
                </c:pt>
                <c:pt idx="2">
                  <c:v>1</c:v>
                </c:pt>
                <c:pt idx="3">
                  <c:v>1</c:v>
                </c:pt>
                <c:pt idx="4">
                  <c:v>1</c:v>
                </c:pt>
                <c:pt idx="5">
                  <c:v>1</c:v>
                </c:pt>
                <c:pt idx="6">
                  <c:v>3</c:v>
                </c:pt>
                <c:pt idx="7">
                  <c:v>1</c:v>
                </c:pt>
                <c:pt idx="8">
                  <c:v>1</c:v>
                </c:pt>
                <c:pt idx="9">
                  <c:v>1</c:v>
                </c:pt>
                <c:pt idx="10">
                  <c:v>1</c:v>
                </c:pt>
                <c:pt idx="11">
                  <c:v>1</c:v>
                </c:pt>
                <c:pt idx="12">
                  <c:v>1</c:v>
                </c:pt>
                <c:pt idx="13">
                  <c:v>1</c:v>
                </c:pt>
                <c:pt idx="14">
                  <c:v>1</c:v>
                </c:pt>
                <c:pt idx="15">
                  <c:v>1</c:v>
                </c:pt>
                <c:pt idx="16">
                  <c:v>1</c:v>
                </c:pt>
                <c:pt idx="17">
                  <c:v>1</c:v>
                </c:pt>
                <c:pt idx="18">
                  <c:v>2</c:v>
                </c:pt>
                <c:pt idx="19">
                  <c:v>1</c:v>
                </c:pt>
                <c:pt idx="20">
                  <c:v>1</c:v>
                </c:pt>
                <c:pt idx="21">
                  <c:v>1</c:v>
                </c:pt>
                <c:pt idx="22">
                  <c:v>1</c:v>
                </c:pt>
                <c:pt idx="23">
                  <c:v>1</c:v>
                </c:pt>
                <c:pt idx="24">
                  <c:v>1</c:v>
                </c:pt>
                <c:pt idx="25">
                  <c:v>1</c:v>
                </c:pt>
                <c:pt idx="26">
                  <c:v>1</c:v>
                </c:pt>
                <c:pt idx="27">
                  <c:v>1</c:v>
                </c:pt>
                <c:pt idx="28">
                  <c:v>1</c:v>
                </c:pt>
                <c:pt idx="29">
                  <c:v>1</c:v>
                </c:pt>
                <c:pt idx="30">
                  <c:v>1</c:v>
                </c:pt>
              </c:numCache>
            </c:numRef>
          </c:yVal>
          <c:smooth val="1"/>
          <c:extLst>
            <c:ext xmlns:c16="http://schemas.microsoft.com/office/drawing/2014/chart" uri="{C3380CC4-5D6E-409C-BE32-E72D297353CC}">
              <c16:uniqueId val="{00000001-4C9B-4CE6-A7CA-5F57B90F0161}"/>
            </c:ext>
          </c:extLst>
        </c:ser>
        <c:ser>
          <c:idx val="2"/>
          <c:order val="2"/>
          <c:tx>
            <c:strRef>
              <c:f>Sheet1!$D$1</c:f>
              <c:strCache>
                <c:ptCount val="1"/>
                <c:pt idx="0">
                  <c:v>Basra</c:v>
                </c:pt>
              </c:strCache>
            </c:strRef>
          </c:tx>
          <c:xVal>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Sheet1!$D$2:$D$32</c:f>
              <c:numCache>
                <c:formatCode>General</c:formatCode>
                <c:ptCount val="3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numCache>
            </c:numRef>
          </c:yVal>
          <c:smooth val="1"/>
          <c:extLst>
            <c:ext xmlns:c16="http://schemas.microsoft.com/office/drawing/2014/chart" uri="{C3380CC4-5D6E-409C-BE32-E72D297353CC}">
              <c16:uniqueId val="{00000002-4C9B-4CE6-A7CA-5F57B90F0161}"/>
            </c:ext>
          </c:extLst>
        </c:ser>
        <c:dLbls>
          <c:showLegendKey val="0"/>
          <c:showVal val="0"/>
          <c:showCatName val="0"/>
          <c:showSerName val="0"/>
          <c:showPercent val="0"/>
          <c:showBubbleSize val="0"/>
        </c:dLbls>
        <c:axId val="284308608"/>
        <c:axId val="284310528"/>
      </c:scatterChart>
      <c:valAx>
        <c:axId val="284308608"/>
        <c:scaling>
          <c:orientation val="minMax"/>
        </c:scaling>
        <c:delete val="0"/>
        <c:axPos val="b"/>
        <c:title>
          <c:tx>
            <c:rich>
              <a:bodyPr/>
              <a:lstStyle/>
              <a:p>
                <a:pPr>
                  <a:defRPr/>
                </a:pPr>
                <a:r>
                  <a:rPr lang="en-US" sz="1200"/>
                  <a:t>Date</a:t>
                </a:r>
              </a:p>
              <a:p>
                <a:pPr>
                  <a:defRPr/>
                </a:pPr>
                <a:r>
                  <a:rPr lang="en-US" sz="1200"/>
                  <a:t>March</a:t>
                </a:r>
                <a:r>
                  <a:rPr lang="en-US" sz="1200" baseline="0"/>
                  <a:t> , 2026</a:t>
                </a:r>
                <a:endParaRPr lang="en-US" sz="1200"/>
              </a:p>
            </c:rich>
          </c:tx>
          <c:layout>
            <c:manualLayout>
              <c:xMode val="edge"/>
              <c:yMode val="edge"/>
              <c:x val="0.39984414486888831"/>
              <c:y val="0.86926196269261957"/>
            </c:manualLayout>
          </c:layout>
          <c:overlay val="0"/>
        </c:title>
        <c:numFmt formatCode="General" sourceLinked="1"/>
        <c:majorTickMark val="out"/>
        <c:minorTickMark val="none"/>
        <c:tickLblPos val="nextTo"/>
        <c:crossAx val="284310528"/>
        <c:crosses val="autoZero"/>
        <c:crossBetween val="midCat"/>
      </c:valAx>
      <c:valAx>
        <c:axId val="284310528"/>
        <c:scaling>
          <c:orientation val="minMax"/>
        </c:scaling>
        <c:delete val="0"/>
        <c:axPos val="l"/>
        <c:majorGridlines/>
        <c:title>
          <c:tx>
            <c:rich>
              <a:bodyPr rot="-5400000" vert="horz"/>
              <a:lstStyle/>
              <a:p>
                <a:pPr>
                  <a:defRPr/>
                </a:pPr>
                <a:r>
                  <a:rPr lang="en-US" sz="1200"/>
                  <a:t>Air</a:t>
                </a:r>
                <a:r>
                  <a:rPr lang="en-US" sz="1200" baseline="0"/>
                  <a:t> Qualiy Index </a:t>
                </a:r>
                <a:endParaRPr lang="en-US" sz="1200"/>
              </a:p>
            </c:rich>
          </c:tx>
          <c:overlay val="0"/>
        </c:title>
        <c:numFmt formatCode="General" sourceLinked="1"/>
        <c:majorTickMark val="out"/>
        <c:minorTickMark val="none"/>
        <c:tickLblPos val="nextTo"/>
        <c:crossAx val="284308608"/>
        <c:crosses val="autoZero"/>
        <c:crossBetween val="midCat"/>
      </c:valAx>
      <c:spPr>
        <a:pattFill prst="smConfetti">
          <a:fgClr>
            <a:schemeClr val="accent1"/>
          </a:fgClr>
          <a:bgClr>
            <a:schemeClr val="bg1"/>
          </a:bgClr>
        </a:pattFill>
      </c:spPr>
    </c:plotArea>
    <c:legend>
      <c:legendPos val="r"/>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820426652275943E-2"/>
          <c:y val="0.11632890151026204"/>
          <c:w val="0.76492440781350934"/>
          <c:h val="0.71082218707377731"/>
        </c:manualLayout>
      </c:layout>
      <c:scatterChart>
        <c:scatterStyle val="smoothMarker"/>
        <c:varyColors val="0"/>
        <c:ser>
          <c:idx val="0"/>
          <c:order val="0"/>
          <c:tx>
            <c:strRef>
              <c:f>Sheet1!$B$1</c:f>
              <c:strCache>
                <c:ptCount val="1"/>
                <c:pt idx="0">
                  <c:v>Duhok</c:v>
                </c:pt>
              </c:strCache>
            </c:strRef>
          </c:tx>
          <c:xVal>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Sheet1!$B$2:$B$32</c:f>
              <c:numCache>
                <c:formatCode>General</c:formatCode>
                <c:ptCount val="31"/>
                <c:pt idx="0">
                  <c:v>3</c:v>
                </c:pt>
                <c:pt idx="1">
                  <c:v>2</c:v>
                </c:pt>
                <c:pt idx="2">
                  <c:v>2</c:v>
                </c:pt>
                <c:pt idx="3">
                  <c:v>4</c:v>
                </c:pt>
                <c:pt idx="4">
                  <c:v>5</c:v>
                </c:pt>
                <c:pt idx="5">
                  <c:v>4</c:v>
                </c:pt>
                <c:pt idx="6">
                  <c:v>6</c:v>
                </c:pt>
                <c:pt idx="7">
                  <c:v>2</c:v>
                </c:pt>
                <c:pt idx="8">
                  <c:v>1</c:v>
                </c:pt>
                <c:pt idx="9">
                  <c:v>0</c:v>
                </c:pt>
                <c:pt idx="10">
                  <c:v>1</c:v>
                </c:pt>
                <c:pt idx="11">
                  <c:v>1</c:v>
                </c:pt>
                <c:pt idx="12">
                  <c:v>2</c:v>
                </c:pt>
                <c:pt idx="13">
                  <c:v>4</c:v>
                </c:pt>
                <c:pt idx="14">
                  <c:v>0</c:v>
                </c:pt>
                <c:pt idx="15">
                  <c:v>1</c:v>
                </c:pt>
                <c:pt idx="16">
                  <c:v>2</c:v>
                </c:pt>
                <c:pt idx="17">
                  <c:v>2</c:v>
                </c:pt>
                <c:pt idx="18">
                  <c:v>1</c:v>
                </c:pt>
                <c:pt idx="19">
                  <c:v>1</c:v>
                </c:pt>
                <c:pt idx="20">
                  <c:v>4</c:v>
                </c:pt>
                <c:pt idx="21">
                  <c:v>1</c:v>
                </c:pt>
                <c:pt idx="22">
                  <c:v>4</c:v>
                </c:pt>
                <c:pt idx="23">
                  <c:v>1</c:v>
                </c:pt>
                <c:pt idx="24">
                  <c:v>2</c:v>
                </c:pt>
                <c:pt idx="25">
                  <c:v>1</c:v>
                </c:pt>
                <c:pt idx="26">
                  <c:v>1</c:v>
                </c:pt>
                <c:pt idx="27">
                  <c:v>4</c:v>
                </c:pt>
                <c:pt idx="28">
                  <c:v>3</c:v>
                </c:pt>
                <c:pt idx="29">
                  <c:v>1</c:v>
                </c:pt>
                <c:pt idx="30">
                  <c:v>1</c:v>
                </c:pt>
              </c:numCache>
            </c:numRef>
          </c:yVal>
          <c:smooth val="1"/>
          <c:extLst>
            <c:ext xmlns:c16="http://schemas.microsoft.com/office/drawing/2014/chart" uri="{C3380CC4-5D6E-409C-BE32-E72D297353CC}">
              <c16:uniqueId val="{00000000-43BA-4B59-92B8-9359642EB4AC}"/>
            </c:ext>
          </c:extLst>
        </c:ser>
        <c:ser>
          <c:idx val="1"/>
          <c:order val="1"/>
          <c:tx>
            <c:strRef>
              <c:f>Sheet1!$C$1</c:f>
              <c:strCache>
                <c:ptCount val="1"/>
                <c:pt idx="0">
                  <c:v>Baghdad</c:v>
                </c:pt>
              </c:strCache>
            </c:strRef>
          </c:tx>
          <c:xVal>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Sheet1!$C$2:$C$32</c:f>
              <c:numCache>
                <c:formatCode>General</c:formatCode>
                <c:ptCount val="31"/>
                <c:pt idx="0">
                  <c:v>6</c:v>
                </c:pt>
                <c:pt idx="1">
                  <c:v>9</c:v>
                </c:pt>
                <c:pt idx="2">
                  <c:v>2</c:v>
                </c:pt>
                <c:pt idx="3">
                  <c:v>7</c:v>
                </c:pt>
                <c:pt idx="4">
                  <c:v>4</c:v>
                </c:pt>
                <c:pt idx="5">
                  <c:v>9</c:v>
                </c:pt>
                <c:pt idx="6">
                  <c:v>14</c:v>
                </c:pt>
                <c:pt idx="7">
                  <c:v>6</c:v>
                </c:pt>
                <c:pt idx="8">
                  <c:v>7</c:v>
                </c:pt>
                <c:pt idx="9">
                  <c:v>6</c:v>
                </c:pt>
                <c:pt idx="10">
                  <c:v>12</c:v>
                </c:pt>
                <c:pt idx="11">
                  <c:v>17</c:v>
                </c:pt>
                <c:pt idx="12">
                  <c:v>6</c:v>
                </c:pt>
                <c:pt idx="13">
                  <c:v>6</c:v>
                </c:pt>
                <c:pt idx="14">
                  <c:v>4</c:v>
                </c:pt>
                <c:pt idx="15">
                  <c:v>10</c:v>
                </c:pt>
                <c:pt idx="16">
                  <c:v>10</c:v>
                </c:pt>
                <c:pt idx="17">
                  <c:v>12</c:v>
                </c:pt>
                <c:pt idx="18">
                  <c:v>5</c:v>
                </c:pt>
                <c:pt idx="19">
                  <c:v>2</c:v>
                </c:pt>
                <c:pt idx="20">
                  <c:v>1</c:v>
                </c:pt>
                <c:pt idx="21">
                  <c:v>2</c:v>
                </c:pt>
                <c:pt idx="22">
                  <c:v>12</c:v>
                </c:pt>
                <c:pt idx="23">
                  <c:v>3</c:v>
                </c:pt>
                <c:pt idx="24">
                  <c:v>5</c:v>
                </c:pt>
                <c:pt idx="25">
                  <c:v>1</c:v>
                </c:pt>
                <c:pt idx="26">
                  <c:v>6</c:v>
                </c:pt>
                <c:pt idx="27">
                  <c:v>5</c:v>
                </c:pt>
                <c:pt idx="28">
                  <c:v>4</c:v>
                </c:pt>
                <c:pt idx="29">
                  <c:v>2</c:v>
                </c:pt>
                <c:pt idx="30">
                  <c:v>12</c:v>
                </c:pt>
              </c:numCache>
            </c:numRef>
          </c:yVal>
          <c:smooth val="1"/>
          <c:extLst>
            <c:ext xmlns:c16="http://schemas.microsoft.com/office/drawing/2014/chart" uri="{C3380CC4-5D6E-409C-BE32-E72D297353CC}">
              <c16:uniqueId val="{00000001-43BA-4B59-92B8-9359642EB4AC}"/>
            </c:ext>
          </c:extLst>
        </c:ser>
        <c:ser>
          <c:idx val="2"/>
          <c:order val="2"/>
          <c:tx>
            <c:strRef>
              <c:f>Sheet1!$D$1</c:f>
              <c:strCache>
                <c:ptCount val="1"/>
                <c:pt idx="0">
                  <c:v>Basra</c:v>
                </c:pt>
              </c:strCache>
            </c:strRef>
          </c:tx>
          <c:xVal>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Sheet1!$D$2:$D$32</c:f>
              <c:numCache>
                <c:formatCode>General</c:formatCode>
                <c:ptCount val="31"/>
                <c:pt idx="0">
                  <c:v>3</c:v>
                </c:pt>
                <c:pt idx="1">
                  <c:v>3</c:v>
                </c:pt>
                <c:pt idx="2">
                  <c:v>6</c:v>
                </c:pt>
                <c:pt idx="3">
                  <c:v>8</c:v>
                </c:pt>
                <c:pt idx="4">
                  <c:v>3</c:v>
                </c:pt>
                <c:pt idx="5">
                  <c:v>3</c:v>
                </c:pt>
                <c:pt idx="6">
                  <c:v>6</c:v>
                </c:pt>
                <c:pt idx="7">
                  <c:v>4</c:v>
                </c:pt>
                <c:pt idx="8">
                  <c:v>4</c:v>
                </c:pt>
                <c:pt idx="9">
                  <c:v>7</c:v>
                </c:pt>
                <c:pt idx="10">
                  <c:v>3</c:v>
                </c:pt>
                <c:pt idx="11">
                  <c:v>2</c:v>
                </c:pt>
                <c:pt idx="12">
                  <c:v>1</c:v>
                </c:pt>
                <c:pt idx="13">
                  <c:v>3</c:v>
                </c:pt>
                <c:pt idx="14">
                  <c:v>1</c:v>
                </c:pt>
                <c:pt idx="15">
                  <c:v>6</c:v>
                </c:pt>
                <c:pt idx="16">
                  <c:v>7</c:v>
                </c:pt>
                <c:pt idx="17">
                  <c:v>8</c:v>
                </c:pt>
                <c:pt idx="18">
                  <c:v>5</c:v>
                </c:pt>
                <c:pt idx="19">
                  <c:v>2</c:v>
                </c:pt>
                <c:pt idx="20">
                  <c:v>2</c:v>
                </c:pt>
                <c:pt idx="21">
                  <c:v>5</c:v>
                </c:pt>
                <c:pt idx="22">
                  <c:v>2</c:v>
                </c:pt>
                <c:pt idx="23">
                  <c:v>5</c:v>
                </c:pt>
                <c:pt idx="24">
                  <c:v>5</c:v>
                </c:pt>
                <c:pt idx="25">
                  <c:v>1</c:v>
                </c:pt>
                <c:pt idx="26">
                  <c:v>1</c:v>
                </c:pt>
                <c:pt idx="27">
                  <c:v>1</c:v>
                </c:pt>
                <c:pt idx="28">
                  <c:v>1</c:v>
                </c:pt>
                <c:pt idx="29">
                  <c:v>1</c:v>
                </c:pt>
                <c:pt idx="30">
                  <c:v>4</c:v>
                </c:pt>
              </c:numCache>
            </c:numRef>
          </c:yVal>
          <c:smooth val="1"/>
          <c:extLst>
            <c:ext xmlns:c16="http://schemas.microsoft.com/office/drawing/2014/chart" uri="{C3380CC4-5D6E-409C-BE32-E72D297353CC}">
              <c16:uniqueId val="{00000002-43BA-4B59-92B8-9359642EB4AC}"/>
            </c:ext>
          </c:extLst>
        </c:ser>
        <c:dLbls>
          <c:showLegendKey val="0"/>
          <c:showVal val="0"/>
          <c:showCatName val="0"/>
          <c:showSerName val="0"/>
          <c:showPercent val="0"/>
          <c:showBubbleSize val="0"/>
        </c:dLbls>
        <c:axId val="284349568"/>
        <c:axId val="284351488"/>
      </c:scatterChart>
      <c:valAx>
        <c:axId val="284349568"/>
        <c:scaling>
          <c:orientation val="minMax"/>
        </c:scaling>
        <c:delete val="0"/>
        <c:axPos val="b"/>
        <c:title>
          <c:tx>
            <c:rich>
              <a:bodyPr/>
              <a:lstStyle/>
              <a:p>
                <a:pPr>
                  <a:defRPr/>
                </a:pPr>
                <a:r>
                  <a:rPr lang="en-US" sz="1200"/>
                  <a:t>Date</a:t>
                </a:r>
              </a:p>
              <a:p>
                <a:pPr>
                  <a:defRPr/>
                </a:pPr>
                <a:r>
                  <a:rPr lang="en-US" sz="1200"/>
                  <a:t>March</a:t>
                </a:r>
                <a:r>
                  <a:rPr lang="en-US" sz="1200" baseline="0"/>
                  <a:t> , 2026</a:t>
                </a:r>
                <a:endParaRPr lang="en-US" sz="1200"/>
              </a:p>
            </c:rich>
          </c:tx>
          <c:layout>
            <c:manualLayout>
              <c:xMode val="edge"/>
              <c:yMode val="edge"/>
              <c:x val="0.39984414486888831"/>
              <c:y val="0.86926196269261957"/>
            </c:manualLayout>
          </c:layout>
          <c:overlay val="0"/>
        </c:title>
        <c:numFmt formatCode="General" sourceLinked="1"/>
        <c:majorTickMark val="out"/>
        <c:minorTickMark val="none"/>
        <c:tickLblPos val="nextTo"/>
        <c:crossAx val="284351488"/>
        <c:crosses val="autoZero"/>
        <c:crossBetween val="midCat"/>
      </c:valAx>
      <c:valAx>
        <c:axId val="284351488"/>
        <c:scaling>
          <c:orientation val="minMax"/>
        </c:scaling>
        <c:delete val="0"/>
        <c:axPos val="l"/>
        <c:majorGridlines/>
        <c:title>
          <c:tx>
            <c:rich>
              <a:bodyPr rot="-5400000" vert="horz"/>
              <a:lstStyle/>
              <a:p>
                <a:pPr>
                  <a:defRPr/>
                </a:pPr>
                <a:r>
                  <a:rPr lang="en-US" sz="1200"/>
                  <a:t>Air</a:t>
                </a:r>
                <a:r>
                  <a:rPr lang="en-US" sz="1200" baseline="0"/>
                  <a:t> Qualiy Index </a:t>
                </a:r>
                <a:endParaRPr lang="en-US" sz="1200"/>
              </a:p>
            </c:rich>
          </c:tx>
          <c:overlay val="0"/>
        </c:title>
        <c:numFmt formatCode="General" sourceLinked="1"/>
        <c:majorTickMark val="out"/>
        <c:minorTickMark val="none"/>
        <c:tickLblPos val="nextTo"/>
        <c:crossAx val="284349568"/>
        <c:crosses val="autoZero"/>
        <c:crossBetween val="midCat"/>
      </c:valAx>
      <c:spPr>
        <a:pattFill prst="smConfetti">
          <a:fgClr>
            <a:schemeClr val="accent1"/>
          </a:fgClr>
          <a:bgClr>
            <a:schemeClr val="bg1"/>
          </a:bgClr>
        </a:pattFill>
      </c:spPr>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0.37134</cdr:x>
      <cdr:y>2.12955E-7</cdr:y>
    </cdr:from>
    <cdr:to>
      <cdr:x>0.54854</cdr:x>
      <cdr:y>0.09331</cdr:y>
    </cdr:to>
    <cdr:sp macro="" textlink="">
      <cdr:nvSpPr>
        <cdr:cNvPr id="2" name="Text Box 1"/>
        <cdr:cNvSpPr txBox="1"/>
      </cdr:nvSpPr>
      <cdr:spPr>
        <a:xfrm xmlns:a="http://schemas.openxmlformats.org/drawingml/2006/main">
          <a:off x="2295522" y="1"/>
          <a:ext cx="1095401" cy="438150"/>
        </a:xfrm>
        <a:prstGeom xmlns:a="http://schemas.openxmlformats.org/drawingml/2006/main" prst="rect">
          <a:avLst/>
        </a:prstGeom>
      </cdr:spPr>
      <cdr: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en-US" sz="1800" b="1"/>
            <a:t>( NO</a:t>
          </a:r>
          <a:r>
            <a:rPr lang="en-US" sz="1800" b="1" baseline="-25000"/>
            <a:t>2 </a:t>
          </a:r>
          <a:r>
            <a:rPr lang="en-US" sz="1800" b="1" baseline="0"/>
            <a:t>)</a:t>
          </a:r>
          <a:endParaRPr lang="en-US" sz="1800" b="1"/>
        </a:p>
      </cdr:txBody>
    </cdr:sp>
  </cdr:relSizeAnchor>
</c:userShapes>
</file>

<file path=word/drawings/drawing2.xml><?xml version="1.0" encoding="utf-8"?>
<c:userShapes xmlns:c="http://schemas.openxmlformats.org/drawingml/2006/chart">
  <cdr:relSizeAnchor xmlns:cdr="http://schemas.openxmlformats.org/drawingml/2006/chartDrawing">
    <cdr:from>
      <cdr:x>0.37134</cdr:x>
      <cdr:y>2.79965E-7</cdr:y>
    </cdr:from>
    <cdr:to>
      <cdr:x>0.52426</cdr:x>
      <cdr:y>0.09331</cdr:y>
    </cdr:to>
    <cdr:sp macro="" textlink="">
      <cdr:nvSpPr>
        <cdr:cNvPr id="2" name="Text Box 1"/>
        <cdr:cNvSpPr txBox="1"/>
      </cdr:nvSpPr>
      <cdr:spPr>
        <a:xfrm xmlns:a="http://schemas.openxmlformats.org/drawingml/2006/main">
          <a:off x="2260152" y="1"/>
          <a:ext cx="930723" cy="333291"/>
        </a:xfrm>
        <a:prstGeom xmlns:a="http://schemas.openxmlformats.org/drawingml/2006/main" prst="rect">
          <a:avLst/>
        </a:prstGeom>
      </cdr:spPr>
      <cdr: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en-US" sz="1800" b="1"/>
            <a:t>( O</a:t>
          </a:r>
          <a:r>
            <a:rPr lang="en-US" sz="1800" b="1" baseline="-25000"/>
            <a:t>3 </a:t>
          </a:r>
          <a:r>
            <a:rPr lang="en-US" sz="1800" b="1" baseline="0"/>
            <a:t>)</a:t>
          </a:r>
          <a:endParaRPr lang="en-US" sz="1800" b="1"/>
        </a:p>
      </cdr:txBody>
    </cdr:sp>
  </cdr:relSizeAnchor>
</c:userShapes>
</file>

<file path=word/drawings/drawing3.xml><?xml version="1.0" encoding="utf-8"?>
<c:userShapes xmlns:c="http://schemas.openxmlformats.org/drawingml/2006/chart">
  <cdr:relSizeAnchor xmlns:cdr="http://schemas.openxmlformats.org/drawingml/2006/chartDrawing">
    <cdr:from>
      <cdr:x>0.37134</cdr:x>
      <cdr:y>2.86536E-7</cdr:y>
    </cdr:from>
    <cdr:to>
      <cdr:x>0.56597</cdr:x>
      <cdr:y>0.09331</cdr:y>
    </cdr:to>
    <cdr:sp macro="" textlink="">
      <cdr:nvSpPr>
        <cdr:cNvPr id="2" name="Text Box 1"/>
        <cdr:cNvSpPr txBox="1"/>
      </cdr:nvSpPr>
      <cdr:spPr>
        <a:xfrm xmlns:a="http://schemas.openxmlformats.org/drawingml/2006/main">
          <a:off x="2037320" y="1"/>
          <a:ext cx="1067830" cy="325647"/>
        </a:xfrm>
        <a:prstGeom xmlns:a="http://schemas.openxmlformats.org/drawingml/2006/main" prst="rect">
          <a:avLst/>
        </a:prstGeom>
      </cdr:spPr>
      <cdr: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en-US" sz="1800" b="1"/>
            <a:t>( PM</a:t>
          </a:r>
          <a:r>
            <a:rPr lang="en-US" sz="1800" b="1" baseline="0"/>
            <a:t> 10</a:t>
          </a:r>
          <a:r>
            <a:rPr lang="en-US" sz="1800" b="1" baseline="-25000"/>
            <a:t> </a:t>
          </a:r>
          <a:r>
            <a:rPr lang="en-US" sz="1800" b="1" baseline="0"/>
            <a:t>)</a:t>
          </a:r>
          <a:endParaRPr lang="en-US" sz="1800" b="1"/>
        </a:p>
      </cdr:txBody>
    </cdr:sp>
  </cdr:relSizeAnchor>
</c:userShapes>
</file>

<file path=word/drawings/drawing4.xml><?xml version="1.0" encoding="utf-8"?>
<c:userShapes xmlns:c="http://schemas.openxmlformats.org/drawingml/2006/chart">
  <cdr:relSizeAnchor xmlns:cdr="http://schemas.openxmlformats.org/drawingml/2006/chartDrawing">
    <cdr:from>
      <cdr:x>0.37134</cdr:x>
      <cdr:y>2.86536E-7</cdr:y>
    </cdr:from>
    <cdr:to>
      <cdr:x>0.57292</cdr:x>
      <cdr:y>0.09331</cdr:y>
    </cdr:to>
    <cdr:sp macro="" textlink="">
      <cdr:nvSpPr>
        <cdr:cNvPr id="2" name="Text Box 1"/>
        <cdr:cNvSpPr txBox="1"/>
      </cdr:nvSpPr>
      <cdr:spPr>
        <a:xfrm xmlns:a="http://schemas.openxmlformats.org/drawingml/2006/main">
          <a:off x="2037320" y="1"/>
          <a:ext cx="1105930" cy="325647"/>
        </a:xfrm>
        <a:prstGeom xmlns:a="http://schemas.openxmlformats.org/drawingml/2006/main" prst="rect">
          <a:avLst/>
        </a:prstGeom>
      </cdr:spPr>
      <cdr: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en-US" sz="1800" b="1"/>
            <a:t>( PM</a:t>
          </a:r>
          <a:r>
            <a:rPr lang="en-US" sz="1800" b="1" baseline="0"/>
            <a:t> 2.5</a:t>
          </a:r>
          <a:r>
            <a:rPr lang="en-US" sz="1800" b="1" baseline="-25000"/>
            <a:t> </a:t>
          </a:r>
          <a:r>
            <a:rPr lang="en-US" sz="1800" b="1" baseline="0"/>
            <a:t>)</a:t>
          </a:r>
          <a:endParaRPr lang="en-US" sz="1800" b="1"/>
        </a:p>
      </cdr:txBody>
    </cdr:sp>
  </cdr:relSizeAnchor>
</c:userShapes>
</file>

<file path=word/drawings/drawing5.xml><?xml version="1.0" encoding="utf-8"?>
<c:userShapes xmlns:c="http://schemas.openxmlformats.org/drawingml/2006/chart">
  <cdr:relSizeAnchor xmlns:cdr="http://schemas.openxmlformats.org/drawingml/2006/chartDrawing">
    <cdr:from>
      <cdr:x>0.37134</cdr:x>
      <cdr:y>2.12955E-7</cdr:y>
    </cdr:from>
    <cdr:to>
      <cdr:x>0.54854</cdr:x>
      <cdr:y>0.09331</cdr:y>
    </cdr:to>
    <cdr:sp macro="" textlink="">
      <cdr:nvSpPr>
        <cdr:cNvPr id="2" name="Text Box 1"/>
        <cdr:cNvSpPr txBox="1"/>
      </cdr:nvSpPr>
      <cdr:spPr>
        <a:xfrm xmlns:a="http://schemas.openxmlformats.org/drawingml/2006/main">
          <a:off x="2295522" y="1"/>
          <a:ext cx="1095401" cy="438150"/>
        </a:xfrm>
        <a:prstGeom xmlns:a="http://schemas.openxmlformats.org/drawingml/2006/main" prst="rect">
          <a:avLst/>
        </a:prstGeom>
      </cdr:spPr>
      <cdr: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en-US" sz="1800" b="1"/>
            <a:t>( CO</a:t>
          </a:r>
          <a:r>
            <a:rPr lang="en-US" sz="1800" b="1" baseline="-25000"/>
            <a:t> </a:t>
          </a:r>
          <a:r>
            <a:rPr lang="en-US" sz="1800" b="1" baseline="0"/>
            <a:t>)</a:t>
          </a:r>
          <a:endParaRPr lang="en-US" sz="1800" b="1"/>
        </a:p>
      </cdr:txBody>
    </cdr:sp>
  </cdr:relSizeAnchor>
</c:userShapes>
</file>

<file path=word/drawings/drawing6.xml><?xml version="1.0" encoding="utf-8"?>
<c:userShapes xmlns:c="http://schemas.openxmlformats.org/drawingml/2006/chart">
  <cdr:relSizeAnchor xmlns:cdr="http://schemas.openxmlformats.org/drawingml/2006/chartDrawing">
    <cdr:from>
      <cdr:x>0.37134</cdr:x>
      <cdr:y>2.12955E-7</cdr:y>
    </cdr:from>
    <cdr:to>
      <cdr:x>0.54854</cdr:x>
      <cdr:y>0.09331</cdr:y>
    </cdr:to>
    <cdr:sp macro="" textlink="">
      <cdr:nvSpPr>
        <cdr:cNvPr id="2" name="Text Box 1"/>
        <cdr:cNvSpPr txBox="1"/>
      </cdr:nvSpPr>
      <cdr:spPr>
        <a:xfrm xmlns:a="http://schemas.openxmlformats.org/drawingml/2006/main">
          <a:off x="2295522" y="1"/>
          <a:ext cx="1095401" cy="438150"/>
        </a:xfrm>
        <a:prstGeom xmlns:a="http://schemas.openxmlformats.org/drawingml/2006/main" prst="rect">
          <a:avLst/>
        </a:prstGeom>
      </cdr:spPr>
      <cdr: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en-US" sz="1800" b="1"/>
            <a:t>( SO</a:t>
          </a:r>
          <a:r>
            <a:rPr lang="en-US" sz="1800" b="1" baseline="-25000"/>
            <a:t>2 </a:t>
          </a:r>
          <a:r>
            <a:rPr lang="en-US" sz="1800" b="1" baseline="0"/>
            <a:t>)</a:t>
          </a:r>
          <a:endParaRPr lang="en-US" sz="18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1446</TotalTime>
  <Pages>11</Pages>
  <Words>2780</Words>
  <Characters>15846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18589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FA</cp:lastModifiedBy>
  <cp:revision>275</cp:revision>
  <dcterms:created xsi:type="dcterms:W3CDTF">2026-03-07T06:18:00Z</dcterms:created>
  <dcterms:modified xsi:type="dcterms:W3CDTF">2026-04-06T10:53:00Z</dcterms:modified>
</cp:coreProperties>
</file>