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34C" w:rsidRDefault="0016534C" w:rsidP="003A2E7F">
      <w:pPr>
        <w:spacing w:line="360" w:lineRule="auto"/>
        <w:jc w:val="center"/>
        <w:rPr>
          <w:b/>
          <w:bCs/>
          <w:color w:val="000000" w:themeColor="text1"/>
          <w:lang w:val="en-IN"/>
        </w:rPr>
      </w:pPr>
      <w:r>
        <w:rPr>
          <w:rFonts w:ascii="Times New Roman" w:hAnsi="Times New Roman" w:cs="Times New Roman"/>
          <w:sz w:val="20"/>
          <w:szCs w:val="20"/>
        </w:rPr>
        <w:t>Review Article</w:t>
      </w:r>
    </w:p>
    <w:p w:rsidR="006B6C6D" w:rsidRPr="00BD10A7" w:rsidRDefault="006101FD" w:rsidP="003A2E7F">
      <w:pPr>
        <w:spacing w:line="360" w:lineRule="auto"/>
        <w:jc w:val="center"/>
        <w:rPr>
          <w:b/>
          <w:bCs/>
          <w:color w:val="000000" w:themeColor="text1"/>
          <w:lang w:val="en-IN"/>
        </w:rPr>
      </w:pPr>
      <w:bookmarkStart w:id="0" w:name="_Hlk225156330"/>
      <w:r w:rsidRPr="00BD10A7">
        <w:rPr>
          <w:b/>
          <w:bCs/>
          <w:color w:val="000000" w:themeColor="text1"/>
          <w:lang w:val="en-IN"/>
        </w:rPr>
        <w:t xml:space="preserve">BOTANICAL BIOINSECTICIDES FOR SUSTAINABLE PEST MANAGEMENT: A REVIEW ON </w:t>
      </w:r>
      <w:proofErr w:type="spellStart"/>
      <w:r w:rsidR="00E00AEA" w:rsidRPr="00BD10A7">
        <w:rPr>
          <w:b/>
          <w:bCs/>
          <w:i/>
          <w:iCs/>
          <w:color w:val="000000" w:themeColor="text1"/>
          <w:lang w:val="en-IN"/>
        </w:rPr>
        <w:t>Cissus</w:t>
      </w:r>
      <w:proofErr w:type="spellEnd"/>
      <w:r w:rsidR="00E00AEA" w:rsidRPr="00BD10A7">
        <w:rPr>
          <w:b/>
          <w:bCs/>
          <w:i/>
          <w:iCs/>
          <w:color w:val="000000" w:themeColor="text1"/>
          <w:lang w:val="en-IN"/>
        </w:rPr>
        <w:t xml:space="preserve"> </w:t>
      </w:r>
      <w:proofErr w:type="spellStart"/>
      <w:r w:rsidR="00E00AEA" w:rsidRPr="00BD10A7">
        <w:rPr>
          <w:b/>
          <w:bCs/>
          <w:i/>
          <w:iCs/>
          <w:color w:val="000000" w:themeColor="text1"/>
          <w:lang w:val="en-IN"/>
        </w:rPr>
        <w:t>quadrangularis</w:t>
      </w:r>
      <w:proofErr w:type="spellEnd"/>
      <w:r w:rsidR="006B6C6D" w:rsidRPr="00BD10A7">
        <w:rPr>
          <w:b/>
          <w:bCs/>
          <w:color w:val="000000" w:themeColor="text1"/>
          <w:lang w:val="en-IN"/>
        </w:rPr>
        <w:t xml:space="preserve">, </w:t>
      </w:r>
      <w:r w:rsidR="00E00AEA" w:rsidRPr="00BD10A7">
        <w:rPr>
          <w:b/>
          <w:bCs/>
          <w:i/>
          <w:iCs/>
          <w:color w:val="000000" w:themeColor="text1"/>
          <w:lang w:val="en-IN"/>
        </w:rPr>
        <w:t xml:space="preserve">Aloe </w:t>
      </w:r>
      <w:proofErr w:type="spellStart"/>
      <w:proofErr w:type="gramStart"/>
      <w:r w:rsidR="00E00AEA" w:rsidRPr="00BD10A7">
        <w:rPr>
          <w:b/>
          <w:bCs/>
          <w:i/>
          <w:iCs/>
          <w:color w:val="000000" w:themeColor="text1"/>
          <w:lang w:val="en-IN"/>
        </w:rPr>
        <w:t>vera</w:t>
      </w:r>
      <w:proofErr w:type="spellEnd"/>
      <w:proofErr w:type="gramEnd"/>
      <w:r w:rsidR="006B6C6D" w:rsidRPr="00BD10A7">
        <w:rPr>
          <w:b/>
          <w:bCs/>
          <w:color w:val="000000" w:themeColor="text1"/>
          <w:lang w:val="en-IN"/>
        </w:rPr>
        <w:t xml:space="preserve">, and </w:t>
      </w:r>
      <w:proofErr w:type="spellStart"/>
      <w:r w:rsidR="00E00AEA" w:rsidRPr="00BD10A7">
        <w:rPr>
          <w:b/>
          <w:bCs/>
          <w:i/>
          <w:iCs/>
          <w:color w:val="000000" w:themeColor="text1"/>
          <w:lang w:val="en-IN"/>
        </w:rPr>
        <w:t>Acorus</w:t>
      </w:r>
      <w:proofErr w:type="spellEnd"/>
      <w:r w:rsidR="00E00AEA" w:rsidRPr="00BD10A7">
        <w:rPr>
          <w:b/>
          <w:bCs/>
          <w:i/>
          <w:iCs/>
          <w:color w:val="000000" w:themeColor="text1"/>
          <w:lang w:val="en-IN"/>
        </w:rPr>
        <w:t xml:space="preserve"> </w:t>
      </w:r>
      <w:proofErr w:type="spellStart"/>
      <w:r w:rsidR="00E00AEA" w:rsidRPr="00BD10A7">
        <w:rPr>
          <w:b/>
          <w:bCs/>
          <w:i/>
          <w:iCs/>
          <w:color w:val="000000" w:themeColor="text1"/>
          <w:lang w:val="en-IN"/>
        </w:rPr>
        <w:t>calamus</w:t>
      </w:r>
      <w:proofErr w:type="spellEnd"/>
    </w:p>
    <w:bookmarkEnd w:id="0"/>
    <w:p w:rsidR="00714C16" w:rsidRDefault="00714C16" w:rsidP="003A2E7F">
      <w:pPr>
        <w:spacing w:line="360" w:lineRule="auto"/>
        <w:jc w:val="center"/>
        <w:rPr>
          <w:color w:val="000000" w:themeColor="text1"/>
          <w:sz w:val="20"/>
          <w:szCs w:val="20"/>
        </w:rPr>
      </w:pPr>
    </w:p>
    <w:p w:rsidR="009E2E3F" w:rsidRDefault="009E2E3F" w:rsidP="003A2E7F">
      <w:pPr>
        <w:spacing w:line="360" w:lineRule="auto"/>
        <w:jc w:val="center"/>
        <w:rPr>
          <w:color w:val="000000" w:themeColor="text1"/>
          <w:sz w:val="20"/>
          <w:szCs w:val="20"/>
        </w:rPr>
      </w:pPr>
    </w:p>
    <w:p w:rsidR="009E2E3F" w:rsidRPr="00BD10A7" w:rsidRDefault="009E2E3F" w:rsidP="003A2E7F">
      <w:pPr>
        <w:spacing w:line="360" w:lineRule="auto"/>
        <w:jc w:val="center"/>
        <w:rPr>
          <w:color w:val="000000" w:themeColor="text1"/>
          <w:sz w:val="20"/>
          <w:szCs w:val="20"/>
        </w:rPr>
      </w:pPr>
    </w:p>
    <w:p w:rsidR="006B6C6D" w:rsidRPr="003A2E7F" w:rsidRDefault="006B6C6D" w:rsidP="003A2E7F">
      <w:pPr>
        <w:spacing w:line="360" w:lineRule="auto"/>
        <w:jc w:val="center"/>
        <w:rPr>
          <w:b/>
          <w:bCs/>
          <w:color w:val="000000" w:themeColor="text1"/>
          <w:lang w:val="en-IN"/>
        </w:rPr>
      </w:pPr>
      <w:r w:rsidRPr="003A2E7F">
        <w:rPr>
          <w:b/>
          <w:bCs/>
          <w:color w:val="000000" w:themeColor="text1"/>
          <w:lang w:val="en-IN"/>
        </w:rPr>
        <w:t>Abstract</w:t>
      </w:r>
    </w:p>
    <w:p w:rsidR="006B6C6D" w:rsidRPr="00CE5A10" w:rsidRDefault="006B6C6D"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The increasing reliance on synthetic pesticides in modern agriculture has led to significant environmental and health concerns, necessitating the exploration of sustainable and eco-friendly alternatives. This review focuses on three medicinally important plant species</w:t>
      </w:r>
      <w:r w:rsidR="00F2289C" w:rsidRPr="00CE5A10">
        <w:rPr>
          <w:color w:val="000000" w:themeColor="text1"/>
          <w:sz w:val="20"/>
          <w:szCs w:val="20"/>
          <w:lang w:val="en-IN"/>
        </w:rPr>
        <w:t xml:space="preserve"> v</w:t>
      </w:r>
      <w:r w:rsidR="00F2289C" w:rsidRPr="00CE5A10">
        <w:rPr>
          <w:i/>
          <w:iCs/>
          <w:color w:val="000000" w:themeColor="text1"/>
          <w:sz w:val="20"/>
          <w:szCs w:val="20"/>
          <w:lang w:val="en-IN"/>
        </w:rPr>
        <w:t>iz.,</w:t>
      </w:r>
      <w:r w:rsidR="00F2289C" w:rsidRPr="00CE5A10">
        <w:rPr>
          <w:color w:val="000000" w:themeColor="text1"/>
          <w:sz w:val="20"/>
          <w:szCs w:val="20"/>
          <w:lang w:val="en-IN"/>
        </w:rPr>
        <w:t xml:space="preserve"> </w:t>
      </w:r>
      <w:proofErr w:type="spellStart"/>
      <w:r w:rsidR="00E00AEA" w:rsidRPr="00CE5A10">
        <w:rPr>
          <w:i/>
          <w:iCs/>
          <w:color w:val="000000" w:themeColor="text1"/>
          <w:sz w:val="20"/>
          <w:szCs w:val="20"/>
          <w:lang w:val="en-IN"/>
        </w:rPr>
        <w:t>Cissus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quadrangularis</w:t>
      </w:r>
      <w:proofErr w:type="spellEnd"/>
      <w:r w:rsidRPr="00CE5A10">
        <w:rPr>
          <w:color w:val="000000" w:themeColor="text1"/>
          <w:sz w:val="20"/>
          <w:szCs w:val="20"/>
          <w:lang w:val="en-IN"/>
        </w:rPr>
        <w:t xml:space="preserve">, </w:t>
      </w:r>
      <w:r w:rsidR="00E00AEA" w:rsidRPr="00CE5A10">
        <w:rPr>
          <w:i/>
          <w:iCs/>
          <w:color w:val="000000" w:themeColor="text1"/>
          <w:sz w:val="20"/>
          <w:szCs w:val="20"/>
          <w:lang w:val="en-IN"/>
        </w:rPr>
        <w:t xml:space="preserve">Aloe </w:t>
      </w:r>
      <w:proofErr w:type="spellStart"/>
      <w:r w:rsidR="00E00AEA" w:rsidRPr="00CE5A10">
        <w:rPr>
          <w:i/>
          <w:iCs/>
          <w:color w:val="000000" w:themeColor="text1"/>
          <w:sz w:val="20"/>
          <w:szCs w:val="20"/>
          <w:lang w:val="en-IN"/>
        </w:rPr>
        <w:t>vera</w:t>
      </w:r>
      <w:proofErr w:type="spellEnd"/>
      <w:r w:rsidRPr="00CE5A10">
        <w:rPr>
          <w:color w:val="000000" w:themeColor="text1"/>
          <w:sz w:val="20"/>
          <w:szCs w:val="20"/>
          <w:lang w:val="en-IN"/>
        </w:rPr>
        <w:t xml:space="preserve">, and </w:t>
      </w:r>
      <w:proofErr w:type="spellStart"/>
      <w:r w:rsidR="00E00AEA" w:rsidRPr="00CE5A10">
        <w:rPr>
          <w:i/>
          <w:iCs/>
          <w:color w:val="000000" w:themeColor="text1"/>
          <w:sz w:val="20"/>
          <w:szCs w:val="20"/>
          <w:lang w:val="en-IN"/>
        </w:rPr>
        <w:t>Acorus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calamus</w:t>
      </w:r>
      <w:proofErr w:type="spellEnd"/>
      <w:r w:rsidR="00DB4851" w:rsidRPr="00CE5A10">
        <w:rPr>
          <w:color w:val="000000" w:themeColor="text1"/>
          <w:sz w:val="20"/>
          <w:szCs w:val="20"/>
          <w:lang w:val="en-IN"/>
        </w:rPr>
        <w:t xml:space="preserve"> </w:t>
      </w:r>
      <w:r w:rsidRPr="00CE5A10">
        <w:rPr>
          <w:color w:val="000000" w:themeColor="text1"/>
          <w:sz w:val="20"/>
          <w:szCs w:val="20"/>
          <w:lang w:val="en-IN"/>
        </w:rPr>
        <w:t xml:space="preserve">and evaluates their potential as botanical </w:t>
      </w:r>
      <w:proofErr w:type="spellStart"/>
      <w:r w:rsidRPr="00CE5A10">
        <w:rPr>
          <w:color w:val="000000" w:themeColor="text1"/>
          <w:sz w:val="20"/>
          <w:szCs w:val="20"/>
          <w:lang w:val="en-IN"/>
        </w:rPr>
        <w:t>bioinsecticides</w:t>
      </w:r>
      <w:proofErr w:type="spellEnd"/>
      <w:r w:rsidRPr="00CE5A10">
        <w:rPr>
          <w:color w:val="000000" w:themeColor="text1"/>
          <w:sz w:val="20"/>
          <w:szCs w:val="20"/>
          <w:lang w:val="en-IN"/>
        </w:rPr>
        <w:t xml:space="preserve">. These plants are rich in diverse </w:t>
      </w:r>
      <w:proofErr w:type="spellStart"/>
      <w:r w:rsidRPr="00CE5A10">
        <w:rPr>
          <w:color w:val="000000" w:themeColor="text1"/>
          <w:sz w:val="20"/>
          <w:szCs w:val="20"/>
          <w:lang w:val="en-IN"/>
        </w:rPr>
        <w:t>phytochemicals</w:t>
      </w:r>
      <w:proofErr w:type="spellEnd"/>
      <w:r w:rsidRPr="00CE5A10">
        <w:rPr>
          <w:color w:val="000000" w:themeColor="text1"/>
          <w:sz w:val="20"/>
          <w:szCs w:val="20"/>
          <w:lang w:val="en-IN"/>
        </w:rPr>
        <w:t xml:space="preserve">, including alkaloids, </w:t>
      </w:r>
      <w:proofErr w:type="spellStart"/>
      <w:r w:rsidRPr="00CE5A10">
        <w:rPr>
          <w:color w:val="000000" w:themeColor="text1"/>
          <w:sz w:val="20"/>
          <w:szCs w:val="20"/>
          <w:lang w:val="en-IN"/>
        </w:rPr>
        <w:t>flavonoids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phenolics</w:t>
      </w:r>
      <w:proofErr w:type="spellEnd"/>
      <w:r w:rsidRPr="00CE5A10">
        <w:rPr>
          <w:color w:val="000000" w:themeColor="text1"/>
          <w:sz w:val="20"/>
          <w:szCs w:val="20"/>
          <w:lang w:val="en-IN"/>
        </w:rPr>
        <w:t>, glycosides, and essential oils, which exhibit a wide range of insecticidal properties</w:t>
      </w:r>
      <w:ins w:id="1" w:author="HP" w:date="2026-03-23T22:06:00Z">
        <w:r w:rsidR="00251B3F">
          <w:rPr>
            <w:color w:val="000000" w:themeColor="text1"/>
            <w:sz w:val="20"/>
            <w:szCs w:val="20"/>
            <w:lang w:val="en-IN"/>
          </w:rPr>
          <w:t>;</w:t>
        </w:r>
      </w:ins>
      <w:r w:rsidRPr="00CE5A10">
        <w:rPr>
          <w:color w:val="000000" w:themeColor="text1"/>
          <w:sz w:val="20"/>
          <w:szCs w:val="20"/>
          <w:lang w:val="en-IN"/>
        </w:rPr>
        <w:t xml:space="preserve"> </w:t>
      </w:r>
      <w:del w:id="2" w:author="HP" w:date="2026-03-23T22:06:00Z">
        <w:r w:rsidRPr="00CE5A10" w:rsidDel="00251B3F">
          <w:rPr>
            <w:color w:val="000000" w:themeColor="text1"/>
            <w:sz w:val="20"/>
            <w:szCs w:val="20"/>
            <w:lang w:val="en-IN"/>
          </w:rPr>
          <w:delText xml:space="preserve">such </w:delText>
        </w:r>
      </w:del>
      <w:r w:rsidRPr="00CE5A10">
        <w:rPr>
          <w:color w:val="000000" w:themeColor="text1"/>
          <w:sz w:val="20"/>
          <w:szCs w:val="20"/>
          <w:lang w:val="en-IN"/>
        </w:rPr>
        <w:t xml:space="preserve">as </w:t>
      </w:r>
      <w:proofErr w:type="spellStart"/>
      <w:r w:rsidRPr="00CE5A10">
        <w:rPr>
          <w:color w:val="000000" w:themeColor="text1"/>
          <w:sz w:val="20"/>
          <w:szCs w:val="20"/>
          <w:lang w:val="en-IN"/>
        </w:rPr>
        <w:t>larvicidal</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antifeedant</w:t>
      </w:r>
      <w:proofErr w:type="spellEnd"/>
      <w:r w:rsidRPr="00CE5A10">
        <w:rPr>
          <w:color w:val="000000" w:themeColor="text1"/>
          <w:sz w:val="20"/>
          <w:szCs w:val="20"/>
          <w:lang w:val="en-IN"/>
        </w:rPr>
        <w:t>, repellent, and growth-inhibitor</w:t>
      </w:r>
      <w:del w:id="3" w:author="HP" w:date="2026-03-24T13:13:00Z">
        <w:r w:rsidRPr="00CE5A10" w:rsidDel="00207D63">
          <w:rPr>
            <w:color w:val="000000" w:themeColor="text1"/>
            <w:sz w:val="20"/>
            <w:szCs w:val="20"/>
            <w:lang w:val="en-IN"/>
          </w:rPr>
          <w:delText>y</w:delText>
        </w:r>
      </w:del>
      <w:del w:id="4" w:author="HP" w:date="2026-03-24T13:09:00Z">
        <w:r w:rsidRPr="00CE5A10" w:rsidDel="001112D8">
          <w:rPr>
            <w:color w:val="000000" w:themeColor="text1"/>
            <w:sz w:val="20"/>
            <w:szCs w:val="20"/>
            <w:lang w:val="en-IN"/>
          </w:rPr>
          <w:delText xml:space="preserve"> effects</w:delText>
        </w:r>
      </w:del>
      <w:r w:rsidRPr="00CE5A10">
        <w:rPr>
          <w:color w:val="000000" w:themeColor="text1"/>
          <w:sz w:val="20"/>
          <w:szCs w:val="20"/>
          <w:lang w:val="en-IN"/>
        </w:rPr>
        <w:t>.</w:t>
      </w:r>
      <w:r w:rsidR="0097557C" w:rsidRPr="00CE5A10">
        <w:rPr>
          <w:color w:val="000000" w:themeColor="text1"/>
          <w:sz w:val="20"/>
          <w:szCs w:val="20"/>
          <w:lang w:val="en-IN"/>
        </w:rPr>
        <w:t xml:space="preserve"> </w:t>
      </w:r>
      <w:proofErr w:type="spellStart"/>
      <w:r w:rsidR="00E00AEA" w:rsidRPr="00CE5A10">
        <w:rPr>
          <w:i/>
          <w:iCs/>
          <w:color w:val="000000" w:themeColor="text1"/>
          <w:sz w:val="20"/>
          <w:szCs w:val="20"/>
          <w:lang w:val="en-IN"/>
        </w:rPr>
        <w:t>Cissus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quadrangularis</w:t>
      </w:r>
      <w:proofErr w:type="spellEnd"/>
      <w:r w:rsidRPr="00CE5A10">
        <w:rPr>
          <w:color w:val="000000" w:themeColor="text1"/>
          <w:sz w:val="20"/>
          <w:szCs w:val="20"/>
          <w:lang w:val="en-IN"/>
        </w:rPr>
        <w:t xml:space="preserve"> demonstrates notable </w:t>
      </w:r>
      <w:proofErr w:type="spellStart"/>
      <w:r w:rsidRPr="00CE5A10">
        <w:rPr>
          <w:color w:val="000000" w:themeColor="text1"/>
          <w:sz w:val="20"/>
          <w:szCs w:val="20"/>
          <w:lang w:val="en-IN"/>
        </w:rPr>
        <w:t>larvicidal</w:t>
      </w:r>
      <w:proofErr w:type="spellEnd"/>
      <w:r w:rsidRPr="00CE5A10">
        <w:rPr>
          <w:color w:val="000000" w:themeColor="text1"/>
          <w:sz w:val="20"/>
          <w:szCs w:val="20"/>
          <w:lang w:val="en-IN"/>
        </w:rPr>
        <w:t xml:space="preserve"> </w:t>
      </w:r>
      <w:r w:rsidR="008D7D1C" w:rsidRPr="008D7D1C">
        <w:rPr>
          <w:color w:val="000000" w:themeColor="text1"/>
          <w:sz w:val="20"/>
          <w:szCs w:val="20"/>
          <w:highlight w:val="yellow"/>
          <w:lang w:val="en-IN"/>
          <w:rPrChange w:id="5" w:author="HP" w:date="2026-03-23T22:09:00Z">
            <w:rPr>
              <w:color w:val="000000" w:themeColor="text1"/>
              <w:sz w:val="20"/>
              <w:szCs w:val="20"/>
              <w:lang w:val="en-IN"/>
            </w:rPr>
          </w:rPrChange>
        </w:rPr>
        <w:t>and wound-</w:t>
      </w:r>
      <w:commentRangeStart w:id="6"/>
      <w:r w:rsidR="008D7D1C" w:rsidRPr="008D7D1C">
        <w:rPr>
          <w:color w:val="000000" w:themeColor="text1"/>
          <w:sz w:val="20"/>
          <w:szCs w:val="20"/>
          <w:highlight w:val="yellow"/>
          <w:lang w:val="en-IN"/>
          <w:rPrChange w:id="7" w:author="HP" w:date="2026-03-23T22:09:00Z">
            <w:rPr>
              <w:color w:val="000000" w:themeColor="text1"/>
              <w:sz w:val="20"/>
              <w:szCs w:val="20"/>
              <w:lang w:val="en-IN"/>
            </w:rPr>
          </w:rPrChange>
        </w:rPr>
        <w:t>healing</w:t>
      </w:r>
      <w:commentRangeEnd w:id="6"/>
      <w:r w:rsidR="008D7D1C" w:rsidRPr="008D7D1C">
        <w:rPr>
          <w:rStyle w:val="CommentReference"/>
          <w:color w:val="000000" w:themeColor="text1"/>
          <w:sz w:val="20"/>
          <w:szCs w:val="20"/>
          <w:highlight w:val="yellow"/>
          <w:lang w:val="en-IN"/>
          <w:rPrChange w:id="8" w:author="HP" w:date="2026-03-23T22:09:00Z">
            <w:rPr>
              <w:rStyle w:val="CommentReference"/>
              <w:color w:val="000000" w:themeColor="text1"/>
              <w:sz w:val="20"/>
              <w:szCs w:val="20"/>
              <w:lang w:val="en-IN"/>
            </w:rPr>
          </w:rPrChange>
        </w:rPr>
        <w:commentReference w:id="6"/>
      </w:r>
      <w:r w:rsidR="008D7D1C" w:rsidRPr="008D7D1C">
        <w:rPr>
          <w:color w:val="000000" w:themeColor="text1"/>
          <w:sz w:val="20"/>
          <w:szCs w:val="20"/>
          <w:highlight w:val="yellow"/>
          <w:lang w:val="en-IN"/>
          <w:rPrChange w:id="9" w:author="HP" w:date="2026-03-23T22:09:00Z">
            <w:rPr>
              <w:color w:val="000000" w:themeColor="text1"/>
              <w:sz w:val="20"/>
              <w:szCs w:val="20"/>
              <w:lang w:val="en-IN"/>
            </w:rPr>
          </w:rPrChange>
        </w:rPr>
        <w:t xml:space="preserve"> activities</w:t>
      </w:r>
      <w:r w:rsidRPr="00CE5A10">
        <w:rPr>
          <w:color w:val="000000" w:themeColor="text1"/>
          <w:sz w:val="20"/>
          <w:szCs w:val="20"/>
          <w:lang w:val="en-IN"/>
        </w:rPr>
        <w:t xml:space="preserve">, supported by its rich composition of vitamin C, </w:t>
      </w:r>
      <w:proofErr w:type="spellStart"/>
      <w:r w:rsidRPr="00CE5A10">
        <w:rPr>
          <w:color w:val="000000" w:themeColor="text1"/>
          <w:sz w:val="20"/>
          <w:szCs w:val="20"/>
          <w:lang w:val="en-IN"/>
        </w:rPr>
        <w:t>carotenoids</w:t>
      </w:r>
      <w:proofErr w:type="spellEnd"/>
      <w:r w:rsidRPr="00CE5A10">
        <w:rPr>
          <w:color w:val="000000" w:themeColor="text1"/>
          <w:sz w:val="20"/>
          <w:szCs w:val="20"/>
          <w:lang w:val="en-IN"/>
        </w:rPr>
        <w:t xml:space="preserve">, and secondary metabolites. </w:t>
      </w:r>
      <w:r w:rsidR="00E00AEA" w:rsidRPr="00CE5A10">
        <w:rPr>
          <w:i/>
          <w:iCs/>
          <w:color w:val="000000" w:themeColor="text1"/>
          <w:sz w:val="20"/>
          <w:szCs w:val="20"/>
          <w:lang w:val="en-IN"/>
        </w:rPr>
        <w:t xml:space="preserve">Aloe </w:t>
      </w:r>
      <w:proofErr w:type="spellStart"/>
      <w:r w:rsidR="00E00AEA" w:rsidRPr="00CE5A10">
        <w:rPr>
          <w:i/>
          <w:iCs/>
          <w:color w:val="000000" w:themeColor="text1"/>
          <w:sz w:val="20"/>
          <w:szCs w:val="20"/>
          <w:lang w:val="en-IN"/>
        </w:rPr>
        <w:t>vera</w:t>
      </w:r>
      <w:proofErr w:type="spellEnd"/>
      <w:r w:rsidRPr="00CE5A10">
        <w:rPr>
          <w:color w:val="000000" w:themeColor="text1"/>
          <w:sz w:val="20"/>
          <w:szCs w:val="20"/>
          <w:lang w:val="en-IN"/>
        </w:rPr>
        <w:t>, widely known for its medicinal value</w:t>
      </w:r>
      <w:ins w:id="10" w:author="HP" w:date="2026-03-23T22:07:00Z">
        <w:r w:rsidR="00251B3F">
          <w:rPr>
            <w:color w:val="000000" w:themeColor="text1"/>
            <w:sz w:val="20"/>
            <w:szCs w:val="20"/>
            <w:lang w:val="en-IN"/>
          </w:rPr>
          <w:t>s</w:t>
        </w:r>
      </w:ins>
      <w:r w:rsidRPr="00CE5A10">
        <w:rPr>
          <w:color w:val="000000" w:themeColor="text1"/>
          <w:sz w:val="20"/>
          <w:szCs w:val="20"/>
          <w:lang w:val="en-IN"/>
        </w:rPr>
        <w:t xml:space="preserve">, contains bioactive compounds </w:t>
      </w:r>
      <w:del w:id="11" w:author="HP" w:date="2026-03-23T22:07:00Z">
        <w:r w:rsidRPr="00CE5A10" w:rsidDel="00251B3F">
          <w:rPr>
            <w:color w:val="000000" w:themeColor="text1"/>
            <w:sz w:val="20"/>
            <w:szCs w:val="20"/>
            <w:lang w:val="en-IN"/>
          </w:rPr>
          <w:delText xml:space="preserve">such </w:delText>
        </w:r>
      </w:del>
      <w:r w:rsidRPr="00CE5A10">
        <w:rPr>
          <w:color w:val="000000" w:themeColor="text1"/>
          <w:sz w:val="20"/>
          <w:szCs w:val="20"/>
          <w:lang w:val="en-IN"/>
        </w:rPr>
        <w:t xml:space="preserve">as </w:t>
      </w:r>
      <w:proofErr w:type="spellStart"/>
      <w:r w:rsidRPr="00CE5A10">
        <w:rPr>
          <w:color w:val="000000" w:themeColor="text1"/>
          <w:sz w:val="20"/>
          <w:szCs w:val="20"/>
          <w:lang w:val="en-IN"/>
        </w:rPr>
        <w:t>aloins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anthraquinones</w:t>
      </w:r>
      <w:proofErr w:type="spellEnd"/>
      <w:r w:rsidRPr="00CE5A10">
        <w:rPr>
          <w:color w:val="000000" w:themeColor="text1"/>
          <w:sz w:val="20"/>
          <w:szCs w:val="20"/>
          <w:lang w:val="en-IN"/>
        </w:rPr>
        <w:t xml:space="preserve">, and </w:t>
      </w:r>
      <w:proofErr w:type="spellStart"/>
      <w:r w:rsidRPr="00CE5A10">
        <w:rPr>
          <w:color w:val="000000" w:themeColor="text1"/>
          <w:sz w:val="20"/>
          <w:szCs w:val="20"/>
          <w:lang w:val="en-IN"/>
        </w:rPr>
        <w:t>saponins</w:t>
      </w:r>
      <w:proofErr w:type="spellEnd"/>
      <w:r w:rsidRPr="00CE5A10">
        <w:rPr>
          <w:color w:val="000000" w:themeColor="text1"/>
          <w:sz w:val="20"/>
          <w:szCs w:val="20"/>
          <w:lang w:val="en-IN"/>
        </w:rPr>
        <w:t xml:space="preserve"> that contribute to its insecticidal and repellent properties. </w:t>
      </w:r>
      <w:proofErr w:type="spellStart"/>
      <w:r w:rsidR="00E00AEA" w:rsidRPr="00CE5A10">
        <w:rPr>
          <w:i/>
          <w:iCs/>
          <w:color w:val="000000" w:themeColor="text1"/>
          <w:sz w:val="20"/>
          <w:szCs w:val="20"/>
          <w:lang w:val="en-IN"/>
        </w:rPr>
        <w:t>Acorus</w:t>
      </w:r>
      <w:proofErr w:type="spellEnd"/>
      <w:r w:rsidR="00E00AEA" w:rsidRPr="00CE5A10">
        <w:rPr>
          <w:i/>
          <w:iCs/>
          <w:color w:val="000000" w:themeColor="text1"/>
          <w:sz w:val="20"/>
          <w:szCs w:val="20"/>
          <w:lang w:val="en-IN"/>
        </w:rPr>
        <w:t xml:space="preserve"> </w:t>
      </w:r>
      <w:proofErr w:type="spellStart"/>
      <w:proofErr w:type="gramStart"/>
      <w:r w:rsidR="00E00AEA" w:rsidRPr="00CE5A10">
        <w:rPr>
          <w:i/>
          <w:iCs/>
          <w:color w:val="000000" w:themeColor="text1"/>
          <w:sz w:val="20"/>
          <w:szCs w:val="20"/>
          <w:lang w:val="en-IN"/>
        </w:rPr>
        <w:t>calamus</w:t>
      </w:r>
      <w:proofErr w:type="spellEnd"/>
      <w:r w:rsidRPr="00CE5A10">
        <w:rPr>
          <w:color w:val="000000" w:themeColor="text1"/>
          <w:sz w:val="20"/>
          <w:szCs w:val="20"/>
          <w:lang w:val="en-IN"/>
        </w:rPr>
        <w:t>,</w:t>
      </w:r>
      <w:proofErr w:type="gramEnd"/>
      <w:r w:rsidRPr="00CE5A10">
        <w:rPr>
          <w:color w:val="000000" w:themeColor="text1"/>
          <w:sz w:val="20"/>
          <w:szCs w:val="20"/>
          <w:lang w:val="en-IN"/>
        </w:rPr>
        <w:t xml:space="preserve"> characterized by its essential oil rich in α- and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exhibits strong toxicity against a variety of </w:t>
      </w:r>
      <w:ins w:id="12" w:author="HP" w:date="2026-03-24T13:14:00Z">
        <w:r w:rsidR="00207D63">
          <w:rPr>
            <w:color w:val="000000" w:themeColor="text1"/>
            <w:sz w:val="20"/>
            <w:szCs w:val="20"/>
            <w:lang w:val="en-IN"/>
          </w:rPr>
          <w:t xml:space="preserve">store </w:t>
        </w:r>
        <w:r w:rsidR="00207D63">
          <w:rPr>
            <w:color w:val="000000" w:themeColor="text1"/>
            <w:sz w:val="20"/>
            <w:szCs w:val="20"/>
            <w:lang w:val="en-IN"/>
          </w:rPr>
          <w:t>–</w:t>
        </w:r>
        <w:r w:rsidR="00207D63">
          <w:rPr>
            <w:color w:val="000000" w:themeColor="text1"/>
            <w:sz w:val="20"/>
            <w:szCs w:val="20"/>
            <w:lang w:val="en-IN"/>
          </w:rPr>
          <w:t xml:space="preserve">grain </w:t>
        </w:r>
      </w:ins>
      <w:r w:rsidRPr="00CE5A10">
        <w:rPr>
          <w:color w:val="000000" w:themeColor="text1"/>
          <w:sz w:val="20"/>
          <w:szCs w:val="20"/>
          <w:lang w:val="en-IN"/>
        </w:rPr>
        <w:t>insect pests</w:t>
      </w:r>
      <w:ins w:id="13" w:author="HP" w:date="2026-03-24T13:15:00Z">
        <w:r w:rsidR="00207D63">
          <w:rPr>
            <w:color w:val="000000" w:themeColor="text1"/>
            <w:sz w:val="20"/>
            <w:szCs w:val="20"/>
            <w:lang w:val="en-IN"/>
          </w:rPr>
          <w:t xml:space="preserve"> and </w:t>
        </w:r>
      </w:ins>
      <w:del w:id="14" w:author="HP" w:date="2026-03-24T13:15:00Z">
        <w:r w:rsidRPr="00CE5A10" w:rsidDel="00207D63">
          <w:rPr>
            <w:color w:val="000000" w:themeColor="text1"/>
            <w:sz w:val="20"/>
            <w:szCs w:val="20"/>
            <w:lang w:val="en-IN"/>
          </w:rPr>
          <w:delText xml:space="preserve">, including </w:delText>
        </w:r>
      </w:del>
      <w:r w:rsidRPr="00CE5A10">
        <w:rPr>
          <w:color w:val="000000" w:themeColor="text1"/>
          <w:sz w:val="20"/>
          <w:szCs w:val="20"/>
          <w:lang w:val="en-IN"/>
        </w:rPr>
        <w:t>mosquitoes</w:t>
      </w:r>
      <w:del w:id="15" w:author="HP" w:date="2026-03-24T13:15:00Z">
        <w:r w:rsidRPr="00CE5A10" w:rsidDel="00207D63">
          <w:rPr>
            <w:color w:val="000000" w:themeColor="text1"/>
            <w:sz w:val="20"/>
            <w:szCs w:val="20"/>
            <w:lang w:val="en-IN"/>
          </w:rPr>
          <w:delText xml:space="preserve"> and stored-product </w:delText>
        </w:r>
        <w:r w:rsidR="00EF7C62" w:rsidRPr="00CE5A10" w:rsidDel="00207D63">
          <w:rPr>
            <w:color w:val="000000" w:themeColor="text1"/>
            <w:sz w:val="20"/>
            <w:szCs w:val="20"/>
            <w:lang w:val="en-IN"/>
          </w:rPr>
          <w:delText>insects</w:delText>
        </w:r>
      </w:del>
      <w:r w:rsidR="00EF7C62" w:rsidRPr="00CE5A10">
        <w:rPr>
          <w:color w:val="000000" w:themeColor="text1"/>
          <w:sz w:val="20"/>
          <w:szCs w:val="20"/>
          <w:lang w:val="en-IN"/>
        </w:rPr>
        <w:t>. The</w:t>
      </w:r>
      <w:r w:rsidRPr="00CE5A10">
        <w:rPr>
          <w:color w:val="000000" w:themeColor="text1"/>
          <w:sz w:val="20"/>
          <w:szCs w:val="20"/>
          <w:lang w:val="en-IN"/>
        </w:rPr>
        <w:t xml:space="preserve"> review also highlights the advantages of botanical pesticides, including their biodegradability, reduced environmental persistence, and lower risk of resistance development due to their complex chemical composition. However, limitations such as variability in efficacy, potential toxicity to non-target organisms, economic constraints, and regulatory challenges are also discussed. Furthermore, recent advancements in formulation technologies, including nanotechnology and microencapsulation, are emphasized as promising approaches to enhance the stability, efficacy, and targeted delivery of botanical insecticides.</w:t>
      </w:r>
      <w:r w:rsidR="0097557C" w:rsidRPr="00CE5A10">
        <w:rPr>
          <w:color w:val="000000" w:themeColor="text1"/>
          <w:sz w:val="20"/>
          <w:szCs w:val="20"/>
          <w:lang w:val="en-IN"/>
        </w:rPr>
        <w:t xml:space="preserve"> </w:t>
      </w:r>
      <w:r w:rsidRPr="00CE5A10">
        <w:rPr>
          <w:color w:val="000000" w:themeColor="text1"/>
          <w:sz w:val="20"/>
          <w:szCs w:val="20"/>
          <w:lang w:val="en-IN"/>
        </w:rPr>
        <w:t xml:space="preserve">Overall, these plant-based </w:t>
      </w:r>
      <w:proofErr w:type="spellStart"/>
      <w:r w:rsidRPr="00CE5A10">
        <w:rPr>
          <w:color w:val="000000" w:themeColor="text1"/>
          <w:sz w:val="20"/>
          <w:szCs w:val="20"/>
          <w:lang w:val="en-IN"/>
        </w:rPr>
        <w:t>bioinsecticides</w:t>
      </w:r>
      <w:proofErr w:type="spellEnd"/>
      <w:r w:rsidRPr="00CE5A10">
        <w:rPr>
          <w:color w:val="000000" w:themeColor="text1"/>
          <w:sz w:val="20"/>
          <w:szCs w:val="20"/>
          <w:lang w:val="en-IN"/>
        </w:rPr>
        <w:t xml:space="preserve"> offer a viable and sustainable alternative to synthetic chemicals, contributing to environmentally safe pest management strategies. Further research focusing on field-level validation, formulation optimization, and commercialization is essential to fully realize their potential in integrated pest management systems.</w:t>
      </w:r>
    </w:p>
    <w:p w:rsidR="008C0967" w:rsidRPr="003A2E7F" w:rsidRDefault="00F22D13" w:rsidP="003A2E7F">
      <w:pPr>
        <w:spacing w:line="360" w:lineRule="auto"/>
        <w:jc w:val="both"/>
        <w:rPr>
          <w:b/>
          <w:bCs/>
          <w:color w:val="000000" w:themeColor="text1"/>
        </w:rPr>
      </w:pPr>
      <w:r w:rsidRPr="003A2E7F">
        <w:rPr>
          <w:b/>
          <w:bCs/>
          <w:color w:val="000000" w:themeColor="text1"/>
        </w:rPr>
        <w:t>INTRODUCTION</w:t>
      </w:r>
    </w:p>
    <w:p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The industrialization of agriculture has substantially increased the chemical load on natural ecosystems. Pesticides, widely applied in agricultural fields, public health programs, and urban green spaces, play a crucial role in protecting plants and humans from various diseases. However, their extensive use poses significant environmental and health risks due to their well-documented adverse effects. This growing concern has highlighted the urgent need for sustainable and ecologically sound approaches, leading to agricultural reforms that emphasize environment</w:t>
      </w:r>
      <w:del w:id="16" w:author="HP" w:date="2026-03-24T13:19:00Z">
        <w:r w:rsidRPr="00CE5A10" w:rsidDel="00207D63">
          <w:rPr>
            <w:color w:val="000000" w:themeColor="text1"/>
            <w:sz w:val="20"/>
            <w:szCs w:val="20"/>
            <w:lang w:val="en-IN"/>
          </w:rPr>
          <w:delText xml:space="preserve">ally </w:delText>
        </w:r>
      </w:del>
      <w:ins w:id="17" w:author="HP" w:date="2026-03-24T13:19:00Z">
        <w:r w:rsidR="00207D63">
          <w:rPr>
            <w:color w:val="000000" w:themeColor="text1"/>
            <w:sz w:val="20"/>
            <w:szCs w:val="20"/>
            <w:lang w:val="en-IN"/>
          </w:rPr>
          <w:t>-</w:t>
        </w:r>
      </w:ins>
      <w:r w:rsidRPr="00CE5A10">
        <w:rPr>
          <w:color w:val="000000" w:themeColor="text1"/>
          <w:sz w:val="20"/>
          <w:szCs w:val="20"/>
          <w:lang w:val="en-IN"/>
        </w:rPr>
        <w:t>friendly practices and the concept of food sovereignty (</w:t>
      </w:r>
      <w:proofErr w:type="spellStart"/>
      <w:r w:rsidRPr="00CE5A10">
        <w:rPr>
          <w:color w:val="000000" w:themeColor="text1"/>
          <w:sz w:val="20"/>
          <w:szCs w:val="20"/>
          <w:lang w:val="en-IN"/>
        </w:rPr>
        <w:t>Nicolopoulou-Stamati</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2016).</w:t>
      </w:r>
    </w:p>
    <w:p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lastRenderedPageBreak/>
        <w:t xml:space="preserve">In response to the environmental </w:t>
      </w:r>
      <w:del w:id="18" w:author="HP" w:date="2026-03-24T13:20:00Z">
        <w:r w:rsidRPr="00CE5A10" w:rsidDel="00207D63">
          <w:rPr>
            <w:color w:val="000000" w:themeColor="text1"/>
            <w:sz w:val="20"/>
            <w:szCs w:val="20"/>
            <w:lang w:val="en-IN"/>
          </w:rPr>
          <w:delText>impacts</w:delText>
        </w:r>
      </w:del>
      <w:ins w:id="19" w:author="HP" w:date="2026-03-24T13:20:00Z">
        <w:r w:rsidR="00207D63">
          <w:rPr>
            <w:color w:val="000000" w:themeColor="text1"/>
            <w:sz w:val="20"/>
            <w:szCs w:val="20"/>
            <w:lang w:val="en-IN"/>
          </w:rPr>
          <w:t>hazards</w:t>
        </w:r>
      </w:ins>
      <w:r w:rsidRPr="00CE5A10">
        <w:rPr>
          <w:color w:val="000000" w:themeColor="text1"/>
          <w:sz w:val="20"/>
          <w:szCs w:val="20"/>
          <w:lang w:val="en-IN"/>
        </w:rPr>
        <w:t xml:space="preserve"> of synthetic pesticides, the development of sustainable alternatives has gained momentum. One such approach involves the formulation of organic pest repellents using plant-based resources such as </w:t>
      </w:r>
      <w:proofErr w:type="spellStart"/>
      <w:r w:rsidR="00E00AEA" w:rsidRPr="00CE5A10">
        <w:rPr>
          <w:i/>
          <w:iCs/>
          <w:color w:val="000000" w:themeColor="text1"/>
          <w:sz w:val="20"/>
          <w:szCs w:val="20"/>
          <w:lang w:val="en-IN"/>
        </w:rPr>
        <w:t>Cissus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quadrangularis</w:t>
      </w:r>
      <w:proofErr w:type="spellEnd"/>
      <w:r w:rsidRPr="00CE5A10">
        <w:rPr>
          <w:color w:val="000000" w:themeColor="text1"/>
          <w:sz w:val="20"/>
          <w:szCs w:val="20"/>
          <w:lang w:val="en-IN"/>
        </w:rPr>
        <w:t xml:space="preserve">, </w:t>
      </w:r>
      <w:r w:rsidR="00E00AEA" w:rsidRPr="00CE5A10">
        <w:rPr>
          <w:i/>
          <w:iCs/>
          <w:color w:val="000000" w:themeColor="text1"/>
          <w:sz w:val="20"/>
          <w:szCs w:val="20"/>
          <w:lang w:val="en-IN"/>
        </w:rPr>
        <w:t xml:space="preserve">Aloe </w:t>
      </w:r>
      <w:proofErr w:type="spellStart"/>
      <w:r w:rsidR="00E00AEA" w:rsidRPr="00CE5A10">
        <w:rPr>
          <w:i/>
          <w:iCs/>
          <w:color w:val="000000" w:themeColor="text1"/>
          <w:sz w:val="20"/>
          <w:szCs w:val="20"/>
          <w:lang w:val="en-IN"/>
        </w:rPr>
        <w:t>vera</w:t>
      </w:r>
      <w:proofErr w:type="spellEnd"/>
      <w:r w:rsidRPr="00CE5A10">
        <w:rPr>
          <w:color w:val="000000" w:themeColor="text1"/>
          <w:sz w:val="20"/>
          <w:szCs w:val="20"/>
          <w:lang w:val="en-IN"/>
        </w:rPr>
        <w:t xml:space="preserve">, and </w:t>
      </w:r>
      <w:proofErr w:type="spellStart"/>
      <w:r w:rsidR="00E00AEA" w:rsidRPr="00CE5A10">
        <w:rPr>
          <w:i/>
          <w:iCs/>
          <w:color w:val="000000" w:themeColor="text1"/>
          <w:sz w:val="20"/>
          <w:szCs w:val="20"/>
          <w:lang w:val="en-IN"/>
        </w:rPr>
        <w:t>Acorus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calamus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Bioinsecticides</w:t>
      </w:r>
      <w:proofErr w:type="spellEnd"/>
      <w:r w:rsidRPr="00CE5A10">
        <w:rPr>
          <w:color w:val="000000" w:themeColor="text1"/>
          <w:sz w:val="20"/>
          <w:szCs w:val="20"/>
          <w:lang w:val="en-IN"/>
        </w:rPr>
        <w:t xml:space="preserve">, derived from natural sources including plants, animals, microorganisms, and certain minerals, represent an eco-friendly alternative to conventional pesticides. Although they typically exhibit slower modes of action, they are generally safer for humans and exert minimal long-term environmental </w:t>
      </w:r>
      <w:ins w:id="20" w:author="HP" w:date="2026-03-24T13:24:00Z">
        <w:r w:rsidR="008A6E0B">
          <w:rPr>
            <w:color w:val="000000" w:themeColor="text1"/>
            <w:sz w:val="20"/>
            <w:szCs w:val="20"/>
            <w:lang w:val="en-IN"/>
          </w:rPr>
          <w:t>adversity</w:t>
        </w:r>
      </w:ins>
      <w:del w:id="21" w:author="HP" w:date="2026-03-24T13:23:00Z">
        <w:r w:rsidR="00207D63" w:rsidDel="00207D63">
          <w:rPr>
            <w:color w:val="000000" w:themeColor="text1"/>
            <w:sz w:val="20"/>
            <w:szCs w:val="20"/>
            <w:lang w:val="en-IN"/>
          </w:rPr>
          <w:delText xml:space="preserve"> </w:delText>
        </w:r>
        <w:r w:rsidRPr="00CE5A10" w:rsidDel="00207D63">
          <w:rPr>
            <w:color w:val="000000" w:themeColor="text1"/>
            <w:sz w:val="20"/>
            <w:szCs w:val="20"/>
            <w:lang w:val="en-IN"/>
          </w:rPr>
          <w:delText>effects</w:delText>
        </w:r>
      </w:del>
      <w:r w:rsidRPr="00CE5A10">
        <w:rPr>
          <w:color w:val="000000" w:themeColor="text1"/>
          <w:sz w:val="20"/>
          <w:szCs w:val="20"/>
          <w:lang w:val="en-IN"/>
        </w:rPr>
        <w:t>. These biological agents function similarly to chemical pesticides in pest management but offer improved environmental compatibility (</w:t>
      </w:r>
      <w:proofErr w:type="spellStart"/>
      <w:r w:rsidRPr="00CE5A10">
        <w:rPr>
          <w:color w:val="000000" w:themeColor="text1"/>
          <w:sz w:val="20"/>
          <w:szCs w:val="20"/>
          <w:lang w:val="en-IN"/>
        </w:rPr>
        <w:t>Boate</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2020).</w:t>
      </w:r>
    </w:p>
    <w:p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Plants are rich sources of diverse </w:t>
      </w:r>
      <w:proofErr w:type="spellStart"/>
      <w:r w:rsidRPr="00CE5A10">
        <w:rPr>
          <w:color w:val="000000" w:themeColor="text1"/>
          <w:sz w:val="20"/>
          <w:szCs w:val="20"/>
          <w:lang w:val="en-IN"/>
        </w:rPr>
        <w:t>phytochemicals</w:t>
      </w:r>
      <w:proofErr w:type="spellEnd"/>
      <w:r w:rsidRPr="00CE5A10">
        <w:rPr>
          <w:color w:val="000000" w:themeColor="text1"/>
          <w:sz w:val="20"/>
          <w:szCs w:val="20"/>
          <w:lang w:val="en-IN"/>
        </w:rPr>
        <w:t xml:space="preserve"> distributed across various parts, including bark, stems, leaves, fruits, flowers, cloves, rhizomes, grains, and seeds. These </w:t>
      </w:r>
      <w:proofErr w:type="spellStart"/>
      <w:r w:rsidRPr="00CE5A10">
        <w:rPr>
          <w:color w:val="000000" w:themeColor="text1"/>
          <w:sz w:val="20"/>
          <w:szCs w:val="20"/>
          <w:lang w:val="en-IN"/>
        </w:rPr>
        <w:t>phytochemicals</w:t>
      </w:r>
      <w:proofErr w:type="spellEnd"/>
      <w:r w:rsidRPr="00CE5A10">
        <w:rPr>
          <w:color w:val="000000" w:themeColor="text1"/>
          <w:sz w:val="20"/>
          <w:szCs w:val="20"/>
          <w:lang w:val="en-IN"/>
        </w:rPr>
        <w:t xml:space="preserve">, often classified as </w:t>
      </w:r>
      <w:proofErr w:type="spellStart"/>
      <w:r w:rsidRPr="00CE5A10">
        <w:rPr>
          <w:color w:val="000000" w:themeColor="text1"/>
          <w:sz w:val="20"/>
          <w:szCs w:val="20"/>
          <w:lang w:val="en-IN"/>
        </w:rPr>
        <w:t>allelochemicals</w:t>
      </w:r>
      <w:proofErr w:type="spellEnd"/>
      <w:r w:rsidRPr="00CE5A10">
        <w:rPr>
          <w:color w:val="000000" w:themeColor="text1"/>
          <w:sz w:val="20"/>
          <w:szCs w:val="20"/>
          <w:lang w:val="en-IN"/>
        </w:rPr>
        <w:t xml:space="preserve">, encompass a wide range of bioactive compounds such as alkaloids, amines, non-protein amino acids, </w:t>
      </w:r>
      <w:proofErr w:type="spellStart"/>
      <w:r w:rsidRPr="00CE5A10">
        <w:rPr>
          <w:color w:val="000000" w:themeColor="text1"/>
          <w:sz w:val="20"/>
          <w:szCs w:val="20"/>
          <w:lang w:val="en-IN"/>
        </w:rPr>
        <w:t>cyanogenic</w:t>
      </w:r>
      <w:proofErr w:type="spellEnd"/>
      <w:r w:rsidRPr="00CE5A10">
        <w:rPr>
          <w:color w:val="000000" w:themeColor="text1"/>
          <w:sz w:val="20"/>
          <w:szCs w:val="20"/>
          <w:lang w:val="en-IN"/>
        </w:rPr>
        <w:t xml:space="preserve"> glycosides, </w:t>
      </w:r>
      <w:proofErr w:type="spellStart"/>
      <w:r w:rsidRPr="00CE5A10">
        <w:rPr>
          <w:color w:val="000000" w:themeColor="text1"/>
          <w:sz w:val="20"/>
          <w:szCs w:val="20"/>
          <w:lang w:val="en-IN"/>
        </w:rPr>
        <w:t>glucosinolates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lectins</w:t>
      </w:r>
      <w:proofErr w:type="spellEnd"/>
      <w:r w:rsidRPr="00CE5A10">
        <w:rPr>
          <w:color w:val="000000" w:themeColor="text1"/>
          <w:sz w:val="20"/>
          <w:szCs w:val="20"/>
          <w:lang w:val="en-IN"/>
        </w:rPr>
        <w:t xml:space="preserve">, and protease inhibitors. Additionally, compounds like </w:t>
      </w:r>
      <w:proofErr w:type="spellStart"/>
      <w:r w:rsidRPr="00CE5A10">
        <w:rPr>
          <w:color w:val="000000" w:themeColor="text1"/>
          <w:sz w:val="20"/>
          <w:szCs w:val="20"/>
          <w:lang w:val="en-IN"/>
        </w:rPr>
        <w:t>terpenes</w:t>
      </w:r>
      <w:proofErr w:type="spellEnd"/>
      <w:r w:rsidRPr="00CE5A10">
        <w:rPr>
          <w:color w:val="000000" w:themeColor="text1"/>
          <w:sz w:val="20"/>
          <w:szCs w:val="20"/>
          <w:lang w:val="en-IN"/>
        </w:rPr>
        <w:t xml:space="preserve">, steroids, polypeptides, </w:t>
      </w:r>
      <w:proofErr w:type="spellStart"/>
      <w:r w:rsidRPr="00CE5A10">
        <w:rPr>
          <w:color w:val="000000" w:themeColor="text1"/>
          <w:sz w:val="20"/>
          <w:szCs w:val="20"/>
          <w:lang w:val="en-IN"/>
        </w:rPr>
        <w:t>polyacetylenes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flavonoids</w:t>
      </w:r>
      <w:proofErr w:type="spellEnd"/>
      <w:r w:rsidRPr="00CE5A10">
        <w:rPr>
          <w:color w:val="000000" w:themeColor="text1"/>
          <w:sz w:val="20"/>
          <w:szCs w:val="20"/>
          <w:lang w:val="en-IN"/>
        </w:rPr>
        <w:t xml:space="preserve">, tannins, </w:t>
      </w:r>
      <w:proofErr w:type="spellStart"/>
      <w:r w:rsidRPr="00CE5A10">
        <w:rPr>
          <w:color w:val="000000" w:themeColor="text1"/>
          <w:sz w:val="20"/>
          <w:szCs w:val="20"/>
          <w:lang w:val="en-IN"/>
        </w:rPr>
        <w:t>phenylpropanoids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flavonoglycosides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arabinofucoglucans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dihydrochalcones</w:t>
      </w:r>
      <w:proofErr w:type="spellEnd"/>
      <w:r w:rsidRPr="00CE5A10">
        <w:rPr>
          <w:color w:val="000000" w:themeColor="text1"/>
          <w:sz w:val="20"/>
          <w:szCs w:val="20"/>
          <w:lang w:val="en-IN"/>
        </w:rPr>
        <w:t xml:space="preserve">, and </w:t>
      </w:r>
      <w:proofErr w:type="spellStart"/>
      <w:r w:rsidRPr="00CE5A10">
        <w:rPr>
          <w:color w:val="000000" w:themeColor="text1"/>
          <w:sz w:val="20"/>
          <w:szCs w:val="20"/>
          <w:lang w:val="en-IN"/>
        </w:rPr>
        <w:t>fucogalactoglucoarabinans</w:t>
      </w:r>
      <w:proofErr w:type="spellEnd"/>
      <w:r w:rsidRPr="00CE5A10">
        <w:rPr>
          <w:color w:val="000000" w:themeColor="text1"/>
          <w:sz w:val="20"/>
          <w:szCs w:val="20"/>
          <w:lang w:val="en-IN"/>
        </w:rPr>
        <w:t xml:space="preserve"> have been reported. Many of these compounds exhibit insecticidal properties, functioning as feeding deterrents, growth regulators, repellents, </w:t>
      </w:r>
      <w:proofErr w:type="spellStart"/>
      <w:r w:rsidRPr="00CE5A10">
        <w:rPr>
          <w:color w:val="000000" w:themeColor="text1"/>
          <w:sz w:val="20"/>
          <w:szCs w:val="20"/>
          <w:lang w:val="en-IN"/>
        </w:rPr>
        <w:t>oviposition</w:t>
      </w:r>
      <w:proofErr w:type="spellEnd"/>
      <w:r w:rsidRPr="00CE5A10">
        <w:rPr>
          <w:color w:val="000000" w:themeColor="text1"/>
          <w:sz w:val="20"/>
          <w:szCs w:val="20"/>
          <w:lang w:val="en-IN"/>
        </w:rPr>
        <w:t xml:space="preserve"> suppressants, </w:t>
      </w:r>
      <w:proofErr w:type="spellStart"/>
      <w:r w:rsidRPr="00CE5A10">
        <w:rPr>
          <w:color w:val="000000" w:themeColor="text1"/>
          <w:sz w:val="20"/>
          <w:szCs w:val="20"/>
          <w:lang w:val="en-IN"/>
        </w:rPr>
        <w:t>sterilants</w:t>
      </w:r>
      <w:proofErr w:type="spellEnd"/>
      <w:r w:rsidRPr="00CE5A10">
        <w:rPr>
          <w:color w:val="000000" w:themeColor="text1"/>
          <w:sz w:val="20"/>
          <w:szCs w:val="20"/>
          <w:lang w:val="en-IN"/>
        </w:rPr>
        <w:t>, or toxins, thereby inhibiting insect growth or causing mortality (</w:t>
      </w:r>
      <w:proofErr w:type="spellStart"/>
      <w:r w:rsidRPr="00CE5A10">
        <w:rPr>
          <w:color w:val="000000" w:themeColor="text1"/>
          <w:sz w:val="20"/>
          <w:szCs w:val="20"/>
          <w:lang w:val="en-IN"/>
        </w:rPr>
        <w:t>Boate</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2020).</w:t>
      </w:r>
    </w:p>
    <w:p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Recent advances in </w:t>
      </w:r>
      <w:proofErr w:type="spellStart"/>
      <w:r w:rsidRPr="00CE5A10">
        <w:rPr>
          <w:color w:val="000000" w:themeColor="text1"/>
          <w:sz w:val="20"/>
          <w:szCs w:val="20"/>
          <w:lang w:val="en-IN"/>
        </w:rPr>
        <w:t>phytochemistry</w:t>
      </w:r>
      <w:proofErr w:type="spellEnd"/>
      <w:r w:rsidRPr="00CE5A10">
        <w:rPr>
          <w:color w:val="000000" w:themeColor="text1"/>
          <w:sz w:val="20"/>
          <w:szCs w:val="20"/>
          <w:lang w:val="en-IN"/>
        </w:rPr>
        <w:t xml:space="preserve"> and pharmacology have identified α- and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major constituents of </w:t>
      </w:r>
      <w:proofErr w:type="spellStart"/>
      <w:r w:rsidR="00E00AEA" w:rsidRPr="00CE5A10">
        <w:rPr>
          <w:i/>
          <w:iCs/>
          <w:color w:val="000000" w:themeColor="text1"/>
          <w:sz w:val="20"/>
          <w:szCs w:val="20"/>
          <w:lang w:val="en-IN"/>
        </w:rPr>
        <w:t>Acorus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calamus</w:t>
      </w:r>
      <w:proofErr w:type="spellEnd"/>
      <w:r w:rsidRPr="00CE5A10">
        <w:rPr>
          <w:color w:val="000000" w:themeColor="text1"/>
          <w:sz w:val="20"/>
          <w:szCs w:val="20"/>
          <w:lang w:val="en-IN"/>
        </w:rPr>
        <w:t xml:space="preserve"> (sweet flag), as compounds with strong antibacterial, antifungal, </w:t>
      </w:r>
      <w:proofErr w:type="spellStart"/>
      <w:r w:rsidRPr="00CE5A10">
        <w:rPr>
          <w:color w:val="000000" w:themeColor="text1"/>
          <w:sz w:val="20"/>
          <w:szCs w:val="20"/>
          <w:lang w:val="en-IN"/>
        </w:rPr>
        <w:t>antihelminthic</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neuroprotective</w:t>
      </w:r>
      <w:proofErr w:type="spellEnd"/>
      <w:r w:rsidRPr="00CE5A10">
        <w:rPr>
          <w:color w:val="000000" w:themeColor="text1"/>
          <w:sz w:val="20"/>
          <w:szCs w:val="20"/>
          <w:lang w:val="en-IN"/>
        </w:rPr>
        <w:t xml:space="preserve">, and antiepileptic properties. </w:t>
      </w:r>
      <w:del w:id="22" w:author="HP" w:date="2026-03-24T13:28:00Z">
        <w:r w:rsidRPr="00CE5A10" w:rsidDel="008A6E0B">
          <w:rPr>
            <w:color w:val="000000" w:themeColor="text1"/>
            <w:sz w:val="20"/>
            <w:szCs w:val="20"/>
            <w:lang w:val="en-IN"/>
          </w:rPr>
          <w:delText xml:space="preserve">Ongoing </w:delText>
        </w:r>
      </w:del>
      <w:ins w:id="23" w:author="HP" w:date="2026-03-24T13:28:00Z">
        <w:r w:rsidR="008A6E0B">
          <w:rPr>
            <w:color w:val="000000" w:themeColor="text1"/>
            <w:sz w:val="20"/>
            <w:szCs w:val="20"/>
            <w:lang w:val="en-IN"/>
          </w:rPr>
          <w:t>S</w:t>
        </w:r>
      </w:ins>
      <w:del w:id="24" w:author="HP" w:date="2026-03-24T13:28:00Z">
        <w:r w:rsidRPr="00CE5A10" w:rsidDel="008A6E0B">
          <w:rPr>
            <w:color w:val="000000" w:themeColor="text1"/>
            <w:sz w:val="20"/>
            <w:szCs w:val="20"/>
            <w:lang w:val="en-IN"/>
          </w:rPr>
          <w:delText>s</w:delText>
        </w:r>
      </w:del>
      <w:r w:rsidRPr="00CE5A10">
        <w:rPr>
          <w:color w:val="000000" w:themeColor="text1"/>
          <w:sz w:val="20"/>
          <w:szCs w:val="20"/>
          <w:lang w:val="en-IN"/>
        </w:rPr>
        <w:t xml:space="preserve">tudies by </w:t>
      </w:r>
      <w:commentRangeStart w:id="25"/>
      <w:r w:rsidRPr="00CE5A10">
        <w:rPr>
          <w:color w:val="000000" w:themeColor="text1"/>
          <w:sz w:val="20"/>
          <w:szCs w:val="20"/>
          <w:lang w:val="en-IN"/>
        </w:rPr>
        <w:t>Imam</w:t>
      </w:r>
      <w:commentRangeEnd w:id="25"/>
      <w:r w:rsidR="008A6E0B">
        <w:rPr>
          <w:rStyle w:val="CommentReference"/>
        </w:rPr>
        <w:commentReference w:id="25"/>
      </w:r>
      <w:r w:rsidRPr="00CE5A10">
        <w:rPr>
          <w:color w:val="000000" w:themeColor="text1"/>
          <w:sz w:val="20"/>
          <w:szCs w:val="20"/>
          <w:lang w:val="en-IN"/>
        </w:rPr>
        <w:t xml:space="preserve"> H </w:t>
      </w:r>
      <w:r w:rsidR="008F295E" w:rsidRPr="008F295E">
        <w:rPr>
          <w:i/>
          <w:iCs/>
          <w:color w:val="000000" w:themeColor="text1"/>
          <w:sz w:val="20"/>
          <w:szCs w:val="20"/>
          <w:lang w:val="en-IN"/>
        </w:rPr>
        <w:t>et al</w:t>
      </w:r>
      <w:r w:rsidRPr="00CE5A10">
        <w:rPr>
          <w:color w:val="000000" w:themeColor="text1"/>
          <w:sz w:val="20"/>
          <w:szCs w:val="20"/>
          <w:lang w:val="en-IN"/>
        </w:rPr>
        <w:t>. (</w:t>
      </w:r>
      <w:commentRangeStart w:id="26"/>
      <w:r w:rsidRPr="00CE5A10">
        <w:rPr>
          <w:color w:val="000000" w:themeColor="text1"/>
          <w:sz w:val="20"/>
          <w:szCs w:val="20"/>
          <w:lang w:val="en-IN"/>
        </w:rPr>
        <w:t>2013</w:t>
      </w:r>
      <w:commentRangeEnd w:id="26"/>
      <w:r w:rsidR="008A6E0B">
        <w:rPr>
          <w:rStyle w:val="CommentReference"/>
        </w:rPr>
        <w:commentReference w:id="26"/>
      </w:r>
      <w:r w:rsidRPr="00CE5A10">
        <w:rPr>
          <w:color w:val="000000" w:themeColor="text1"/>
          <w:sz w:val="20"/>
          <w:szCs w:val="20"/>
          <w:lang w:val="en-IN"/>
        </w:rPr>
        <w:t xml:space="preserve">) </w:t>
      </w:r>
      <w:ins w:id="27" w:author="HP" w:date="2026-03-24T13:28:00Z">
        <w:r w:rsidR="008A6E0B">
          <w:rPr>
            <w:color w:val="000000" w:themeColor="text1"/>
            <w:sz w:val="20"/>
            <w:szCs w:val="20"/>
            <w:lang w:val="en-IN"/>
          </w:rPr>
          <w:t xml:space="preserve">have </w:t>
        </w:r>
        <w:proofErr w:type="spellStart"/>
        <w:r w:rsidR="008A6E0B">
          <w:rPr>
            <w:color w:val="000000" w:themeColor="text1"/>
            <w:sz w:val="20"/>
            <w:szCs w:val="20"/>
            <w:lang w:val="en-IN"/>
          </w:rPr>
          <w:t>esplored</w:t>
        </w:r>
      </w:ins>
      <w:proofErr w:type="spellEnd"/>
      <w:del w:id="28" w:author="HP" w:date="2026-03-24T13:28:00Z">
        <w:r w:rsidRPr="00CE5A10" w:rsidDel="008A6E0B">
          <w:rPr>
            <w:color w:val="000000" w:themeColor="text1"/>
            <w:sz w:val="20"/>
            <w:szCs w:val="20"/>
            <w:lang w:val="en-IN"/>
          </w:rPr>
          <w:delText>are exploring</w:delText>
        </w:r>
      </w:del>
      <w:r w:rsidRPr="00CE5A10">
        <w:rPr>
          <w:color w:val="000000" w:themeColor="text1"/>
          <w:sz w:val="20"/>
          <w:szCs w:val="20"/>
          <w:lang w:val="en-IN"/>
        </w:rPr>
        <w:t xml:space="preserve"> its </w:t>
      </w:r>
      <w:proofErr w:type="spellStart"/>
      <w:r w:rsidRPr="00CE5A10">
        <w:rPr>
          <w:color w:val="000000" w:themeColor="text1"/>
          <w:sz w:val="20"/>
          <w:szCs w:val="20"/>
          <w:lang w:val="en-IN"/>
        </w:rPr>
        <w:t>larvicidal</w:t>
      </w:r>
      <w:proofErr w:type="spellEnd"/>
      <w:r w:rsidRPr="00CE5A10">
        <w:rPr>
          <w:color w:val="000000" w:themeColor="text1"/>
          <w:sz w:val="20"/>
          <w:szCs w:val="20"/>
          <w:lang w:val="en-IN"/>
        </w:rPr>
        <w:t xml:space="preserve"> activity against mosquitoes. Similarly, </w:t>
      </w:r>
      <w:proofErr w:type="spellStart"/>
      <w:r w:rsidR="00E00AEA" w:rsidRPr="00CE5A10">
        <w:rPr>
          <w:i/>
          <w:iCs/>
          <w:color w:val="000000" w:themeColor="text1"/>
          <w:sz w:val="20"/>
          <w:szCs w:val="20"/>
          <w:lang w:val="en-IN"/>
        </w:rPr>
        <w:t>Cissus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quadrangularis</w:t>
      </w:r>
      <w:proofErr w:type="spellEnd"/>
      <w:r w:rsidRPr="00CE5A10">
        <w:rPr>
          <w:color w:val="000000" w:themeColor="text1"/>
          <w:sz w:val="20"/>
          <w:szCs w:val="20"/>
          <w:lang w:val="en-IN"/>
        </w:rPr>
        <w:t xml:space="preserve"> </w:t>
      </w:r>
      <w:ins w:id="29" w:author="HP" w:date="2026-03-24T13:29:00Z">
        <w:r w:rsidR="008A6E0B">
          <w:rPr>
            <w:color w:val="000000" w:themeColor="text1"/>
            <w:sz w:val="20"/>
            <w:szCs w:val="20"/>
            <w:lang w:val="en-IN"/>
          </w:rPr>
          <w:t xml:space="preserve">(common name) </w:t>
        </w:r>
      </w:ins>
      <w:r w:rsidRPr="00CE5A10">
        <w:rPr>
          <w:color w:val="000000" w:themeColor="text1"/>
          <w:sz w:val="20"/>
          <w:szCs w:val="20"/>
          <w:lang w:val="en-IN"/>
        </w:rPr>
        <w:t xml:space="preserve">has been reported to possess significant antioxidant properties, largely attributed to vitamin C and β-carotene, which contribute to lipid </w:t>
      </w:r>
      <w:proofErr w:type="spellStart"/>
      <w:r w:rsidRPr="00CE5A10">
        <w:rPr>
          <w:color w:val="000000" w:themeColor="text1"/>
          <w:sz w:val="20"/>
          <w:szCs w:val="20"/>
          <w:lang w:val="en-IN"/>
        </w:rPr>
        <w:t>peroxidation</w:t>
      </w:r>
      <w:proofErr w:type="spellEnd"/>
      <w:r w:rsidRPr="00CE5A10">
        <w:rPr>
          <w:color w:val="000000" w:themeColor="text1"/>
          <w:sz w:val="20"/>
          <w:szCs w:val="20"/>
          <w:lang w:val="en-IN"/>
        </w:rPr>
        <w:t xml:space="preserve"> inhibition and free radical scavenging in both in vitro and in vivo conditions. </w:t>
      </w:r>
      <w:r w:rsidR="00E00AEA" w:rsidRPr="00CE5A10">
        <w:rPr>
          <w:i/>
          <w:iCs/>
          <w:color w:val="000000" w:themeColor="text1"/>
          <w:sz w:val="20"/>
          <w:szCs w:val="20"/>
          <w:lang w:val="en-IN"/>
        </w:rPr>
        <w:t xml:space="preserve">Aloe </w:t>
      </w:r>
      <w:proofErr w:type="spellStart"/>
      <w:r w:rsidR="00E00AEA" w:rsidRPr="00CE5A10">
        <w:rPr>
          <w:i/>
          <w:iCs/>
          <w:color w:val="000000" w:themeColor="text1"/>
          <w:sz w:val="20"/>
          <w:szCs w:val="20"/>
          <w:lang w:val="en-IN"/>
        </w:rPr>
        <w:t>vera</w:t>
      </w:r>
      <w:proofErr w:type="spellEnd"/>
      <w:r w:rsidRPr="00CE5A10">
        <w:rPr>
          <w:color w:val="000000" w:themeColor="text1"/>
          <w:sz w:val="20"/>
          <w:szCs w:val="20"/>
          <w:lang w:val="en-IN"/>
        </w:rPr>
        <w:t xml:space="preserve"> leaves contain bioactive constituents such as salicylic acid, carbohydrates, glycosides, and </w:t>
      </w:r>
      <w:proofErr w:type="spellStart"/>
      <w:r w:rsidRPr="00CE5A10">
        <w:rPr>
          <w:color w:val="000000" w:themeColor="text1"/>
          <w:sz w:val="20"/>
          <w:szCs w:val="20"/>
          <w:lang w:val="en-IN"/>
        </w:rPr>
        <w:t>anthraquinones</w:t>
      </w:r>
      <w:proofErr w:type="spellEnd"/>
      <w:r w:rsidRPr="00CE5A10">
        <w:rPr>
          <w:color w:val="000000" w:themeColor="text1"/>
          <w:sz w:val="20"/>
          <w:szCs w:val="20"/>
          <w:lang w:val="en-IN"/>
        </w:rPr>
        <w:t>, which have demonstrated insecticidal effects, including reduced survival of adult cowpea weevils (</w:t>
      </w:r>
      <w:proofErr w:type="spellStart"/>
      <w:r w:rsidRPr="00CE5A10">
        <w:rPr>
          <w:color w:val="000000" w:themeColor="text1"/>
          <w:sz w:val="20"/>
          <w:szCs w:val="20"/>
          <w:lang w:val="en-IN"/>
        </w:rPr>
        <w:t>Kabir</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2023).</w:t>
      </w:r>
    </w:p>
    <w:p w:rsidR="00AF6BA3" w:rsidRPr="00CE5A10" w:rsidRDefault="00AF6BA3" w:rsidP="003A2E7F">
      <w:pPr>
        <w:spacing w:line="360" w:lineRule="auto"/>
        <w:ind w:firstLine="720"/>
        <w:jc w:val="both"/>
        <w:rPr>
          <w:color w:val="000000" w:themeColor="text1"/>
          <w:sz w:val="20"/>
          <w:szCs w:val="20"/>
          <w:lang w:val="en-IN"/>
        </w:rPr>
      </w:pPr>
      <w:commentRangeStart w:id="30"/>
      <w:r w:rsidRPr="00CE5A10">
        <w:rPr>
          <w:color w:val="000000" w:themeColor="text1"/>
          <w:sz w:val="20"/>
          <w:szCs w:val="20"/>
          <w:lang w:val="en-IN"/>
        </w:rPr>
        <w:t xml:space="preserve">The establishment of pesticide-free zones, particularly at local and urban levels, has been proposed as a feasible strategy to mitigate chemical exposure. Furthermore, the integration of alternative pest management approaches into agricultural policies is essential to promote sustainable development and safeguard consumer health. Despite the challenges associated with transitioning to innovative agricultural models, the shift toward cleaner and safer practices remains imperative. In this context, plant-based insecticidal products should be systematically explored, developed, and commercialized for managing field, storage, and structural pests. Enhancing farmer awareness and education regarding the availability and application of such alternatives is equally important. Ultimately, the incorporation of </w:t>
      </w:r>
      <w:proofErr w:type="spellStart"/>
      <w:r w:rsidRPr="00CE5A10">
        <w:rPr>
          <w:color w:val="000000" w:themeColor="text1"/>
          <w:sz w:val="20"/>
          <w:szCs w:val="20"/>
          <w:lang w:val="en-IN"/>
        </w:rPr>
        <w:t>bioinsecticides</w:t>
      </w:r>
      <w:proofErr w:type="spellEnd"/>
      <w:r w:rsidRPr="00CE5A10">
        <w:rPr>
          <w:color w:val="000000" w:themeColor="text1"/>
          <w:sz w:val="20"/>
          <w:szCs w:val="20"/>
          <w:lang w:val="en-IN"/>
        </w:rPr>
        <w:t xml:space="preserve"> into Integrated Pest Management (IPM) strategies is strongly recommended. </w:t>
      </w:r>
      <w:commentRangeStart w:id="31"/>
      <w:r w:rsidRPr="00CE5A10">
        <w:rPr>
          <w:color w:val="000000" w:themeColor="text1"/>
          <w:sz w:val="20"/>
          <w:szCs w:val="20"/>
          <w:lang w:val="en-IN"/>
        </w:rPr>
        <w:t xml:space="preserve">Preparations such as </w:t>
      </w:r>
      <w:proofErr w:type="spellStart"/>
      <w:r w:rsidRPr="00CE5A10">
        <w:rPr>
          <w:color w:val="000000" w:themeColor="text1"/>
          <w:sz w:val="20"/>
          <w:szCs w:val="20"/>
          <w:lang w:val="en-IN"/>
        </w:rPr>
        <w:t>Pirandai</w:t>
      </w:r>
      <w:proofErr w:type="spellEnd"/>
      <w:r w:rsidRPr="00CE5A10">
        <w:rPr>
          <w:color w:val="000000" w:themeColor="text1"/>
          <w:sz w:val="20"/>
          <w:szCs w:val="20"/>
          <w:lang w:val="en-IN"/>
        </w:rPr>
        <w:t xml:space="preserve"> </w:t>
      </w:r>
      <w:commentRangeStart w:id="32"/>
      <w:proofErr w:type="spellStart"/>
      <w:r w:rsidR="008D7D1C" w:rsidRPr="008D7D1C">
        <w:rPr>
          <w:color w:val="000000" w:themeColor="text1"/>
          <w:sz w:val="20"/>
          <w:szCs w:val="20"/>
          <w:highlight w:val="yellow"/>
          <w:lang w:val="en-IN"/>
          <w:rPrChange w:id="33" w:author="HP" w:date="2026-03-24T07:21:00Z">
            <w:rPr>
              <w:color w:val="000000" w:themeColor="text1"/>
              <w:sz w:val="20"/>
              <w:szCs w:val="20"/>
              <w:lang w:val="en-IN"/>
            </w:rPr>
          </w:rPrChange>
        </w:rPr>
        <w:t>karaisal</w:t>
      </w:r>
      <w:commentRangeEnd w:id="32"/>
      <w:proofErr w:type="spellEnd"/>
      <w:r w:rsidR="00AE0C91" w:rsidRPr="00CE5A10">
        <w:rPr>
          <w:rStyle w:val="CommentReference"/>
          <w:color w:val="000000" w:themeColor="text1"/>
          <w:sz w:val="20"/>
          <w:szCs w:val="20"/>
          <w:lang w:val="en-IN"/>
        </w:rPr>
        <w:commentReference w:id="32"/>
      </w:r>
      <w:r w:rsidRPr="00CE5A10">
        <w:rPr>
          <w:color w:val="000000" w:themeColor="text1"/>
          <w:sz w:val="20"/>
          <w:szCs w:val="20"/>
          <w:lang w:val="en-IN"/>
        </w:rPr>
        <w:t xml:space="preserve"> may serve as effective, safe, and sustainable options for eco-friendly pest </w:t>
      </w:r>
      <w:proofErr w:type="gramStart"/>
      <w:r w:rsidRPr="00CE5A10">
        <w:rPr>
          <w:color w:val="000000" w:themeColor="text1"/>
          <w:sz w:val="20"/>
          <w:szCs w:val="20"/>
          <w:lang w:val="en-IN"/>
        </w:rPr>
        <w:t>control</w:t>
      </w:r>
      <w:proofErr w:type="gramEnd"/>
      <w:r w:rsidRPr="00CE5A10">
        <w:rPr>
          <w:color w:val="000000" w:themeColor="text1"/>
          <w:sz w:val="20"/>
          <w:szCs w:val="20"/>
          <w:lang w:val="en-IN"/>
        </w:rPr>
        <w:t>.</w:t>
      </w:r>
      <w:commentRangeEnd w:id="31"/>
      <w:r w:rsidR="00AE0C91" w:rsidRPr="00CE5A10">
        <w:rPr>
          <w:rStyle w:val="CommentReference"/>
          <w:color w:val="000000" w:themeColor="text1"/>
          <w:sz w:val="20"/>
          <w:szCs w:val="20"/>
          <w:lang w:val="en-IN"/>
        </w:rPr>
        <w:commentReference w:id="31"/>
      </w:r>
      <w:commentRangeEnd w:id="30"/>
      <w:r w:rsidR="005D25E2">
        <w:rPr>
          <w:rStyle w:val="CommentReference"/>
        </w:rPr>
        <w:commentReference w:id="30"/>
      </w:r>
    </w:p>
    <w:p w:rsidR="0088517D" w:rsidRDefault="0088517D">
      <w:pPr>
        <w:rPr>
          <w:ins w:id="34" w:author="HP" w:date="2026-03-24T08:09:00Z"/>
          <w:b/>
          <w:bCs/>
          <w:color w:val="000000" w:themeColor="text1"/>
        </w:rPr>
      </w:pPr>
      <w:ins w:id="35" w:author="HP" w:date="2026-03-24T08:09:00Z">
        <w:r>
          <w:rPr>
            <w:b/>
            <w:bCs/>
            <w:color w:val="000000" w:themeColor="text1"/>
          </w:rPr>
          <w:lastRenderedPageBreak/>
          <w:br w:type="page"/>
        </w:r>
      </w:ins>
    </w:p>
    <w:p w:rsidR="00A83433" w:rsidRPr="003A2E7F" w:rsidRDefault="00E956AA" w:rsidP="003A2E7F">
      <w:pPr>
        <w:spacing w:line="360" w:lineRule="auto"/>
        <w:jc w:val="both"/>
        <w:rPr>
          <w:b/>
          <w:bCs/>
          <w:color w:val="000000" w:themeColor="text1"/>
        </w:rPr>
      </w:pPr>
      <w:r w:rsidRPr="003A2E7F">
        <w:rPr>
          <w:b/>
          <w:bCs/>
          <w:color w:val="000000" w:themeColor="text1"/>
        </w:rPr>
        <w:lastRenderedPageBreak/>
        <w:t>PROPERTIES OF ADAMANT CREEPER (</w:t>
      </w:r>
      <w:proofErr w:type="spellStart"/>
      <w:r w:rsidR="00E00AEA" w:rsidRPr="003A2E7F">
        <w:rPr>
          <w:b/>
          <w:bCs/>
          <w:i/>
          <w:iCs/>
          <w:color w:val="000000" w:themeColor="text1"/>
        </w:rPr>
        <w:t>Cissus</w:t>
      </w:r>
      <w:proofErr w:type="spellEnd"/>
      <w:r w:rsidR="00E00AEA" w:rsidRPr="003A2E7F">
        <w:rPr>
          <w:b/>
          <w:bCs/>
          <w:i/>
          <w:iCs/>
          <w:color w:val="000000" w:themeColor="text1"/>
        </w:rPr>
        <w:t xml:space="preserve"> </w:t>
      </w:r>
      <w:proofErr w:type="spellStart"/>
      <w:r w:rsidR="00E00AEA" w:rsidRPr="003A2E7F">
        <w:rPr>
          <w:b/>
          <w:bCs/>
          <w:i/>
          <w:iCs/>
          <w:color w:val="000000" w:themeColor="text1"/>
        </w:rPr>
        <w:t>quadrangularis</w:t>
      </w:r>
      <w:proofErr w:type="spellEnd"/>
      <w:r w:rsidRPr="003A2E7F">
        <w:rPr>
          <w:b/>
          <w:bCs/>
          <w:color w:val="000000" w:themeColor="text1"/>
        </w:rPr>
        <w:t>)</w:t>
      </w:r>
      <w:r w:rsidR="00A83433" w:rsidRPr="003A2E7F">
        <w:rPr>
          <w:b/>
          <w:bCs/>
          <w:color w:val="000000" w:themeColor="text1"/>
        </w:rPr>
        <w:t>:</w:t>
      </w:r>
    </w:p>
    <w:p w:rsidR="002A339A" w:rsidRPr="00CE5A10" w:rsidRDefault="008D7D1C" w:rsidP="003A2E7F">
      <w:pPr>
        <w:spacing w:line="360" w:lineRule="auto"/>
        <w:jc w:val="both"/>
        <w:rPr>
          <w:b/>
          <w:bCs/>
          <w:color w:val="000000" w:themeColor="text1"/>
          <w:sz w:val="20"/>
          <w:szCs w:val="20"/>
        </w:rPr>
      </w:pPr>
      <w:r w:rsidRPr="008D7D1C">
        <w:rPr>
          <w:b/>
          <w:bCs/>
          <w:noProof/>
          <w:color w:val="000000" w:themeColor="text1"/>
          <w:sz w:val="20"/>
          <w:szCs w:val="20"/>
        </w:rPr>
        <w:pict>
          <v:rect id="Rectangle 3" o:spid="_x0000_s2055" style="position:absolute;left:0;text-align:left;margin-left:0;margin-top:2pt;width:261.9pt;height:157.5pt;z-index:251661312;visibility:visible;mso-position-horizontal:center;mso-position-horizontal-relative:margin;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" strokecolor="#4579b8 [3044]">
            <v:fill r:id="rId9" o:title="" recolor="t" rotate="t" type="frame"/>
            <v:shadow on="t" color="black" opacity="22937f" origin=",.5" offset="0,.63889mm"/>
            <w10:wrap anchorx="margin"/>
          </v:rect>
        </w:pict>
      </w:r>
    </w:p>
    <w:p w:rsidR="002A339A" w:rsidRPr="00CE5A10" w:rsidRDefault="002A339A" w:rsidP="003A2E7F">
      <w:pPr>
        <w:spacing w:line="360" w:lineRule="auto"/>
        <w:ind w:firstLine="720"/>
        <w:jc w:val="both"/>
        <w:rPr>
          <w:color w:val="000000" w:themeColor="text1"/>
          <w:sz w:val="20"/>
          <w:szCs w:val="20"/>
        </w:rPr>
      </w:pPr>
    </w:p>
    <w:p w:rsidR="002A339A" w:rsidRDefault="002A339A" w:rsidP="003A2E7F">
      <w:pPr>
        <w:spacing w:line="360" w:lineRule="auto"/>
        <w:ind w:firstLine="720"/>
        <w:jc w:val="both"/>
        <w:rPr>
          <w:color w:val="000000" w:themeColor="text1"/>
          <w:sz w:val="20"/>
          <w:szCs w:val="20"/>
        </w:rPr>
      </w:pPr>
    </w:p>
    <w:p w:rsidR="00482A4A" w:rsidRDefault="00482A4A" w:rsidP="003A2E7F">
      <w:pPr>
        <w:spacing w:line="360" w:lineRule="auto"/>
        <w:ind w:firstLine="720"/>
        <w:jc w:val="both"/>
        <w:rPr>
          <w:color w:val="000000" w:themeColor="text1"/>
          <w:sz w:val="20"/>
          <w:szCs w:val="20"/>
        </w:rPr>
      </w:pPr>
    </w:p>
    <w:p w:rsidR="00482A4A" w:rsidRDefault="00482A4A" w:rsidP="003A2E7F">
      <w:pPr>
        <w:spacing w:line="360" w:lineRule="auto"/>
        <w:ind w:firstLine="720"/>
        <w:jc w:val="both"/>
        <w:rPr>
          <w:color w:val="000000" w:themeColor="text1"/>
          <w:sz w:val="20"/>
          <w:szCs w:val="20"/>
        </w:rPr>
      </w:pPr>
    </w:p>
    <w:p w:rsidR="00482A4A" w:rsidRDefault="00482A4A" w:rsidP="003A2E7F">
      <w:pPr>
        <w:spacing w:line="360" w:lineRule="auto"/>
        <w:ind w:firstLine="720"/>
        <w:jc w:val="both"/>
        <w:rPr>
          <w:color w:val="000000" w:themeColor="text1"/>
          <w:sz w:val="20"/>
          <w:szCs w:val="20"/>
        </w:rPr>
      </w:pPr>
    </w:p>
    <w:p w:rsidR="00482A4A" w:rsidRPr="00CE5A10" w:rsidRDefault="00482A4A" w:rsidP="003A2E7F">
      <w:pPr>
        <w:spacing w:line="360" w:lineRule="auto"/>
        <w:ind w:firstLine="720"/>
        <w:jc w:val="both"/>
        <w:rPr>
          <w:color w:val="000000" w:themeColor="text1"/>
          <w:sz w:val="20"/>
          <w:szCs w:val="20"/>
        </w:rPr>
      </w:pPr>
    </w:p>
    <w:p w:rsidR="002A339A" w:rsidRPr="00CE5A10" w:rsidRDefault="002A339A" w:rsidP="003A2E7F">
      <w:pPr>
        <w:spacing w:line="360" w:lineRule="auto"/>
        <w:ind w:firstLine="720"/>
        <w:jc w:val="both"/>
        <w:rPr>
          <w:color w:val="000000" w:themeColor="text1"/>
          <w:sz w:val="20"/>
          <w:szCs w:val="20"/>
        </w:rPr>
      </w:pPr>
    </w:p>
    <w:p w:rsidR="002A339A" w:rsidRPr="00CE5A10" w:rsidRDefault="002A339A" w:rsidP="003A2E7F">
      <w:pPr>
        <w:spacing w:line="360" w:lineRule="auto"/>
        <w:ind w:firstLine="720"/>
        <w:jc w:val="both"/>
        <w:rPr>
          <w:color w:val="000000" w:themeColor="text1"/>
          <w:sz w:val="20"/>
          <w:szCs w:val="20"/>
        </w:rPr>
      </w:pPr>
    </w:p>
    <w:p w:rsidR="002A339A" w:rsidRPr="00CE5A10" w:rsidRDefault="002A339A" w:rsidP="003A2E7F">
      <w:pPr>
        <w:spacing w:line="360" w:lineRule="auto"/>
        <w:ind w:firstLine="720"/>
        <w:jc w:val="both"/>
        <w:rPr>
          <w:color w:val="000000" w:themeColor="text1"/>
          <w:sz w:val="20"/>
          <w:szCs w:val="20"/>
        </w:rPr>
      </w:pPr>
    </w:p>
    <w:p w:rsidR="002A339A" w:rsidRPr="00CE5A10" w:rsidRDefault="008D7D1C" w:rsidP="003A2E7F">
      <w:pPr>
        <w:spacing w:line="360" w:lineRule="auto"/>
        <w:ind w:firstLine="720"/>
        <w:jc w:val="both"/>
        <w:rPr>
          <w:color w:val="000000" w:themeColor="text1"/>
          <w:sz w:val="20"/>
          <w:szCs w:val="20"/>
        </w:rPr>
      </w:pPr>
      <w:r w:rsidRPr="008D7D1C">
        <w:rPr>
          <w:noProof/>
          <w:color w:val="000000" w:themeColor="text1"/>
          <w:sz w:val="20"/>
          <w:szCs w:val="20"/>
        </w:rPr>
        <w:pict>
          <v:shapetype id="_x0000_t202" coordsize="21600,21600" o:spt="202" path="m,l,21600r21600,l21600,xe">
            <v:stroke joinstyle="miter"/>
            <v:path gradientshapeok="t" o:connecttype="rect"/>
          </v:shapetype>
          <v:shape id="Text Box 5" o:spid="_x0000_s2054" type="#_x0000_t202" style="position:absolute;left:0;text-align:left;margin-left:109.55pt;margin-top:3.6pt;width:261.7pt;height:22.9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" fillcolor="white [3201]" strokeweight=".5pt">
            <v:textbox>
              <w:txbxContent>
                <w:p w:rsidR="008B3798" w:rsidRPr="008B3798" w:rsidRDefault="000C087B" w:rsidP="008B3798">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1: </w:t>
                  </w:r>
                  <w:r w:rsidR="008B3798" w:rsidRPr="008B3798">
                    <w:rPr>
                      <w:rFonts w:ascii="Times New Roman" w:hAnsi="Times New Roman" w:cs="Times New Roman"/>
                      <w:sz w:val="24"/>
                      <w:szCs w:val="24"/>
                      <w:lang w:val="en-US"/>
                    </w:rPr>
                    <w:t>Adamant creeper (</w:t>
                  </w:r>
                  <w:proofErr w:type="spellStart"/>
                  <w:r w:rsidR="008B3798" w:rsidRPr="008B3798">
                    <w:rPr>
                      <w:rFonts w:ascii="Times New Roman" w:hAnsi="Times New Roman" w:cs="Times New Roman"/>
                      <w:i/>
                      <w:iCs/>
                      <w:sz w:val="24"/>
                      <w:szCs w:val="24"/>
                    </w:rPr>
                    <w:t>Cissus</w:t>
                  </w:r>
                  <w:proofErr w:type="spellEnd"/>
                  <w:r w:rsidR="008B3798" w:rsidRPr="008B3798">
                    <w:rPr>
                      <w:rFonts w:ascii="Times New Roman" w:hAnsi="Times New Roman" w:cs="Times New Roman"/>
                      <w:i/>
                      <w:iCs/>
                      <w:sz w:val="24"/>
                      <w:szCs w:val="24"/>
                    </w:rPr>
                    <w:t xml:space="preserve"> </w:t>
                  </w:r>
                  <w:proofErr w:type="spellStart"/>
                  <w:r w:rsidR="008B3798" w:rsidRPr="008B3798">
                    <w:rPr>
                      <w:rFonts w:ascii="Times New Roman" w:hAnsi="Times New Roman" w:cs="Times New Roman"/>
                      <w:i/>
                      <w:iCs/>
                      <w:sz w:val="24"/>
                      <w:szCs w:val="24"/>
                    </w:rPr>
                    <w:t>quadrangularis</w:t>
                  </w:r>
                  <w:proofErr w:type="spellEnd"/>
                  <w:r w:rsidR="008B3798" w:rsidRPr="008B3798">
                    <w:rPr>
                      <w:rFonts w:ascii="Times New Roman" w:hAnsi="Times New Roman" w:cs="Times New Roman"/>
                      <w:i/>
                      <w:iCs/>
                      <w:sz w:val="24"/>
                      <w:szCs w:val="24"/>
                    </w:rPr>
                    <w:t>)</w:t>
                  </w:r>
                </w:p>
              </w:txbxContent>
            </v:textbox>
          </v:shape>
        </w:pict>
      </w:r>
    </w:p>
    <w:p w:rsidR="00482A4A" w:rsidRDefault="00482A4A" w:rsidP="003A2E7F">
      <w:pPr>
        <w:spacing w:line="360" w:lineRule="auto"/>
        <w:ind w:firstLine="720"/>
        <w:jc w:val="both"/>
        <w:rPr>
          <w:i/>
          <w:iCs/>
          <w:color w:val="000000" w:themeColor="text1"/>
          <w:sz w:val="20"/>
          <w:szCs w:val="20"/>
          <w:lang w:val="en-IN"/>
        </w:rPr>
      </w:pPr>
    </w:p>
    <w:p w:rsidR="00B16007" w:rsidRPr="00CE5A10" w:rsidRDefault="00E00AEA" w:rsidP="003A2E7F">
      <w:pPr>
        <w:spacing w:line="360" w:lineRule="auto"/>
        <w:ind w:firstLine="720"/>
        <w:jc w:val="both"/>
        <w:rPr>
          <w:color w:val="000000" w:themeColor="text1"/>
          <w:sz w:val="20"/>
          <w:szCs w:val="20"/>
          <w:lang w:val="en-IN"/>
        </w:rPr>
      </w:pPr>
      <w:r w:rsidRPr="00CE5A10">
        <w:rPr>
          <w:i/>
          <w:iCs/>
          <w:color w:val="000000" w:themeColor="text1"/>
          <w:sz w:val="20"/>
          <w:szCs w:val="20"/>
          <w:lang w:val="en-IN"/>
        </w:rPr>
        <w:t>C</w:t>
      </w:r>
      <w:del w:id="36" w:author="HP" w:date="2026-03-25T06:53:00Z">
        <w:r w:rsidRPr="00CE5A10" w:rsidDel="00FB0D80">
          <w:rPr>
            <w:i/>
            <w:iCs/>
            <w:color w:val="000000" w:themeColor="text1"/>
            <w:sz w:val="20"/>
            <w:szCs w:val="20"/>
            <w:lang w:val="en-IN"/>
          </w:rPr>
          <w:delText>issus</w:delText>
        </w:r>
      </w:del>
      <w:ins w:id="37" w:author="HP" w:date="2026-03-25T06:53:00Z">
        <w:r w:rsidR="00FB0D80">
          <w:rPr>
            <w:i/>
            <w:iCs/>
            <w:color w:val="000000" w:themeColor="text1"/>
            <w:sz w:val="20"/>
            <w:szCs w:val="20"/>
            <w:lang w:val="en-IN"/>
          </w:rPr>
          <w:t>.</w:t>
        </w:r>
      </w:ins>
      <w:r w:rsidRPr="00CE5A10">
        <w:rPr>
          <w:i/>
          <w:iCs/>
          <w:color w:val="000000" w:themeColor="text1"/>
          <w:sz w:val="20"/>
          <w:szCs w:val="20"/>
          <w:lang w:val="en-IN"/>
        </w:rPr>
        <w:t xml:space="preserve"> </w:t>
      </w:r>
      <w:proofErr w:type="spellStart"/>
      <w:proofErr w:type="gramStart"/>
      <w:r w:rsidRPr="00CE5A10">
        <w:rPr>
          <w:i/>
          <w:iCs/>
          <w:color w:val="000000" w:themeColor="text1"/>
          <w:sz w:val="20"/>
          <w:szCs w:val="20"/>
          <w:lang w:val="en-IN"/>
        </w:rPr>
        <w:t>qua</w:t>
      </w:r>
      <w:proofErr w:type="spellEnd"/>
      <w:r w:rsidRPr="00CE5A10">
        <w:rPr>
          <w:i/>
          <w:iCs/>
          <w:color w:val="000000" w:themeColor="text1"/>
          <w:sz w:val="20"/>
          <w:szCs w:val="20"/>
          <w:lang w:val="en-IN"/>
        </w:rPr>
        <w:t>drangularis</w:t>
      </w:r>
      <w:proofErr w:type="gramEnd"/>
      <w:r w:rsidR="00B16007" w:rsidRPr="00CE5A10">
        <w:rPr>
          <w:color w:val="000000" w:themeColor="text1"/>
          <w:sz w:val="20"/>
          <w:szCs w:val="20"/>
          <w:lang w:val="en-IN"/>
        </w:rPr>
        <w:t xml:space="preserve"> is a succulent herb belonging to the family </w:t>
      </w:r>
      <w:proofErr w:type="spellStart"/>
      <w:r w:rsidR="00B16007" w:rsidRPr="00CE5A10">
        <w:rPr>
          <w:color w:val="000000" w:themeColor="text1"/>
          <w:sz w:val="20"/>
          <w:szCs w:val="20"/>
          <w:lang w:val="en-IN"/>
        </w:rPr>
        <w:t>Vitaceae</w:t>
      </w:r>
      <w:proofErr w:type="spellEnd"/>
      <w:r w:rsidR="00B16007" w:rsidRPr="00CE5A10">
        <w:rPr>
          <w:color w:val="000000" w:themeColor="text1"/>
          <w:sz w:val="20"/>
          <w:szCs w:val="20"/>
          <w:lang w:val="en-IN"/>
        </w:rPr>
        <w:t xml:space="preserve"> and is often described as having cactus-like characteristics. It is also referred to by several synonyms, including </w:t>
      </w:r>
      <w:proofErr w:type="spellStart"/>
      <w:r w:rsidR="00B16007" w:rsidRPr="00CE5A10">
        <w:rPr>
          <w:i/>
          <w:iCs/>
          <w:color w:val="000000" w:themeColor="text1"/>
          <w:sz w:val="20"/>
          <w:szCs w:val="20"/>
          <w:lang w:val="en-IN"/>
        </w:rPr>
        <w:t>Vitis</w:t>
      </w:r>
      <w:proofErr w:type="spellEnd"/>
      <w:r w:rsidR="00B16007" w:rsidRPr="00CE5A10">
        <w:rPr>
          <w:i/>
          <w:iCs/>
          <w:color w:val="000000" w:themeColor="text1"/>
          <w:sz w:val="20"/>
          <w:szCs w:val="20"/>
          <w:lang w:val="en-IN"/>
        </w:rPr>
        <w:t xml:space="preserve"> </w:t>
      </w:r>
      <w:proofErr w:type="spellStart"/>
      <w:r w:rsidR="00B16007" w:rsidRPr="00CE5A10">
        <w:rPr>
          <w:i/>
          <w:iCs/>
          <w:color w:val="000000" w:themeColor="text1"/>
          <w:sz w:val="20"/>
          <w:szCs w:val="20"/>
          <w:lang w:val="en-IN"/>
        </w:rPr>
        <w:t>quadrangularis</w:t>
      </w:r>
      <w:proofErr w:type="spellEnd"/>
      <w:r w:rsidR="00B16007" w:rsidRPr="00CE5A10">
        <w:rPr>
          <w:i/>
          <w:iCs/>
          <w:color w:val="000000" w:themeColor="text1"/>
          <w:sz w:val="20"/>
          <w:szCs w:val="20"/>
          <w:lang w:val="en-IN"/>
        </w:rPr>
        <w:t xml:space="preserve">, </w:t>
      </w:r>
      <w:proofErr w:type="spellStart"/>
      <w:r w:rsidR="00B16007" w:rsidRPr="00CE5A10">
        <w:rPr>
          <w:i/>
          <w:iCs/>
          <w:color w:val="000000" w:themeColor="text1"/>
          <w:sz w:val="20"/>
          <w:szCs w:val="20"/>
          <w:lang w:val="en-IN"/>
        </w:rPr>
        <w:t>Lycopodium</w:t>
      </w:r>
      <w:proofErr w:type="spellEnd"/>
      <w:r w:rsidR="00B16007" w:rsidRPr="00CE5A10">
        <w:rPr>
          <w:i/>
          <w:iCs/>
          <w:color w:val="000000" w:themeColor="text1"/>
          <w:sz w:val="20"/>
          <w:szCs w:val="20"/>
          <w:lang w:val="en-IN"/>
        </w:rPr>
        <w:t xml:space="preserve"> </w:t>
      </w:r>
      <w:proofErr w:type="spellStart"/>
      <w:r w:rsidR="00B16007" w:rsidRPr="00CE5A10">
        <w:rPr>
          <w:i/>
          <w:iCs/>
          <w:color w:val="000000" w:themeColor="text1"/>
          <w:sz w:val="20"/>
          <w:szCs w:val="20"/>
          <w:lang w:val="en-IN"/>
        </w:rPr>
        <w:t>imbricatum</w:t>
      </w:r>
      <w:proofErr w:type="spellEnd"/>
      <w:r w:rsidR="00B16007" w:rsidRPr="00CE5A10">
        <w:rPr>
          <w:color w:val="000000" w:themeColor="text1"/>
          <w:sz w:val="20"/>
          <w:szCs w:val="20"/>
          <w:lang w:val="en-IN"/>
        </w:rPr>
        <w:t xml:space="preserve"> and </w:t>
      </w:r>
      <w:proofErr w:type="spellStart"/>
      <w:r w:rsidR="00B16007" w:rsidRPr="00CE5A10">
        <w:rPr>
          <w:i/>
          <w:iCs/>
          <w:color w:val="000000" w:themeColor="text1"/>
          <w:sz w:val="20"/>
          <w:szCs w:val="20"/>
          <w:lang w:val="en-IN"/>
        </w:rPr>
        <w:t>Heliotropium</w:t>
      </w:r>
      <w:proofErr w:type="spellEnd"/>
      <w:r w:rsidR="00B16007" w:rsidRPr="00CE5A10">
        <w:rPr>
          <w:i/>
          <w:iCs/>
          <w:color w:val="000000" w:themeColor="text1"/>
          <w:sz w:val="20"/>
          <w:szCs w:val="20"/>
          <w:lang w:val="en-IN"/>
        </w:rPr>
        <w:t xml:space="preserve"> </w:t>
      </w:r>
      <w:proofErr w:type="spellStart"/>
      <w:r w:rsidR="00B16007" w:rsidRPr="00CE5A10">
        <w:rPr>
          <w:i/>
          <w:iCs/>
          <w:color w:val="000000" w:themeColor="text1"/>
          <w:sz w:val="20"/>
          <w:szCs w:val="20"/>
          <w:lang w:val="en-IN"/>
        </w:rPr>
        <w:t>indicum</w:t>
      </w:r>
      <w:commentRangeStart w:id="38"/>
      <w:proofErr w:type="spellEnd"/>
      <w:r w:rsidR="00B16007" w:rsidRPr="00CE5A10">
        <w:rPr>
          <w:color w:val="000000" w:themeColor="text1"/>
          <w:sz w:val="20"/>
          <w:szCs w:val="20"/>
          <w:lang w:val="en-IN"/>
        </w:rPr>
        <w:t xml:space="preserve">. </w:t>
      </w:r>
      <w:del w:id="39" w:author="HP" w:date="2026-03-24T13:53:00Z">
        <w:r w:rsidR="00B16007" w:rsidRPr="00CE5A10" w:rsidDel="00884474">
          <w:rPr>
            <w:color w:val="000000" w:themeColor="text1"/>
            <w:sz w:val="20"/>
            <w:szCs w:val="20"/>
            <w:lang w:val="en-IN"/>
          </w:rPr>
          <w:delText xml:space="preserve">In traditional systems of medicine </w:delText>
        </w:r>
      </w:del>
      <w:commentRangeEnd w:id="38"/>
      <w:r w:rsidR="008A6272" w:rsidRPr="00CE5A10">
        <w:rPr>
          <w:rStyle w:val="CommentReference"/>
          <w:color w:val="000000" w:themeColor="text1"/>
          <w:sz w:val="20"/>
          <w:szCs w:val="20"/>
          <w:lang w:val="en-IN"/>
        </w:rPr>
        <w:commentReference w:id="38"/>
      </w:r>
      <w:del w:id="40" w:author="HP" w:date="2026-03-24T13:53:00Z">
        <w:r w:rsidR="00B16007" w:rsidRPr="00CE5A10" w:rsidDel="00884474">
          <w:rPr>
            <w:color w:val="000000" w:themeColor="text1"/>
            <w:sz w:val="20"/>
            <w:szCs w:val="20"/>
            <w:lang w:val="en-IN"/>
          </w:rPr>
          <w:delText xml:space="preserve">such as </w:delText>
        </w:r>
      </w:del>
      <w:proofErr w:type="spellStart"/>
      <w:r w:rsidR="00B16007" w:rsidRPr="00CE5A10">
        <w:rPr>
          <w:color w:val="000000" w:themeColor="text1"/>
          <w:sz w:val="20"/>
          <w:szCs w:val="20"/>
          <w:lang w:val="en-IN"/>
        </w:rPr>
        <w:t>Ayurveda</w:t>
      </w:r>
      <w:proofErr w:type="spellEnd"/>
      <w:r w:rsidR="00B16007" w:rsidRPr="00CE5A10">
        <w:rPr>
          <w:color w:val="000000" w:themeColor="text1"/>
          <w:sz w:val="20"/>
          <w:szCs w:val="20"/>
          <w:lang w:val="en-IN"/>
        </w:rPr>
        <w:t xml:space="preserve">, the plant is widely utilized for its therapeutic properties, functioning as </w:t>
      </w:r>
      <w:proofErr w:type="spellStart"/>
      <w:r w:rsidR="00B16007" w:rsidRPr="00CE5A10">
        <w:rPr>
          <w:color w:val="000000" w:themeColor="text1"/>
          <w:sz w:val="20"/>
          <w:szCs w:val="20"/>
          <w:lang w:val="en-IN"/>
        </w:rPr>
        <w:t>Pachana</w:t>
      </w:r>
      <w:proofErr w:type="spellEnd"/>
      <w:r w:rsidR="00B16007" w:rsidRPr="00CE5A10">
        <w:rPr>
          <w:color w:val="000000" w:themeColor="text1"/>
          <w:sz w:val="20"/>
          <w:szCs w:val="20"/>
          <w:lang w:val="en-IN"/>
        </w:rPr>
        <w:t xml:space="preserve"> (digestive aid), Sara (laxative), </w:t>
      </w:r>
      <w:proofErr w:type="spellStart"/>
      <w:r w:rsidR="00B16007" w:rsidRPr="00CE5A10">
        <w:rPr>
          <w:color w:val="000000" w:themeColor="text1"/>
          <w:sz w:val="20"/>
          <w:szCs w:val="20"/>
          <w:lang w:val="en-IN"/>
        </w:rPr>
        <w:t>Asthiyuk</w:t>
      </w:r>
      <w:proofErr w:type="spellEnd"/>
      <w:r w:rsidR="00B16007" w:rsidRPr="00CE5A10">
        <w:rPr>
          <w:color w:val="000000" w:themeColor="text1"/>
          <w:sz w:val="20"/>
          <w:szCs w:val="20"/>
          <w:lang w:val="en-IN"/>
        </w:rPr>
        <w:t xml:space="preserve"> (bone </w:t>
      </w:r>
      <w:proofErr w:type="spellStart"/>
      <w:r w:rsidR="00B16007" w:rsidRPr="00CE5A10">
        <w:rPr>
          <w:color w:val="000000" w:themeColor="text1"/>
          <w:sz w:val="20"/>
          <w:szCs w:val="20"/>
          <w:lang w:val="en-IN"/>
        </w:rPr>
        <w:t>strengthener</w:t>
      </w:r>
      <w:proofErr w:type="spellEnd"/>
      <w:r w:rsidR="00B16007" w:rsidRPr="00CE5A10">
        <w:rPr>
          <w:color w:val="000000" w:themeColor="text1"/>
          <w:sz w:val="20"/>
          <w:szCs w:val="20"/>
          <w:lang w:val="en-IN"/>
        </w:rPr>
        <w:t xml:space="preserve">), and </w:t>
      </w:r>
      <w:proofErr w:type="spellStart"/>
      <w:r w:rsidR="00B16007" w:rsidRPr="00CE5A10">
        <w:rPr>
          <w:color w:val="000000" w:themeColor="text1"/>
          <w:sz w:val="20"/>
          <w:szCs w:val="20"/>
          <w:lang w:val="en-IN"/>
        </w:rPr>
        <w:t>Vrushya</w:t>
      </w:r>
      <w:proofErr w:type="spellEnd"/>
      <w:r w:rsidR="00B16007" w:rsidRPr="00CE5A10">
        <w:rPr>
          <w:color w:val="000000" w:themeColor="text1"/>
          <w:sz w:val="20"/>
          <w:szCs w:val="20"/>
          <w:lang w:val="en-IN"/>
        </w:rPr>
        <w:t xml:space="preserve"> (aphrodisiac). In </w:t>
      </w:r>
      <w:proofErr w:type="spellStart"/>
      <w:r w:rsidR="00B16007" w:rsidRPr="00CE5A10">
        <w:rPr>
          <w:color w:val="000000" w:themeColor="text1"/>
          <w:sz w:val="20"/>
          <w:szCs w:val="20"/>
          <w:lang w:val="en-IN"/>
        </w:rPr>
        <w:t>Unani</w:t>
      </w:r>
      <w:proofErr w:type="spellEnd"/>
      <w:r w:rsidR="00B16007" w:rsidRPr="00CE5A10">
        <w:rPr>
          <w:color w:val="000000" w:themeColor="text1"/>
          <w:sz w:val="20"/>
          <w:szCs w:val="20"/>
          <w:lang w:val="en-IN"/>
        </w:rPr>
        <w:t xml:space="preserve"> medicine, it is commonly prescribed for the treatment of gastritis. Various parts of the plant are employed in traditional healthcare practices; the whole plant is used in the management of asthma, while the powdered root is specifically recommended for bone fracture healing, typically administered at a dose of 30–40 </w:t>
      </w:r>
      <w:commentRangeStart w:id="41"/>
      <w:r w:rsidR="00B16007" w:rsidRPr="00CE5A10">
        <w:rPr>
          <w:color w:val="000000" w:themeColor="text1"/>
          <w:sz w:val="20"/>
          <w:szCs w:val="20"/>
          <w:lang w:val="en-IN"/>
        </w:rPr>
        <w:t>grains</w:t>
      </w:r>
      <w:commentRangeEnd w:id="41"/>
      <w:r w:rsidR="00884474">
        <w:rPr>
          <w:rStyle w:val="CommentReference"/>
        </w:rPr>
        <w:commentReference w:id="41"/>
      </w:r>
      <w:r w:rsidR="00B16007" w:rsidRPr="00CE5A10">
        <w:rPr>
          <w:color w:val="000000" w:themeColor="text1"/>
          <w:sz w:val="20"/>
          <w:szCs w:val="20"/>
          <w:lang w:val="en-IN"/>
        </w:rPr>
        <w:t xml:space="preserve">. </w:t>
      </w:r>
      <w:commentRangeStart w:id="42"/>
      <w:r w:rsidR="008D7D1C" w:rsidRPr="008D7D1C">
        <w:rPr>
          <w:color w:val="000000" w:themeColor="text1"/>
          <w:sz w:val="20"/>
          <w:szCs w:val="20"/>
          <w:highlight w:val="yellow"/>
          <w:lang w:val="en-IN"/>
          <w:rPrChange w:id="43" w:author="HP" w:date="2026-03-24T08:07:00Z">
            <w:rPr>
              <w:color w:val="000000" w:themeColor="text1"/>
              <w:sz w:val="20"/>
              <w:szCs w:val="20"/>
              <w:lang w:val="en-IN"/>
            </w:rPr>
          </w:rPrChange>
        </w:rPr>
        <w:t>In South India, particularly around Chennai, the leaves and young shoots are consumed as part of the diet, often incorporated into curries.</w:t>
      </w:r>
      <w:commentRangeEnd w:id="42"/>
      <w:r w:rsidR="004107DA">
        <w:rPr>
          <w:rStyle w:val="CommentReference"/>
        </w:rPr>
        <w:commentReference w:id="42"/>
      </w:r>
      <w:r w:rsidR="00B16007" w:rsidRPr="00CE5A10">
        <w:rPr>
          <w:color w:val="000000" w:themeColor="text1"/>
          <w:sz w:val="20"/>
          <w:szCs w:val="20"/>
          <w:lang w:val="en-IN"/>
        </w:rPr>
        <w:t xml:space="preserve"> Additionally, the young shoots are processed into powder, incinerated in closed containers, and the resulting ash is used to treat dyspepsia, indigestion, and bowel disorders. The stem juice is traditionally applied in cases of </w:t>
      </w:r>
      <w:proofErr w:type="spellStart"/>
      <w:r w:rsidR="00B16007" w:rsidRPr="00CE5A10">
        <w:rPr>
          <w:color w:val="000000" w:themeColor="text1"/>
          <w:sz w:val="20"/>
          <w:szCs w:val="20"/>
          <w:lang w:val="en-IN"/>
        </w:rPr>
        <w:t>otorrhoea</w:t>
      </w:r>
      <w:proofErr w:type="spellEnd"/>
      <w:r w:rsidR="00B16007" w:rsidRPr="00CE5A10">
        <w:rPr>
          <w:color w:val="000000" w:themeColor="text1"/>
          <w:sz w:val="20"/>
          <w:szCs w:val="20"/>
          <w:lang w:val="en-IN"/>
        </w:rPr>
        <w:t xml:space="preserve"> and </w:t>
      </w:r>
      <w:proofErr w:type="spellStart"/>
      <w:r w:rsidR="00B16007" w:rsidRPr="00CE5A10">
        <w:rPr>
          <w:color w:val="000000" w:themeColor="text1"/>
          <w:sz w:val="20"/>
          <w:szCs w:val="20"/>
          <w:lang w:val="en-IN"/>
        </w:rPr>
        <w:t>epistaxis</w:t>
      </w:r>
      <w:proofErr w:type="spellEnd"/>
      <w:r w:rsidR="00B16007" w:rsidRPr="00CE5A10">
        <w:rPr>
          <w:color w:val="000000" w:themeColor="text1"/>
          <w:sz w:val="20"/>
          <w:szCs w:val="20"/>
          <w:lang w:val="en-IN"/>
        </w:rPr>
        <w:t>, further highlighting the plant’s diverse medicinal applications (</w:t>
      </w:r>
      <w:proofErr w:type="spellStart"/>
      <w:r w:rsidR="00B16007" w:rsidRPr="00CE5A10">
        <w:rPr>
          <w:color w:val="000000" w:themeColor="text1"/>
          <w:sz w:val="20"/>
          <w:szCs w:val="20"/>
          <w:lang w:val="en-IN"/>
        </w:rPr>
        <w:t>Siddiqua</w:t>
      </w:r>
      <w:proofErr w:type="spellEnd"/>
      <w:r w:rsidR="00B16007" w:rsidRPr="00CE5A10">
        <w:rPr>
          <w:color w:val="000000" w:themeColor="text1"/>
          <w:sz w:val="20"/>
          <w:szCs w:val="20"/>
          <w:lang w:val="en-IN"/>
        </w:rPr>
        <w:t xml:space="preserve"> </w:t>
      </w:r>
      <w:r w:rsidR="008F295E" w:rsidRPr="008F295E">
        <w:rPr>
          <w:i/>
          <w:iCs/>
          <w:color w:val="000000" w:themeColor="text1"/>
          <w:sz w:val="20"/>
          <w:szCs w:val="20"/>
          <w:lang w:val="en-IN"/>
        </w:rPr>
        <w:t>et al</w:t>
      </w:r>
      <w:r w:rsidR="00B16007" w:rsidRPr="00CE5A10">
        <w:rPr>
          <w:color w:val="000000" w:themeColor="text1"/>
          <w:sz w:val="20"/>
          <w:szCs w:val="20"/>
          <w:lang w:val="en-IN"/>
        </w:rPr>
        <w:t>., 2017).</w:t>
      </w:r>
    </w:p>
    <w:p w:rsidR="00B16007" w:rsidRPr="00CE5A10" w:rsidRDefault="00B16007" w:rsidP="003A2E7F">
      <w:pPr>
        <w:spacing w:line="360" w:lineRule="auto"/>
        <w:ind w:firstLine="720"/>
        <w:jc w:val="both"/>
        <w:rPr>
          <w:color w:val="000000" w:themeColor="text1"/>
          <w:sz w:val="20"/>
          <w:szCs w:val="20"/>
          <w:lang w:val="en-IN"/>
        </w:rPr>
      </w:pPr>
      <w:commentRangeStart w:id="44"/>
      <w:proofErr w:type="gramStart"/>
      <w:r w:rsidRPr="00CE5A10">
        <w:rPr>
          <w:color w:val="000000" w:themeColor="text1"/>
          <w:sz w:val="20"/>
          <w:szCs w:val="20"/>
          <w:lang w:val="en-IN"/>
        </w:rPr>
        <w:t>Commonly known as “</w:t>
      </w:r>
      <w:proofErr w:type="spellStart"/>
      <w:r w:rsidRPr="00CE5A10">
        <w:rPr>
          <w:color w:val="000000" w:themeColor="text1"/>
          <w:sz w:val="20"/>
          <w:szCs w:val="20"/>
          <w:lang w:val="en-IN"/>
        </w:rPr>
        <w:t>Hadjod</w:t>
      </w:r>
      <w:proofErr w:type="spellEnd"/>
      <w:r w:rsidRPr="00CE5A10">
        <w:rPr>
          <w:color w:val="000000" w:themeColor="text1"/>
          <w:sz w:val="20"/>
          <w:szCs w:val="20"/>
          <w:lang w:val="en-IN"/>
        </w:rPr>
        <w:t xml:space="preserve">,” </w:t>
      </w:r>
      <w:r w:rsidR="00E00AEA" w:rsidRPr="00CE5A10">
        <w:rPr>
          <w:i/>
          <w:iCs/>
          <w:color w:val="000000" w:themeColor="text1"/>
          <w:sz w:val="20"/>
          <w:szCs w:val="20"/>
          <w:lang w:val="en-IN"/>
        </w:rPr>
        <w:t>C</w:t>
      </w:r>
      <w:del w:id="45" w:author="HP" w:date="2026-03-25T06:53:00Z">
        <w:r w:rsidR="00E00AEA" w:rsidRPr="00CE5A10" w:rsidDel="00FB0D80">
          <w:rPr>
            <w:i/>
            <w:iCs/>
            <w:color w:val="000000" w:themeColor="text1"/>
            <w:sz w:val="20"/>
            <w:szCs w:val="20"/>
            <w:lang w:val="en-IN"/>
          </w:rPr>
          <w:delText>issus</w:delText>
        </w:r>
      </w:del>
      <w:ins w:id="46" w:author="HP" w:date="2026-03-25T06:53:00Z">
        <w:r w:rsidR="00FB0D80">
          <w:rPr>
            <w:i/>
            <w:iCs/>
            <w:color w:val="000000" w:themeColor="text1"/>
            <w:sz w:val="20"/>
            <w:szCs w:val="20"/>
            <w:lang w:val="en-IN"/>
          </w:rPr>
          <w:t>.</w:t>
        </w:r>
      </w:ins>
      <w:proofErr w:type="gramEnd"/>
      <w:r w:rsidR="00E00AEA" w:rsidRPr="00CE5A10">
        <w:rPr>
          <w:i/>
          <w:iCs/>
          <w:color w:val="000000" w:themeColor="text1"/>
          <w:sz w:val="20"/>
          <w:szCs w:val="20"/>
          <w:lang w:val="en-IN"/>
        </w:rPr>
        <w:t xml:space="preserve"> </w:t>
      </w:r>
      <w:proofErr w:type="spellStart"/>
      <w:proofErr w:type="gramStart"/>
      <w:r w:rsidR="00E00AEA" w:rsidRPr="00CE5A10">
        <w:rPr>
          <w:i/>
          <w:iCs/>
          <w:color w:val="000000" w:themeColor="text1"/>
          <w:sz w:val="20"/>
          <w:szCs w:val="20"/>
          <w:lang w:val="en-IN"/>
        </w:rPr>
        <w:t>quadrangularis</w:t>
      </w:r>
      <w:proofErr w:type="spellEnd"/>
      <w:proofErr w:type="gramEnd"/>
      <w:r w:rsidRPr="00CE5A10">
        <w:rPr>
          <w:color w:val="000000" w:themeColor="text1"/>
          <w:sz w:val="20"/>
          <w:szCs w:val="20"/>
          <w:lang w:val="en-IN"/>
        </w:rPr>
        <w:t xml:space="preserve"> is a perennial plant with a wide range of vernacular names, including Adamant creeper, square-stalked vine, veldt grape, devil’s backbone, </w:t>
      </w:r>
      <w:proofErr w:type="spellStart"/>
      <w:r w:rsidRPr="00CE5A10">
        <w:rPr>
          <w:color w:val="000000" w:themeColor="text1"/>
          <w:sz w:val="20"/>
          <w:szCs w:val="20"/>
          <w:lang w:val="en-IN"/>
        </w:rPr>
        <w:t>asthisamharaka</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pirandai</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Nalleru</w:t>
      </w:r>
      <w:proofErr w:type="spellEnd"/>
      <w:r w:rsidRPr="00CE5A10">
        <w:rPr>
          <w:color w:val="000000" w:themeColor="text1"/>
          <w:sz w:val="20"/>
          <w:szCs w:val="20"/>
          <w:lang w:val="en-IN"/>
        </w:rPr>
        <w:t xml:space="preserve">, and </w:t>
      </w:r>
      <w:proofErr w:type="spellStart"/>
      <w:r w:rsidRPr="00CE5A10">
        <w:rPr>
          <w:color w:val="000000" w:themeColor="text1"/>
          <w:sz w:val="20"/>
          <w:szCs w:val="20"/>
          <w:lang w:val="en-IN"/>
        </w:rPr>
        <w:t>Vajravelli</w:t>
      </w:r>
      <w:proofErr w:type="spellEnd"/>
      <w:r w:rsidRPr="00CE5A10">
        <w:rPr>
          <w:color w:val="000000" w:themeColor="text1"/>
          <w:sz w:val="20"/>
          <w:szCs w:val="20"/>
          <w:lang w:val="en-IN"/>
        </w:rPr>
        <w:t>. The plant is native to India, Bangladesh, and Sri Lanka, and is also distributed across Africa and Southeast Asia, with reported introduction into regions such as Brazil and the southern United States. Morphologically, it is a climbing shrub that can grow up to 1.5 m in height, characterized by thick, fleshy, quadrangular stems with distinct internodes measuring approximately 8–10 cm in length and 1.2–1.5 cm in width. Each stem angle is marked by a leathery margin. The leaves are small, serrated, and deeply lobed, typically measuring 2–5 cm in width, and arise at nodal points (</w:t>
      </w:r>
      <w:proofErr w:type="spellStart"/>
      <w:r w:rsidRPr="00CE5A10">
        <w:rPr>
          <w:color w:val="000000" w:themeColor="text1"/>
          <w:sz w:val="20"/>
          <w:szCs w:val="20"/>
          <w:lang w:val="en-IN"/>
        </w:rPr>
        <w:t>Siddiqua</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2017).</w:t>
      </w:r>
      <w:commentRangeEnd w:id="44"/>
      <w:r w:rsidR="0088517D" w:rsidRPr="00CE5A10">
        <w:rPr>
          <w:rStyle w:val="CommentReference"/>
          <w:color w:val="000000" w:themeColor="text1"/>
          <w:sz w:val="20"/>
          <w:szCs w:val="20"/>
          <w:lang w:val="en-IN"/>
        </w:rPr>
        <w:commentReference w:id="44"/>
      </w:r>
    </w:p>
    <w:p w:rsidR="00B16007" w:rsidRPr="00CE5A10" w:rsidRDefault="00B16007" w:rsidP="003A2E7F">
      <w:pPr>
        <w:spacing w:line="360" w:lineRule="auto"/>
        <w:ind w:firstLine="720"/>
        <w:jc w:val="both"/>
        <w:rPr>
          <w:color w:val="000000" w:themeColor="text1"/>
          <w:sz w:val="20"/>
          <w:szCs w:val="20"/>
          <w:lang w:val="en-IN"/>
        </w:rPr>
      </w:pPr>
      <w:commentRangeStart w:id="47"/>
      <w:r w:rsidRPr="00CE5A10">
        <w:rPr>
          <w:color w:val="000000" w:themeColor="text1"/>
          <w:sz w:val="20"/>
          <w:szCs w:val="20"/>
          <w:lang w:val="en-IN"/>
        </w:rPr>
        <w:t xml:space="preserve">As an indigenous medicinal plant of India, </w:t>
      </w:r>
      <w:proofErr w:type="spellStart"/>
      <w:r w:rsidR="00E00AEA" w:rsidRPr="00CE5A10">
        <w:rPr>
          <w:i/>
          <w:iCs/>
          <w:color w:val="000000" w:themeColor="text1"/>
          <w:sz w:val="20"/>
          <w:szCs w:val="20"/>
          <w:lang w:val="en-IN"/>
        </w:rPr>
        <w:t>C</w:t>
      </w:r>
      <w:del w:id="48" w:author="HP" w:date="2026-03-25T06:46:00Z">
        <w:r w:rsidR="00E00AEA" w:rsidRPr="00CE5A10" w:rsidDel="00FB0D80">
          <w:rPr>
            <w:i/>
            <w:iCs/>
            <w:color w:val="000000" w:themeColor="text1"/>
            <w:sz w:val="20"/>
            <w:szCs w:val="20"/>
            <w:lang w:val="en-IN"/>
          </w:rPr>
          <w:delText xml:space="preserve">issus </w:delText>
        </w:r>
      </w:del>
      <w:r w:rsidR="00E00AEA" w:rsidRPr="00CE5A10">
        <w:rPr>
          <w:i/>
          <w:iCs/>
          <w:color w:val="000000" w:themeColor="text1"/>
          <w:sz w:val="20"/>
          <w:szCs w:val="20"/>
          <w:lang w:val="en-IN"/>
        </w:rPr>
        <w:t>quadrangularis</w:t>
      </w:r>
      <w:proofErr w:type="spellEnd"/>
      <w:r w:rsidRPr="00CE5A10">
        <w:rPr>
          <w:color w:val="000000" w:themeColor="text1"/>
          <w:sz w:val="20"/>
          <w:szCs w:val="20"/>
          <w:lang w:val="en-IN"/>
        </w:rPr>
        <w:t xml:space="preserve"> holds significant </w:t>
      </w:r>
      <w:proofErr w:type="spellStart"/>
      <w:r w:rsidRPr="00CE5A10">
        <w:rPr>
          <w:color w:val="000000" w:themeColor="text1"/>
          <w:sz w:val="20"/>
          <w:szCs w:val="20"/>
          <w:lang w:val="en-IN"/>
        </w:rPr>
        <w:t>ethnobotanical</w:t>
      </w:r>
      <w:proofErr w:type="spellEnd"/>
      <w:r w:rsidRPr="00CE5A10">
        <w:rPr>
          <w:color w:val="000000" w:themeColor="text1"/>
          <w:sz w:val="20"/>
          <w:szCs w:val="20"/>
          <w:lang w:val="en-IN"/>
        </w:rPr>
        <w:t xml:space="preserve"> importance and is known in Sanskrit as </w:t>
      </w:r>
      <w:proofErr w:type="spellStart"/>
      <w:r w:rsidRPr="00CE5A10">
        <w:rPr>
          <w:color w:val="000000" w:themeColor="text1"/>
          <w:sz w:val="20"/>
          <w:szCs w:val="20"/>
          <w:lang w:val="en-IN"/>
        </w:rPr>
        <w:t>asthisanghara</w:t>
      </w:r>
      <w:proofErr w:type="spellEnd"/>
      <w:r w:rsidRPr="00CE5A10">
        <w:rPr>
          <w:color w:val="000000" w:themeColor="text1"/>
          <w:sz w:val="20"/>
          <w:szCs w:val="20"/>
          <w:lang w:val="en-IN"/>
        </w:rPr>
        <w:t xml:space="preserve">, meaning “bone </w:t>
      </w:r>
      <w:proofErr w:type="spellStart"/>
      <w:r w:rsidRPr="00CE5A10">
        <w:rPr>
          <w:color w:val="000000" w:themeColor="text1"/>
          <w:sz w:val="20"/>
          <w:szCs w:val="20"/>
          <w:lang w:val="en-IN"/>
        </w:rPr>
        <w:t>strengthener</w:t>
      </w:r>
      <w:proofErr w:type="spellEnd"/>
      <w:r w:rsidRPr="00CE5A10">
        <w:rPr>
          <w:color w:val="000000" w:themeColor="text1"/>
          <w:sz w:val="20"/>
          <w:szCs w:val="20"/>
          <w:lang w:val="en-IN"/>
        </w:rPr>
        <w:t xml:space="preserve">.” The plant is </w:t>
      </w:r>
      <w:r w:rsidRPr="00CE5A10">
        <w:rPr>
          <w:color w:val="000000" w:themeColor="text1"/>
          <w:sz w:val="20"/>
          <w:szCs w:val="20"/>
          <w:lang w:val="en-IN"/>
        </w:rPr>
        <w:lastRenderedPageBreak/>
        <w:t xml:space="preserve">predominantly composed of fleshy green stems, which constitute the major portion of its aerial biomass, while leaves account for only about 5–8%. The young shoots and leaves are consumed in various culinary forms, and the fresh plant juice has traditionally been used to treat scurvy. </w:t>
      </w:r>
      <w:proofErr w:type="spellStart"/>
      <w:r w:rsidRPr="00CE5A10">
        <w:rPr>
          <w:color w:val="000000" w:themeColor="text1"/>
          <w:sz w:val="20"/>
          <w:szCs w:val="20"/>
          <w:lang w:val="en-IN"/>
        </w:rPr>
        <w:t>Phytochemically</w:t>
      </w:r>
      <w:proofErr w:type="spellEnd"/>
      <w:r w:rsidRPr="00CE5A10">
        <w:rPr>
          <w:color w:val="000000" w:themeColor="text1"/>
          <w:sz w:val="20"/>
          <w:szCs w:val="20"/>
          <w:lang w:val="en-IN"/>
        </w:rPr>
        <w:t xml:space="preserve">, the plant is rich in vitamin C, carotene, anabolic steroidal substances, and calcium, which contribute to its medicinal efficacy. It has been reported to exhibit multiple pharmacological properties, including </w:t>
      </w:r>
      <w:proofErr w:type="spellStart"/>
      <w:r w:rsidRPr="00CE5A10">
        <w:rPr>
          <w:color w:val="000000" w:themeColor="text1"/>
          <w:sz w:val="20"/>
          <w:szCs w:val="20"/>
          <w:lang w:val="en-IN"/>
        </w:rPr>
        <w:t>anthelmintic</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antidyspeptic</w:t>
      </w:r>
      <w:proofErr w:type="spellEnd"/>
      <w:r w:rsidRPr="00CE5A10">
        <w:rPr>
          <w:color w:val="000000" w:themeColor="text1"/>
          <w:sz w:val="20"/>
          <w:szCs w:val="20"/>
          <w:lang w:val="en-IN"/>
        </w:rPr>
        <w:t xml:space="preserve">, digestive, analgesic, and anti-asthmatic activities. Experimental studies have further demonstrated that alcoholic extracts of </w:t>
      </w:r>
      <w:r w:rsidR="00E00AEA" w:rsidRPr="00CE5A10">
        <w:rPr>
          <w:i/>
          <w:iCs/>
          <w:color w:val="000000" w:themeColor="text1"/>
          <w:sz w:val="20"/>
          <w:szCs w:val="20"/>
          <w:lang w:val="en-IN"/>
        </w:rPr>
        <w:t>C</w:t>
      </w:r>
      <w:del w:id="49" w:author="HP" w:date="2026-03-25T06:47:00Z">
        <w:r w:rsidR="00E00AEA" w:rsidRPr="00CE5A10" w:rsidDel="00FB0D80">
          <w:rPr>
            <w:i/>
            <w:iCs/>
            <w:color w:val="000000" w:themeColor="text1"/>
            <w:sz w:val="20"/>
            <w:szCs w:val="20"/>
            <w:lang w:val="en-IN"/>
          </w:rPr>
          <w:delText>issus</w:delText>
        </w:r>
      </w:del>
      <w:ins w:id="50" w:author="HP" w:date="2026-03-25T06:47:00Z">
        <w:r w:rsidR="00FB0D80">
          <w:rPr>
            <w:i/>
            <w:iCs/>
            <w:color w:val="000000" w:themeColor="text1"/>
            <w:sz w:val="20"/>
            <w:szCs w:val="20"/>
            <w:lang w:val="en-IN"/>
          </w:rPr>
          <w:t>.</w:t>
        </w:r>
      </w:ins>
      <w:r w:rsidR="00E00AEA" w:rsidRPr="00CE5A10">
        <w:rPr>
          <w:i/>
          <w:iCs/>
          <w:color w:val="000000" w:themeColor="text1"/>
          <w:sz w:val="20"/>
          <w:szCs w:val="20"/>
          <w:lang w:val="en-IN"/>
        </w:rPr>
        <w:t xml:space="preserve"> </w:t>
      </w:r>
      <w:proofErr w:type="spellStart"/>
      <w:proofErr w:type="gramStart"/>
      <w:r w:rsidR="00E00AEA" w:rsidRPr="00CE5A10">
        <w:rPr>
          <w:i/>
          <w:iCs/>
          <w:color w:val="000000" w:themeColor="text1"/>
          <w:sz w:val="20"/>
          <w:szCs w:val="20"/>
          <w:lang w:val="en-IN"/>
        </w:rPr>
        <w:t>quadrangularis</w:t>
      </w:r>
      <w:proofErr w:type="spellEnd"/>
      <w:proofErr w:type="gramEnd"/>
      <w:r w:rsidRPr="00CE5A10">
        <w:rPr>
          <w:color w:val="000000" w:themeColor="text1"/>
          <w:sz w:val="20"/>
          <w:szCs w:val="20"/>
          <w:lang w:val="en-IN"/>
        </w:rPr>
        <w:t xml:space="preserve"> can enhance fracture healing, as evidenced in animal models (</w:t>
      </w:r>
      <w:proofErr w:type="spellStart"/>
      <w:r w:rsidRPr="00CE5A10">
        <w:rPr>
          <w:color w:val="000000" w:themeColor="text1"/>
          <w:sz w:val="20"/>
          <w:szCs w:val="20"/>
          <w:lang w:val="en-IN"/>
        </w:rPr>
        <w:t>Chidambara</w:t>
      </w:r>
      <w:proofErr w:type="spellEnd"/>
      <w:r w:rsidRPr="00CE5A10">
        <w:rPr>
          <w:color w:val="000000" w:themeColor="text1"/>
          <w:sz w:val="20"/>
          <w:szCs w:val="20"/>
          <w:lang w:val="en-IN"/>
        </w:rPr>
        <w:t xml:space="preserve"> Murthy </w:t>
      </w:r>
      <w:r w:rsidR="008F295E" w:rsidRPr="008F295E">
        <w:rPr>
          <w:i/>
          <w:iCs/>
          <w:color w:val="000000" w:themeColor="text1"/>
          <w:sz w:val="20"/>
          <w:szCs w:val="20"/>
          <w:lang w:val="en-IN"/>
        </w:rPr>
        <w:t>et al</w:t>
      </w:r>
      <w:r w:rsidRPr="00CE5A10">
        <w:rPr>
          <w:color w:val="000000" w:themeColor="text1"/>
          <w:sz w:val="20"/>
          <w:szCs w:val="20"/>
          <w:lang w:val="en-IN"/>
        </w:rPr>
        <w:t>., 2003).</w:t>
      </w:r>
      <w:commentRangeEnd w:id="47"/>
      <w:r w:rsidR="00FB0D80">
        <w:rPr>
          <w:rStyle w:val="CommentReference"/>
        </w:rPr>
        <w:commentReference w:id="47"/>
      </w:r>
    </w:p>
    <w:p w:rsidR="00A83433" w:rsidRPr="00CE5A10" w:rsidRDefault="00A83433" w:rsidP="003A2E7F">
      <w:pPr>
        <w:spacing w:line="360" w:lineRule="auto"/>
        <w:jc w:val="both"/>
        <w:rPr>
          <w:b/>
          <w:bCs/>
          <w:color w:val="000000" w:themeColor="text1"/>
          <w:sz w:val="20"/>
          <w:szCs w:val="20"/>
        </w:rPr>
      </w:pPr>
      <w:r w:rsidRPr="00CE5A10">
        <w:rPr>
          <w:b/>
          <w:bCs/>
          <w:color w:val="000000" w:themeColor="text1"/>
          <w:sz w:val="20"/>
          <w:szCs w:val="20"/>
        </w:rPr>
        <w:t>Habitat</w:t>
      </w:r>
    </w:p>
    <w:p w:rsidR="00855540" w:rsidRPr="00CE5A10" w:rsidRDefault="00E00AEA" w:rsidP="003A2E7F">
      <w:pPr>
        <w:spacing w:line="360" w:lineRule="auto"/>
        <w:jc w:val="both"/>
        <w:rPr>
          <w:color w:val="000000" w:themeColor="text1"/>
          <w:sz w:val="20"/>
          <w:szCs w:val="20"/>
        </w:rPr>
      </w:pPr>
      <w:r w:rsidRPr="00CE5A10">
        <w:rPr>
          <w:i/>
          <w:iCs/>
          <w:color w:val="000000" w:themeColor="text1"/>
          <w:sz w:val="20"/>
          <w:szCs w:val="20"/>
        </w:rPr>
        <w:t>C</w:t>
      </w:r>
      <w:del w:id="51" w:author="HP" w:date="2026-03-25T06:49:00Z">
        <w:r w:rsidRPr="00CE5A10" w:rsidDel="00FB0D80">
          <w:rPr>
            <w:i/>
            <w:iCs/>
            <w:color w:val="000000" w:themeColor="text1"/>
            <w:sz w:val="20"/>
            <w:szCs w:val="20"/>
          </w:rPr>
          <w:delText>issus</w:delText>
        </w:r>
      </w:del>
      <w:ins w:id="52" w:author="HP" w:date="2026-03-25T06:49:00Z">
        <w:r w:rsidR="00FB0D80">
          <w:rPr>
            <w:i/>
            <w:iCs/>
            <w:color w:val="000000" w:themeColor="text1"/>
            <w:sz w:val="20"/>
            <w:szCs w:val="20"/>
          </w:rPr>
          <w:t>.</w:t>
        </w:r>
      </w:ins>
      <w:r w:rsidRPr="00CE5A10">
        <w:rPr>
          <w:i/>
          <w:iCs/>
          <w:color w:val="000000" w:themeColor="text1"/>
          <w:sz w:val="20"/>
          <w:szCs w:val="20"/>
        </w:rPr>
        <w:t xml:space="preserve"> </w:t>
      </w:r>
      <w:proofErr w:type="spellStart"/>
      <w:proofErr w:type="gramStart"/>
      <w:r w:rsidRPr="00CE5A10">
        <w:rPr>
          <w:i/>
          <w:iCs/>
          <w:color w:val="000000" w:themeColor="text1"/>
          <w:sz w:val="20"/>
          <w:szCs w:val="20"/>
        </w:rPr>
        <w:t>quadrangularis</w:t>
      </w:r>
      <w:proofErr w:type="spellEnd"/>
      <w:proofErr w:type="gramEnd"/>
      <w:r w:rsidR="00855540" w:rsidRPr="00CE5A10">
        <w:rPr>
          <w:color w:val="000000" w:themeColor="text1"/>
          <w:sz w:val="20"/>
          <w:szCs w:val="20"/>
        </w:rPr>
        <w:t xml:space="preserve"> </w:t>
      </w:r>
      <w:del w:id="53" w:author="HP" w:date="2026-03-25T06:53:00Z">
        <w:r w:rsidR="00855540" w:rsidRPr="00CE5A10" w:rsidDel="00FB0D80">
          <w:rPr>
            <w:color w:val="000000" w:themeColor="text1"/>
            <w:sz w:val="20"/>
            <w:szCs w:val="20"/>
          </w:rPr>
          <w:delText xml:space="preserve">L. </w:delText>
        </w:r>
      </w:del>
      <w:r w:rsidR="00855540" w:rsidRPr="00CE5A10">
        <w:rPr>
          <w:color w:val="000000" w:themeColor="text1"/>
          <w:sz w:val="20"/>
          <w:szCs w:val="20"/>
        </w:rPr>
        <w:t>is a highly adaptable plant species that thrives particularly well in the dry environments of tropical and subtropical regions. It is widely recognized as an important medicinal plant in both African and Indian traditional systems. Within the Indian subcontinent, it is commonly found in diverse habitats, including open forest thickets, shrub jungles along forest margins, riverbanks, and wastelands at low to moderate altitudes (</w:t>
      </w:r>
      <w:proofErr w:type="spellStart"/>
      <w:r w:rsidR="00855540" w:rsidRPr="00CE5A10">
        <w:rPr>
          <w:color w:val="000000" w:themeColor="text1"/>
          <w:sz w:val="20"/>
          <w:szCs w:val="20"/>
        </w:rPr>
        <w:t>Thakare</w:t>
      </w:r>
      <w:proofErr w:type="spellEnd"/>
      <w:r w:rsidR="00855540" w:rsidRPr="00CE5A10">
        <w:rPr>
          <w:color w:val="000000" w:themeColor="text1"/>
          <w:sz w:val="20"/>
          <w:szCs w:val="20"/>
        </w:rPr>
        <w:t xml:space="preserve"> </w:t>
      </w:r>
      <w:r w:rsidR="008F295E" w:rsidRPr="008F295E">
        <w:rPr>
          <w:i/>
          <w:iCs/>
          <w:color w:val="000000" w:themeColor="text1"/>
          <w:sz w:val="20"/>
          <w:szCs w:val="20"/>
        </w:rPr>
        <w:t>et al</w:t>
      </w:r>
      <w:r w:rsidR="00855540" w:rsidRPr="00CE5A10">
        <w:rPr>
          <w:color w:val="000000" w:themeColor="text1"/>
          <w:sz w:val="20"/>
          <w:szCs w:val="20"/>
        </w:rPr>
        <w:t>., 2025).</w:t>
      </w:r>
    </w:p>
    <w:p w:rsidR="00A83433" w:rsidRPr="00CE5A10" w:rsidRDefault="00A83433" w:rsidP="003A2E7F">
      <w:pPr>
        <w:spacing w:line="360" w:lineRule="auto"/>
        <w:jc w:val="both"/>
        <w:rPr>
          <w:b/>
          <w:bCs/>
          <w:color w:val="000000" w:themeColor="text1"/>
          <w:sz w:val="20"/>
          <w:szCs w:val="20"/>
        </w:rPr>
      </w:pPr>
      <w:r w:rsidRPr="00CE5A10">
        <w:rPr>
          <w:b/>
          <w:bCs/>
          <w:color w:val="000000" w:themeColor="text1"/>
          <w:sz w:val="20"/>
          <w:szCs w:val="20"/>
        </w:rPr>
        <w:t xml:space="preserve">Botanical </w:t>
      </w:r>
      <w:r w:rsidR="0095549B" w:rsidRPr="00CE5A10">
        <w:rPr>
          <w:b/>
          <w:bCs/>
          <w:color w:val="000000" w:themeColor="text1"/>
          <w:sz w:val="20"/>
          <w:szCs w:val="20"/>
        </w:rPr>
        <w:t>d</w:t>
      </w:r>
      <w:r w:rsidRPr="00CE5A10">
        <w:rPr>
          <w:b/>
          <w:bCs/>
          <w:color w:val="000000" w:themeColor="text1"/>
          <w:sz w:val="20"/>
          <w:szCs w:val="20"/>
        </w:rPr>
        <w:t>escription</w:t>
      </w:r>
    </w:p>
    <w:p w:rsidR="007C024A" w:rsidRPr="000D3789" w:rsidRDefault="007C024A" w:rsidP="003A2E7F">
      <w:pPr>
        <w:spacing w:line="360" w:lineRule="auto"/>
        <w:ind w:firstLine="720"/>
        <w:jc w:val="both"/>
        <w:rPr>
          <w:color w:val="000000" w:themeColor="text1"/>
          <w:sz w:val="20"/>
          <w:szCs w:val="20"/>
        </w:rPr>
      </w:pPr>
      <w:r w:rsidRPr="00CE5A10">
        <w:rPr>
          <w:i/>
          <w:iCs/>
          <w:color w:val="000000" w:themeColor="text1"/>
          <w:sz w:val="20"/>
          <w:szCs w:val="20"/>
        </w:rPr>
        <w:t>C</w:t>
      </w:r>
      <w:del w:id="54" w:author="HP" w:date="2026-03-25T06:50:00Z">
        <w:r w:rsidRPr="00CE5A10" w:rsidDel="00FB0D80">
          <w:rPr>
            <w:i/>
            <w:iCs/>
            <w:color w:val="000000" w:themeColor="text1"/>
            <w:sz w:val="20"/>
            <w:szCs w:val="20"/>
          </w:rPr>
          <w:delText>issus</w:delText>
        </w:r>
      </w:del>
      <w:ins w:id="55" w:author="HP" w:date="2026-03-25T06:50:00Z">
        <w:r w:rsidR="00FB0D80">
          <w:rPr>
            <w:i/>
            <w:iCs/>
            <w:color w:val="000000" w:themeColor="text1"/>
            <w:sz w:val="20"/>
            <w:szCs w:val="20"/>
          </w:rPr>
          <w:t>.</w:t>
        </w:r>
      </w:ins>
      <w:r w:rsidRPr="00CE5A10">
        <w:rPr>
          <w:i/>
          <w:iCs/>
          <w:color w:val="000000" w:themeColor="text1"/>
          <w:sz w:val="20"/>
          <w:szCs w:val="20"/>
        </w:rPr>
        <w:t xml:space="preserve"> </w:t>
      </w:r>
      <w:proofErr w:type="spellStart"/>
      <w:proofErr w:type="gramStart"/>
      <w:r w:rsidRPr="00CE5A10">
        <w:rPr>
          <w:i/>
          <w:iCs/>
          <w:color w:val="000000" w:themeColor="text1"/>
          <w:sz w:val="20"/>
          <w:szCs w:val="20"/>
        </w:rPr>
        <w:t>quadrangularis</w:t>
      </w:r>
      <w:proofErr w:type="spellEnd"/>
      <w:proofErr w:type="gramEnd"/>
      <w:r w:rsidRPr="00CE5A10">
        <w:rPr>
          <w:color w:val="000000" w:themeColor="text1"/>
          <w:sz w:val="20"/>
          <w:szCs w:val="20"/>
        </w:rPr>
        <w:t xml:space="preserve"> </w:t>
      </w:r>
      <w:del w:id="56" w:author="HP" w:date="2026-03-25T06:53:00Z">
        <w:r w:rsidRPr="00CE5A10" w:rsidDel="00FB0D80">
          <w:rPr>
            <w:color w:val="000000" w:themeColor="text1"/>
            <w:sz w:val="20"/>
            <w:szCs w:val="20"/>
          </w:rPr>
          <w:delText xml:space="preserve">L. </w:delText>
        </w:r>
      </w:del>
      <w:r w:rsidRPr="00CE5A10">
        <w:rPr>
          <w:color w:val="000000" w:themeColor="text1"/>
          <w:sz w:val="20"/>
          <w:szCs w:val="20"/>
        </w:rPr>
        <w:t>is a perennial, succulent climbing herb that can be readily distinguished by its characteristic thick, quadrangular stems and well-developed aerial structures, including tendrils, leaves, inflorescences, flowers</w:t>
      </w:r>
      <w:del w:id="57" w:author="HP" w:date="2026-03-25T06:50:00Z">
        <w:r w:rsidRPr="00CE5A10" w:rsidDel="00FB0D80">
          <w:rPr>
            <w:color w:val="000000" w:themeColor="text1"/>
            <w:sz w:val="20"/>
            <w:szCs w:val="20"/>
          </w:rPr>
          <w:delText>,</w:delText>
        </w:r>
      </w:del>
      <w:r w:rsidRPr="00CE5A10">
        <w:rPr>
          <w:color w:val="000000" w:themeColor="text1"/>
          <w:sz w:val="20"/>
          <w:szCs w:val="20"/>
        </w:rPr>
        <w:t xml:space="preserve"> and fruits. The plant typically grows up to 1.5 m in height and ascends with the aid of simple tendrils, while older plants develop a thickened, tuberous root system. The stem is fleshy, elongated, glabrous, moist, and dark green in </w:t>
      </w:r>
      <w:proofErr w:type="spellStart"/>
      <w:r w:rsidRPr="00CE5A10">
        <w:rPr>
          <w:color w:val="000000" w:themeColor="text1"/>
          <w:sz w:val="20"/>
          <w:szCs w:val="20"/>
        </w:rPr>
        <w:t>colour</w:t>
      </w:r>
      <w:proofErr w:type="spellEnd"/>
      <w:r w:rsidRPr="00CE5A10">
        <w:rPr>
          <w:color w:val="000000" w:themeColor="text1"/>
          <w:sz w:val="20"/>
          <w:szCs w:val="20"/>
        </w:rPr>
        <w:t xml:space="preserve">, contributing significantly to photosynthesis; it is distinctly four-angled, winged along the edges, and constricted at the nodes, with internodes measuring approximately 8–9 cm in length and 1.2–1.4 cm in diameter. Each angular edge is marked by a distinct leathery margin, and young stems exhibit prominent acute wings. The branches are slender and elongated, bearing simple tendrils. Leaves arise at the nodes, opposite the tendrils, and are simple, trifoliate to </w:t>
      </w:r>
      <w:proofErr w:type="spellStart"/>
      <w:r w:rsidRPr="00CE5A10">
        <w:rPr>
          <w:color w:val="000000" w:themeColor="text1"/>
          <w:sz w:val="20"/>
          <w:szCs w:val="20"/>
        </w:rPr>
        <w:t>trilobed</w:t>
      </w:r>
      <w:proofErr w:type="spellEnd"/>
      <w:r w:rsidRPr="00CE5A10">
        <w:rPr>
          <w:color w:val="000000" w:themeColor="text1"/>
          <w:sz w:val="20"/>
          <w:szCs w:val="20"/>
        </w:rPr>
        <w:t xml:space="preserve">, alternate, </w:t>
      </w:r>
      <w:proofErr w:type="spellStart"/>
      <w:r w:rsidRPr="00CE5A10">
        <w:rPr>
          <w:color w:val="000000" w:themeColor="text1"/>
          <w:sz w:val="20"/>
          <w:szCs w:val="20"/>
        </w:rPr>
        <w:t>petiolate</w:t>
      </w:r>
      <w:proofErr w:type="spellEnd"/>
      <w:r w:rsidRPr="00CE5A10">
        <w:rPr>
          <w:color w:val="000000" w:themeColor="text1"/>
          <w:sz w:val="20"/>
          <w:szCs w:val="20"/>
        </w:rPr>
        <w:t xml:space="preserve">, </w:t>
      </w:r>
      <w:proofErr w:type="spellStart"/>
      <w:r w:rsidRPr="00CE5A10">
        <w:rPr>
          <w:color w:val="000000" w:themeColor="text1"/>
          <w:sz w:val="20"/>
          <w:szCs w:val="20"/>
        </w:rPr>
        <w:t>exstipulate</w:t>
      </w:r>
      <w:proofErr w:type="spellEnd"/>
      <w:del w:id="58" w:author="HP" w:date="2026-03-25T06:52:00Z">
        <w:r w:rsidRPr="00CE5A10" w:rsidDel="00FB0D80">
          <w:rPr>
            <w:color w:val="000000" w:themeColor="text1"/>
            <w:sz w:val="20"/>
            <w:szCs w:val="20"/>
          </w:rPr>
          <w:delText>,</w:delText>
        </w:r>
      </w:del>
      <w:r w:rsidRPr="00CE5A10">
        <w:rPr>
          <w:color w:val="000000" w:themeColor="text1"/>
          <w:sz w:val="20"/>
          <w:szCs w:val="20"/>
        </w:rPr>
        <w:t xml:space="preserve"> and smooth-surfaced, typically 2–4 cm wide with toothed margins. The plant produces racemes of small flowers that are white, yellowish</w:t>
      </w:r>
      <w:del w:id="59" w:author="HP" w:date="2026-03-25T06:52:00Z">
        <w:r w:rsidRPr="00CE5A10" w:rsidDel="00FB0D80">
          <w:rPr>
            <w:color w:val="000000" w:themeColor="text1"/>
            <w:sz w:val="20"/>
            <w:szCs w:val="20"/>
          </w:rPr>
          <w:delText>,</w:delText>
        </w:r>
      </w:del>
      <w:r w:rsidRPr="00CE5A10">
        <w:rPr>
          <w:color w:val="000000" w:themeColor="text1"/>
          <w:sz w:val="20"/>
          <w:szCs w:val="20"/>
        </w:rPr>
        <w:t xml:space="preserve"> or greenish in </w:t>
      </w:r>
      <w:proofErr w:type="spellStart"/>
      <w:r w:rsidRPr="00CE5A10">
        <w:rPr>
          <w:color w:val="000000" w:themeColor="text1"/>
          <w:sz w:val="20"/>
          <w:szCs w:val="20"/>
        </w:rPr>
        <w:t>colour</w:t>
      </w:r>
      <w:proofErr w:type="spellEnd"/>
      <w:r w:rsidRPr="00CE5A10">
        <w:rPr>
          <w:color w:val="000000" w:themeColor="text1"/>
          <w:sz w:val="20"/>
          <w:szCs w:val="20"/>
        </w:rPr>
        <w:t>, followed by globular berries that turn red upon ripening (</w:t>
      </w:r>
      <w:proofErr w:type="spellStart"/>
      <w:r w:rsidRPr="00CE5A10">
        <w:rPr>
          <w:color w:val="000000" w:themeColor="text1"/>
          <w:sz w:val="20"/>
          <w:szCs w:val="20"/>
        </w:rPr>
        <w:t>Thakare</w:t>
      </w:r>
      <w:proofErr w:type="spellEnd"/>
      <w:r w:rsidRPr="00CE5A10">
        <w:rPr>
          <w:color w:val="000000" w:themeColor="text1"/>
          <w:sz w:val="20"/>
          <w:szCs w:val="20"/>
        </w:rPr>
        <w:t xml:space="preserve"> </w:t>
      </w:r>
      <w:r w:rsidR="008F295E" w:rsidRPr="008F295E">
        <w:rPr>
          <w:i/>
          <w:iCs/>
          <w:color w:val="000000" w:themeColor="text1"/>
          <w:sz w:val="20"/>
          <w:szCs w:val="20"/>
        </w:rPr>
        <w:t>et al</w:t>
      </w:r>
      <w:r w:rsidRPr="00CE5A10">
        <w:rPr>
          <w:color w:val="000000" w:themeColor="text1"/>
          <w:sz w:val="20"/>
          <w:szCs w:val="20"/>
        </w:rPr>
        <w:t>., 2025).</w:t>
      </w:r>
    </w:p>
    <w:p w:rsidR="00FB0D80" w:rsidRDefault="00FB0D80" w:rsidP="003A2E7F">
      <w:pPr>
        <w:spacing w:line="360" w:lineRule="auto"/>
        <w:jc w:val="both"/>
        <w:rPr>
          <w:ins w:id="60" w:author="HP" w:date="2026-03-25T06:54:00Z"/>
          <w:b/>
          <w:bCs/>
          <w:color w:val="000000" w:themeColor="text1"/>
          <w:sz w:val="20"/>
          <w:szCs w:val="20"/>
        </w:rPr>
      </w:pPr>
    </w:p>
    <w:p w:rsidR="00A83433" w:rsidRDefault="00FB0D80" w:rsidP="003A2E7F">
      <w:pPr>
        <w:spacing w:line="360" w:lineRule="auto"/>
        <w:jc w:val="both"/>
        <w:rPr>
          <w:b/>
          <w:bCs/>
          <w:color w:val="000000" w:themeColor="text1"/>
          <w:sz w:val="20"/>
          <w:szCs w:val="20"/>
        </w:rPr>
      </w:pPr>
      <w:r w:rsidRPr="008D7D1C">
        <w:rPr>
          <w:b/>
          <w:bCs/>
          <w:noProof/>
          <w:color w:val="000000" w:themeColor="text1"/>
          <w:sz w:val="20"/>
          <w:szCs w:val="20"/>
        </w:rPr>
        <w:pict>
          <v:rect id="Rectangle 4" o:spid="_x0000_s2053" style="position:absolute;left:0;text-align:left;margin-left:143.2pt;margin-top:12pt;width:163.9pt;height:130.5pt;z-index:25166438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" strokecolor="#4579b8 [3044]">
            <v:fill r:id="rId10" o:title="" recolor="t" rotate="t" type="frame"/>
            <v:shadow on="t" color="black" opacity="22937f" origin=",.5" offset="0,.63889mm"/>
          </v:rect>
        </w:pict>
      </w:r>
      <w:r w:rsidR="00E956AA" w:rsidRPr="00CE5A10">
        <w:rPr>
          <w:b/>
          <w:bCs/>
          <w:color w:val="000000" w:themeColor="text1"/>
          <w:sz w:val="20"/>
          <w:szCs w:val="20"/>
        </w:rPr>
        <w:t xml:space="preserve">PROPERTIES OF </w:t>
      </w:r>
      <w:r w:rsidR="00E00AEA" w:rsidRPr="00CE5A10">
        <w:rPr>
          <w:b/>
          <w:bCs/>
          <w:i/>
          <w:iCs/>
          <w:color w:val="000000" w:themeColor="text1"/>
          <w:sz w:val="20"/>
          <w:szCs w:val="20"/>
        </w:rPr>
        <w:t xml:space="preserve">Aloe </w:t>
      </w:r>
      <w:proofErr w:type="spellStart"/>
      <w:r w:rsidR="00E00AEA" w:rsidRPr="00CE5A10">
        <w:rPr>
          <w:b/>
          <w:bCs/>
          <w:i/>
          <w:iCs/>
          <w:color w:val="000000" w:themeColor="text1"/>
          <w:sz w:val="20"/>
          <w:szCs w:val="20"/>
        </w:rPr>
        <w:t>vera</w:t>
      </w:r>
      <w:proofErr w:type="spellEnd"/>
      <w:r w:rsidR="00A83433" w:rsidRPr="00CE5A10">
        <w:rPr>
          <w:b/>
          <w:bCs/>
          <w:color w:val="000000" w:themeColor="text1"/>
          <w:sz w:val="20"/>
          <w:szCs w:val="20"/>
        </w:rPr>
        <w:t>:</w:t>
      </w:r>
    </w:p>
    <w:p w:rsidR="003A2E7F" w:rsidRDefault="003A2E7F" w:rsidP="003A2E7F">
      <w:pPr>
        <w:spacing w:line="360" w:lineRule="auto"/>
        <w:jc w:val="both"/>
        <w:rPr>
          <w:b/>
          <w:bCs/>
          <w:color w:val="000000" w:themeColor="text1"/>
          <w:sz w:val="20"/>
          <w:szCs w:val="20"/>
        </w:rPr>
      </w:pPr>
    </w:p>
    <w:p w:rsidR="003A2E7F" w:rsidRDefault="003A2E7F" w:rsidP="003A2E7F">
      <w:pPr>
        <w:spacing w:line="360" w:lineRule="auto"/>
        <w:jc w:val="both"/>
        <w:rPr>
          <w:b/>
          <w:bCs/>
          <w:color w:val="000000" w:themeColor="text1"/>
          <w:sz w:val="20"/>
          <w:szCs w:val="20"/>
        </w:rPr>
      </w:pPr>
    </w:p>
    <w:p w:rsidR="003A2E7F" w:rsidRPr="00CE5A10" w:rsidRDefault="003A2E7F" w:rsidP="003A2E7F">
      <w:pPr>
        <w:spacing w:line="360" w:lineRule="auto"/>
        <w:jc w:val="both"/>
        <w:rPr>
          <w:b/>
          <w:bCs/>
          <w:color w:val="000000" w:themeColor="text1"/>
          <w:sz w:val="20"/>
          <w:szCs w:val="20"/>
        </w:rPr>
      </w:pPr>
    </w:p>
    <w:p w:rsidR="007C024A" w:rsidRPr="00CE5A10" w:rsidRDefault="007C024A" w:rsidP="003A2E7F">
      <w:pPr>
        <w:spacing w:line="360" w:lineRule="auto"/>
        <w:jc w:val="both"/>
        <w:rPr>
          <w:b/>
          <w:bCs/>
          <w:color w:val="000000" w:themeColor="text1"/>
          <w:sz w:val="20"/>
          <w:szCs w:val="20"/>
        </w:rPr>
      </w:pPr>
    </w:p>
    <w:p w:rsidR="002A339A" w:rsidRPr="00CE5A10" w:rsidRDefault="002A339A" w:rsidP="003A2E7F">
      <w:pPr>
        <w:spacing w:line="360" w:lineRule="auto"/>
        <w:jc w:val="both"/>
        <w:rPr>
          <w:b/>
          <w:bCs/>
          <w:color w:val="000000" w:themeColor="text1"/>
          <w:sz w:val="20"/>
          <w:szCs w:val="20"/>
        </w:rPr>
      </w:pPr>
    </w:p>
    <w:p w:rsidR="00031C57" w:rsidRPr="00CE5A10" w:rsidRDefault="00031C57" w:rsidP="003A2E7F">
      <w:pPr>
        <w:spacing w:line="360" w:lineRule="auto"/>
        <w:ind w:firstLine="720"/>
        <w:jc w:val="both"/>
        <w:rPr>
          <w:color w:val="000000" w:themeColor="text1"/>
          <w:sz w:val="20"/>
          <w:szCs w:val="20"/>
        </w:rPr>
      </w:pPr>
    </w:p>
    <w:p w:rsidR="00031C57" w:rsidRPr="00CE5A10" w:rsidRDefault="00031C57" w:rsidP="003A2E7F">
      <w:pPr>
        <w:spacing w:line="360" w:lineRule="auto"/>
        <w:ind w:firstLine="720"/>
        <w:jc w:val="both"/>
        <w:rPr>
          <w:color w:val="000000" w:themeColor="text1"/>
          <w:sz w:val="20"/>
          <w:szCs w:val="20"/>
        </w:rPr>
      </w:pPr>
    </w:p>
    <w:p w:rsidR="00031C57" w:rsidRPr="00CE5A10" w:rsidRDefault="00FB0D80" w:rsidP="003A2E7F">
      <w:pPr>
        <w:spacing w:line="360" w:lineRule="auto"/>
        <w:ind w:firstLine="720"/>
        <w:jc w:val="both"/>
        <w:rPr>
          <w:color w:val="000000" w:themeColor="text1"/>
          <w:sz w:val="20"/>
          <w:szCs w:val="20"/>
        </w:rPr>
      </w:pPr>
      <w:r w:rsidRPr="008D7D1C">
        <w:rPr>
          <w:noProof/>
          <w:color w:val="000000" w:themeColor="text1"/>
          <w:sz w:val="20"/>
          <w:szCs w:val="20"/>
        </w:rPr>
        <w:pict>
          <v:shape id="_x0000_s2052" type="#_x0000_t202" style="position:absolute;left:0;text-align:left;margin-left:129.4pt;margin-top:18.9pt;width:253.65pt;height:22.9pt;z-index:25166745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" fillcolor="white [3201]" strokeweight=".5pt">
            <v:textbox>
              <w:txbxContent>
                <w:p w:rsidR="008B3798" w:rsidRPr="00FB0D80" w:rsidRDefault="000C087B" w:rsidP="008B3798">
                  <w:pPr>
                    <w:jc w:val="center"/>
                    <w:rPr>
                      <w:rFonts w:ascii="Times New Roman" w:hAnsi="Times New Roman" w:cs="Times New Roman"/>
                      <w:b/>
                      <w:bCs/>
                      <w:sz w:val="20"/>
                      <w:szCs w:val="20"/>
                      <w:lang w:val="en-US"/>
                      <w:rPrChange w:id="61" w:author="HP" w:date="2026-03-25T06:54:00Z">
                        <w:rPr>
                          <w:rFonts w:ascii="Times New Roman" w:hAnsi="Times New Roman" w:cs="Times New Roman"/>
                          <w:b/>
                          <w:bCs/>
                          <w:sz w:val="24"/>
                          <w:szCs w:val="24"/>
                          <w:lang w:val="en-US"/>
                        </w:rPr>
                      </w:rPrChange>
                    </w:rPr>
                  </w:pPr>
                  <w:r w:rsidRPr="00FB0D80">
                    <w:rPr>
                      <w:rFonts w:ascii="Times New Roman" w:hAnsi="Times New Roman" w:cs="Times New Roman"/>
                      <w:b/>
                      <w:bCs/>
                      <w:i/>
                      <w:iCs/>
                      <w:sz w:val="20"/>
                      <w:szCs w:val="20"/>
                      <w:rPrChange w:id="62" w:author="HP" w:date="2026-03-25T06:54:00Z">
                        <w:rPr>
                          <w:rFonts w:ascii="Times New Roman" w:hAnsi="Times New Roman" w:cs="Times New Roman"/>
                          <w:b/>
                          <w:bCs/>
                          <w:i/>
                          <w:iCs/>
                          <w:sz w:val="24"/>
                          <w:szCs w:val="24"/>
                        </w:rPr>
                      </w:rPrChange>
                    </w:rPr>
                    <w:t xml:space="preserve">Fig 2: </w:t>
                  </w:r>
                  <w:r w:rsidR="00BA013C" w:rsidRPr="00FB0D80">
                    <w:rPr>
                      <w:rFonts w:ascii="Times New Roman" w:hAnsi="Times New Roman" w:cs="Times New Roman"/>
                      <w:b/>
                      <w:bCs/>
                      <w:i/>
                      <w:iCs/>
                      <w:sz w:val="20"/>
                      <w:szCs w:val="20"/>
                      <w:rPrChange w:id="63" w:author="HP" w:date="2026-03-25T06:54:00Z">
                        <w:rPr>
                          <w:rFonts w:ascii="Times New Roman" w:hAnsi="Times New Roman" w:cs="Times New Roman"/>
                          <w:b/>
                          <w:bCs/>
                          <w:i/>
                          <w:iCs/>
                          <w:sz w:val="24"/>
                          <w:szCs w:val="24"/>
                        </w:rPr>
                      </w:rPrChange>
                    </w:rPr>
                    <w:t xml:space="preserve">Aloe </w:t>
                  </w:r>
                  <w:proofErr w:type="spellStart"/>
                  <w:r w:rsidR="00BA013C" w:rsidRPr="00FB0D80">
                    <w:rPr>
                      <w:rFonts w:ascii="Times New Roman" w:hAnsi="Times New Roman" w:cs="Times New Roman"/>
                      <w:b/>
                      <w:bCs/>
                      <w:i/>
                      <w:iCs/>
                      <w:sz w:val="20"/>
                      <w:szCs w:val="20"/>
                      <w:rPrChange w:id="64" w:author="HP" w:date="2026-03-25T06:54:00Z">
                        <w:rPr>
                          <w:rFonts w:ascii="Times New Roman" w:hAnsi="Times New Roman" w:cs="Times New Roman"/>
                          <w:b/>
                          <w:bCs/>
                          <w:i/>
                          <w:iCs/>
                          <w:sz w:val="24"/>
                          <w:szCs w:val="24"/>
                        </w:rPr>
                      </w:rPrChange>
                    </w:rPr>
                    <w:t>vera</w:t>
                  </w:r>
                  <w:proofErr w:type="spellEnd"/>
                </w:p>
              </w:txbxContent>
            </v:textbox>
            <w10:wrap anchorx="margin"/>
          </v:shape>
        </w:pict>
      </w:r>
    </w:p>
    <w:p w:rsidR="00B41B8C" w:rsidRPr="00CE5A10" w:rsidRDefault="00E00AEA" w:rsidP="003A2E7F">
      <w:pPr>
        <w:spacing w:line="360" w:lineRule="auto"/>
        <w:ind w:firstLine="720"/>
        <w:jc w:val="both"/>
        <w:rPr>
          <w:color w:val="000000" w:themeColor="text1"/>
          <w:sz w:val="20"/>
          <w:szCs w:val="20"/>
          <w:lang w:val="en-IN"/>
        </w:rPr>
      </w:pPr>
      <w:r w:rsidRPr="00CE5A10">
        <w:rPr>
          <w:i/>
          <w:iCs/>
          <w:color w:val="000000" w:themeColor="text1"/>
          <w:sz w:val="20"/>
          <w:szCs w:val="20"/>
          <w:lang w:val="en-IN"/>
        </w:rPr>
        <w:lastRenderedPageBreak/>
        <w:t xml:space="preserve">Aloe </w:t>
      </w:r>
      <w:proofErr w:type="spellStart"/>
      <w:r w:rsidRPr="00CE5A10">
        <w:rPr>
          <w:i/>
          <w:iCs/>
          <w:color w:val="000000" w:themeColor="text1"/>
          <w:sz w:val="20"/>
          <w:szCs w:val="20"/>
          <w:lang w:val="en-IN"/>
        </w:rPr>
        <w:t>vera</w:t>
      </w:r>
      <w:proofErr w:type="spellEnd"/>
      <w:r w:rsidR="00B41B8C" w:rsidRPr="00CE5A10">
        <w:rPr>
          <w:color w:val="000000" w:themeColor="text1"/>
          <w:sz w:val="20"/>
          <w:szCs w:val="20"/>
          <w:lang w:val="en-IN"/>
        </w:rPr>
        <w:t xml:space="preserve"> is a </w:t>
      </w:r>
      <w:proofErr w:type="spellStart"/>
      <w:r w:rsidR="00B41B8C" w:rsidRPr="00CE5A10">
        <w:rPr>
          <w:color w:val="000000" w:themeColor="text1"/>
          <w:sz w:val="20"/>
          <w:szCs w:val="20"/>
          <w:lang w:val="en-IN"/>
        </w:rPr>
        <w:t>stemless</w:t>
      </w:r>
      <w:proofErr w:type="spellEnd"/>
      <w:r w:rsidR="00B41B8C" w:rsidRPr="00CE5A10">
        <w:rPr>
          <w:color w:val="000000" w:themeColor="text1"/>
          <w:sz w:val="20"/>
          <w:szCs w:val="20"/>
          <w:lang w:val="en-IN"/>
        </w:rPr>
        <w:t xml:space="preserve"> or short-stemmed succulent plant that typically grows up to 60–100 cm in height and propagates through offsets. The leaves are thick</w:t>
      </w:r>
      <w:ins w:id="65" w:author="HP" w:date="2026-03-24T08:21:00Z">
        <w:r w:rsidR="00C12556">
          <w:rPr>
            <w:color w:val="000000" w:themeColor="text1"/>
            <w:sz w:val="20"/>
            <w:szCs w:val="20"/>
            <w:lang w:val="en-IN"/>
          </w:rPr>
          <w:t xml:space="preserve"> and </w:t>
        </w:r>
      </w:ins>
      <w:del w:id="66" w:author="HP" w:date="2026-03-24T08:21:00Z">
        <w:r w:rsidR="00B41B8C" w:rsidRPr="00CE5A10" w:rsidDel="00C12556">
          <w:rPr>
            <w:color w:val="000000" w:themeColor="text1"/>
            <w:sz w:val="20"/>
            <w:szCs w:val="20"/>
            <w:lang w:val="en-IN"/>
          </w:rPr>
          <w:delText xml:space="preserve">, </w:delText>
        </w:r>
      </w:del>
      <w:r w:rsidR="00B41B8C" w:rsidRPr="00CE5A10">
        <w:rPr>
          <w:color w:val="000000" w:themeColor="text1"/>
          <w:sz w:val="20"/>
          <w:szCs w:val="20"/>
          <w:lang w:val="en-IN"/>
        </w:rPr>
        <w:t>fleshy</w:t>
      </w:r>
      <w:del w:id="67" w:author="HP" w:date="2026-03-24T08:21:00Z">
        <w:r w:rsidR="00B41B8C" w:rsidRPr="00CE5A10" w:rsidDel="00C12556">
          <w:rPr>
            <w:color w:val="000000" w:themeColor="text1"/>
            <w:sz w:val="20"/>
            <w:szCs w:val="20"/>
            <w:lang w:val="en-IN"/>
          </w:rPr>
          <w:delText>, and</w:delText>
        </w:r>
      </w:del>
      <w:ins w:id="68" w:author="HP" w:date="2026-03-24T08:21:00Z">
        <w:r w:rsidR="00C12556">
          <w:rPr>
            <w:color w:val="000000" w:themeColor="text1"/>
            <w:sz w:val="20"/>
            <w:szCs w:val="20"/>
            <w:lang w:val="en-IN"/>
          </w:rPr>
          <w:t xml:space="preserve"> with</w:t>
        </w:r>
      </w:ins>
      <w:r w:rsidR="00B41B8C" w:rsidRPr="00CE5A10">
        <w:rPr>
          <w:color w:val="000000" w:themeColor="text1"/>
          <w:sz w:val="20"/>
          <w:szCs w:val="20"/>
          <w:lang w:val="en-IN"/>
        </w:rPr>
        <w:t xml:space="preserve"> range in colour from green to grey-green, with some varieties exhibiting white spots on both upper and lower surfaces. The leaf margins are serrated and bear small white teeth. Flowering occurs during summer, producing an inflorescence in the form of a spike that can reach up to 90 cm in height. The flowers are pendulous, with a yellow tubular corolla measuring approximately 2–3 cm in length. Similar to other species of the genus, </w:t>
      </w:r>
      <w:r w:rsidRPr="00CE5A10">
        <w:rPr>
          <w:i/>
          <w:iCs/>
          <w:color w:val="000000" w:themeColor="text1"/>
          <w:sz w:val="20"/>
          <w:szCs w:val="20"/>
          <w:lang w:val="en-IN"/>
        </w:rPr>
        <w:t xml:space="preserve">Aloe </w:t>
      </w:r>
      <w:proofErr w:type="spellStart"/>
      <w:r w:rsidRPr="00CE5A10">
        <w:rPr>
          <w:i/>
          <w:iCs/>
          <w:color w:val="000000" w:themeColor="text1"/>
          <w:sz w:val="20"/>
          <w:szCs w:val="20"/>
          <w:lang w:val="en-IN"/>
        </w:rPr>
        <w:t>vera</w:t>
      </w:r>
      <w:proofErr w:type="spellEnd"/>
      <w:r w:rsidR="00B41B8C" w:rsidRPr="00CE5A10">
        <w:rPr>
          <w:color w:val="000000" w:themeColor="text1"/>
          <w:sz w:val="20"/>
          <w:szCs w:val="20"/>
          <w:lang w:val="en-IN"/>
        </w:rPr>
        <w:t xml:space="preserve"> forms </w:t>
      </w:r>
      <w:proofErr w:type="spellStart"/>
      <w:r w:rsidR="00B41B8C" w:rsidRPr="00CE5A10">
        <w:rPr>
          <w:color w:val="000000" w:themeColor="text1"/>
          <w:sz w:val="20"/>
          <w:szCs w:val="20"/>
          <w:lang w:val="en-IN"/>
        </w:rPr>
        <w:t>arbuscular</w:t>
      </w:r>
      <w:proofErr w:type="spellEnd"/>
      <w:r w:rsidR="00B41B8C" w:rsidRPr="00CE5A10">
        <w:rPr>
          <w:color w:val="000000" w:themeColor="text1"/>
          <w:sz w:val="20"/>
          <w:szCs w:val="20"/>
          <w:lang w:val="en-IN"/>
        </w:rPr>
        <w:t xml:space="preserve"> </w:t>
      </w:r>
      <w:proofErr w:type="spellStart"/>
      <w:r w:rsidR="00B41B8C" w:rsidRPr="00CE5A10">
        <w:rPr>
          <w:color w:val="000000" w:themeColor="text1"/>
          <w:sz w:val="20"/>
          <w:szCs w:val="20"/>
          <w:lang w:val="en-IN"/>
        </w:rPr>
        <w:t>mycorrhizal</w:t>
      </w:r>
      <w:proofErr w:type="spellEnd"/>
      <w:r w:rsidR="00B41B8C" w:rsidRPr="00CE5A10">
        <w:rPr>
          <w:color w:val="000000" w:themeColor="text1"/>
          <w:sz w:val="20"/>
          <w:szCs w:val="20"/>
          <w:lang w:val="en-IN"/>
        </w:rPr>
        <w:t xml:space="preserve"> associations, which enhance nutrient uptake from the soil through a mutually beneficial symbiotic relationship (</w:t>
      </w:r>
      <w:proofErr w:type="spellStart"/>
      <w:r w:rsidR="00B41B8C" w:rsidRPr="00CE5A10">
        <w:rPr>
          <w:color w:val="000000" w:themeColor="text1"/>
          <w:sz w:val="20"/>
          <w:szCs w:val="20"/>
          <w:lang w:val="en-IN"/>
        </w:rPr>
        <w:t>Bhuvana</w:t>
      </w:r>
      <w:proofErr w:type="spellEnd"/>
      <w:r w:rsidR="00B41B8C" w:rsidRPr="00CE5A10">
        <w:rPr>
          <w:color w:val="000000" w:themeColor="text1"/>
          <w:sz w:val="20"/>
          <w:szCs w:val="20"/>
          <w:lang w:val="en-IN"/>
        </w:rPr>
        <w:t xml:space="preserve"> </w:t>
      </w:r>
      <w:r w:rsidR="008F295E" w:rsidRPr="008F295E">
        <w:rPr>
          <w:i/>
          <w:iCs/>
          <w:color w:val="000000" w:themeColor="text1"/>
          <w:sz w:val="20"/>
          <w:szCs w:val="20"/>
          <w:lang w:val="en-IN"/>
        </w:rPr>
        <w:t>et al</w:t>
      </w:r>
      <w:r w:rsidR="00B41B8C" w:rsidRPr="00CE5A10">
        <w:rPr>
          <w:color w:val="000000" w:themeColor="text1"/>
          <w:sz w:val="20"/>
          <w:szCs w:val="20"/>
          <w:lang w:val="en-IN"/>
        </w:rPr>
        <w:t>., 2014).</w:t>
      </w:r>
    </w:p>
    <w:p w:rsidR="00A83433" w:rsidRPr="00CE5A10" w:rsidRDefault="00A83433" w:rsidP="003A2E7F">
      <w:pPr>
        <w:spacing w:line="360" w:lineRule="auto"/>
        <w:jc w:val="both"/>
        <w:rPr>
          <w:b/>
          <w:bCs/>
          <w:color w:val="000000" w:themeColor="text1"/>
          <w:sz w:val="20"/>
          <w:szCs w:val="20"/>
        </w:rPr>
      </w:pPr>
      <w:r w:rsidRPr="00CE5A10">
        <w:rPr>
          <w:b/>
          <w:bCs/>
          <w:color w:val="000000" w:themeColor="text1"/>
          <w:sz w:val="20"/>
          <w:szCs w:val="20"/>
        </w:rPr>
        <w:t xml:space="preserve">Botany of </w:t>
      </w:r>
      <w:r w:rsidR="00E00AEA" w:rsidRPr="00CE5A10">
        <w:rPr>
          <w:b/>
          <w:bCs/>
          <w:i/>
          <w:iCs/>
          <w:color w:val="000000" w:themeColor="text1"/>
          <w:sz w:val="20"/>
          <w:szCs w:val="20"/>
        </w:rPr>
        <w:t xml:space="preserve">Aloe </w:t>
      </w:r>
      <w:proofErr w:type="spellStart"/>
      <w:r w:rsidR="00E00AEA" w:rsidRPr="00CE5A10">
        <w:rPr>
          <w:b/>
          <w:bCs/>
          <w:i/>
          <w:iCs/>
          <w:color w:val="000000" w:themeColor="text1"/>
          <w:sz w:val="20"/>
          <w:szCs w:val="20"/>
        </w:rPr>
        <w:t>vera</w:t>
      </w:r>
      <w:proofErr w:type="spellEnd"/>
    </w:p>
    <w:p w:rsidR="00921513" w:rsidRPr="00CE5A10" w:rsidRDefault="00A83433" w:rsidP="003A2E7F">
      <w:pPr>
        <w:spacing w:line="360" w:lineRule="auto"/>
        <w:ind w:firstLine="720"/>
        <w:jc w:val="both"/>
        <w:rPr>
          <w:color w:val="000000" w:themeColor="text1"/>
          <w:sz w:val="20"/>
          <w:szCs w:val="20"/>
        </w:rPr>
      </w:pPr>
      <w:r w:rsidRPr="00CE5A10">
        <w:rPr>
          <w:color w:val="000000" w:themeColor="text1"/>
          <w:sz w:val="20"/>
          <w:szCs w:val="20"/>
        </w:rPr>
        <w:t xml:space="preserve"> </w:t>
      </w:r>
      <w:r w:rsidR="00E956AA" w:rsidRPr="00CE5A10">
        <w:rPr>
          <w:color w:val="000000" w:themeColor="text1"/>
          <w:sz w:val="20"/>
          <w:szCs w:val="20"/>
        </w:rPr>
        <w:tab/>
      </w:r>
      <w:r w:rsidR="00921513" w:rsidRPr="00CE5A10">
        <w:rPr>
          <w:i/>
          <w:iCs/>
          <w:color w:val="000000" w:themeColor="text1"/>
          <w:sz w:val="20"/>
          <w:szCs w:val="20"/>
        </w:rPr>
        <w:t>A</w:t>
      </w:r>
      <w:del w:id="69" w:author="HP" w:date="2026-03-25T06:55:00Z">
        <w:r w:rsidR="00921513" w:rsidRPr="00CE5A10" w:rsidDel="005A1434">
          <w:rPr>
            <w:i/>
            <w:iCs/>
            <w:color w:val="000000" w:themeColor="text1"/>
            <w:sz w:val="20"/>
            <w:szCs w:val="20"/>
          </w:rPr>
          <w:delText>loe</w:delText>
        </w:r>
      </w:del>
      <w:ins w:id="70" w:author="HP" w:date="2026-03-25T06:55:00Z">
        <w:r w:rsidR="005A1434">
          <w:rPr>
            <w:i/>
            <w:iCs/>
            <w:color w:val="000000" w:themeColor="text1"/>
            <w:sz w:val="20"/>
            <w:szCs w:val="20"/>
          </w:rPr>
          <w:t>.</w:t>
        </w:r>
      </w:ins>
      <w:r w:rsidR="00921513" w:rsidRPr="00CE5A10">
        <w:rPr>
          <w:i/>
          <w:iCs/>
          <w:color w:val="000000" w:themeColor="text1"/>
          <w:sz w:val="20"/>
          <w:szCs w:val="20"/>
        </w:rPr>
        <w:t xml:space="preserve"> </w:t>
      </w:r>
      <w:proofErr w:type="spellStart"/>
      <w:proofErr w:type="gramStart"/>
      <w:r w:rsidR="00921513" w:rsidRPr="00CE5A10">
        <w:rPr>
          <w:i/>
          <w:iCs/>
          <w:color w:val="000000" w:themeColor="text1"/>
          <w:sz w:val="20"/>
          <w:szCs w:val="20"/>
        </w:rPr>
        <w:t>v</w:t>
      </w:r>
      <w:proofErr w:type="spellEnd"/>
      <w:r w:rsidR="00921513" w:rsidRPr="00CE5A10">
        <w:rPr>
          <w:i/>
          <w:iCs/>
          <w:color w:val="000000" w:themeColor="text1"/>
          <w:sz w:val="20"/>
          <w:szCs w:val="20"/>
        </w:rPr>
        <w:t>era</w:t>
      </w:r>
      <w:proofErr w:type="gramEnd"/>
      <w:r w:rsidR="00921513" w:rsidRPr="00CE5A10">
        <w:rPr>
          <w:color w:val="000000" w:themeColor="text1"/>
          <w:sz w:val="20"/>
          <w:szCs w:val="20"/>
        </w:rPr>
        <w:t xml:space="preserve"> is a succulent plant with a cactus-like appearance, traditionally classified under the family </w:t>
      </w:r>
      <w:proofErr w:type="spellStart"/>
      <w:r w:rsidR="00921513" w:rsidRPr="00CE5A10">
        <w:rPr>
          <w:color w:val="000000" w:themeColor="text1"/>
          <w:sz w:val="20"/>
          <w:szCs w:val="20"/>
        </w:rPr>
        <w:t>Liliaceae</w:t>
      </w:r>
      <w:proofErr w:type="spellEnd"/>
      <w:r w:rsidR="00921513" w:rsidRPr="00CE5A10">
        <w:rPr>
          <w:color w:val="000000" w:themeColor="text1"/>
          <w:sz w:val="20"/>
          <w:szCs w:val="20"/>
        </w:rPr>
        <w:t xml:space="preserve">, characterized by a </w:t>
      </w:r>
      <w:proofErr w:type="spellStart"/>
      <w:r w:rsidR="00921513" w:rsidRPr="00CE5A10">
        <w:rPr>
          <w:color w:val="000000" w:themeColor="text1"/>
          <w:sz w:val="20"/>
          <w:szCs w:val="20"/>
        </w:rPr>
        <w:t>stemless</w:t>
      </w:r>
      <w:proofErr w:type="spellEnd"/>
      <w:r w:rsidR="00921513" w:rsidRPr="00CE5A10">
        <w:rPr>
          <w:color w:val="000000" w:themeColor="text1"/>
          <w:sz w:val="20"/>
          <w:szCs w:val="20"/>
        </w:rPr>
        <w:t xml:space="preserve"> or very short-stemmed growth habit typically not exceeding 25 cm, forming a dense rosette of about 20 thick, fleshy leaves adapted for water storage. The leaves, measuring approximately 40–50 cm in length and 6–7 cm in width, are flat on the upper surface and slightly arched below, with coloration ranging from grey-green to occasionally reddish, often displaying spotted patterns in young plants. The margins are lined with pale pink edges bearing small, thorn-like teeth about 2 mm long, spaced at intervals of 10–20 mm</w:t>
      </w:r>
      <w:del w:id="71" w:author="HP" w:date="2026-03-25T07:01:00Z">
        <w:r w:rsidR="00921513" w:rsidRPr="00CE5A10" w:rsidDel="005A1434">
          <w:rPr>
            <w:color w:val="000000" w:themeColor="text1"/>
            <w:sz w:val="20"/>
            <w:szCs w:val="20"/>
          </w:rPr>
          <w:delText>,</w:delText>
        </w:r>
      </w:del>
      <w:r w:rsidR="00921513" w:rsidRPr="00CE5A10">
        <w:rPr>
          <w:color w:val="000000" w:themeColor="text1"/>
          <w:sz w:val="20"/>
          <w:szCs w:val="20"/>
        </w:rPr>
        <w:t xml:space="preserve"> and individual leaves may weigh between 1.5 and 2 kg, reflecting their role in adaptation to arid environments. The plant possesses a shallow, spreading root system embedded close to the soil surface (</w:t>
      </w:r>
      <w:proofErr w:type="spellStart"/>
      <w:r w:rsidR="00921513" w:rsidRPr="00CE5A10">
        <w:rPr>
          <w:color w:val="000000" w:themeColor="text1"/>
          <w:sz w:val="20"/>
          <w:szCs w:val="20"/>
        </w:rPr>
        <w:t>Bhuvana</w:t>
      </w:r>
      <w:proofErr w:type="spellEnd"/>
      <w:r w:rsidR="00921513" w:rsidRPr="00CE5A10">
        <w:rPr>
          <w:color w:val="000000" w:themeColor="text1"/>
          <w:sz w:val="20"/>
          <w:szCs w:val="20"/>
        </w:rPr>
        <w:t xml:space="preserve"> </w:t>
      </w:r>
      <w:r w:rsidR="008F295E" w:rsidRPr="008F295E">
        <w:rPr>
          <w:i/>
          <w:iCs/>
          <w:color w:val="000000" w:themeColor="text1"/>
          <w:sz w:val="20"/>
          <w:szCs w:val="20"/>
        </w:rPr>
        <w:t>et al</w:t>
      </w:r>
      <w:r w:rsidR="00921513" w:rsidRPr="00CE5A10">
        <w:rPr>
          <w:color w:val="000000" w:themeColor="text1"/>
          <w:sz w:val="20"/>
          <w:szCs w:val="20"/>
        </w:rPr>
        <w:t xml:space="preserve">., 2014). In addition to its distinctive morphology, Aloe </w:t>
      </w:r>
      <w:proofErr w:type="spellStart"/>
      <w:r w:rsidR="00921513" w:rsidRPr="00CE5A10">
        <w:rPr>
          <w:color w:val="000000" w:themeColor="text1"/>
          <w:sz w:val="20"/>
          <w:szCs w:val="20"/>
        </w:rPr>
        <w:t>vera</w:t>
      </w:r>
      <w:proofErr w:type="spellEnd"/>
      <w:r w:rsidR="00921513" w:rsidRPr="00CE5A10">
        <w:rPr>
          <w:color w:val="000000" w:themeColor="text1"/>
          <w:sz w:val="20"/>
          <w:szCs w:val="20"/>
        </w:rPr>
        <w:t xml:space="preserve"> has a long history of medicinal use across diverse cultures, including those of Greece, Egypt, India, Mexico, Japan, and China, where it has been valued for its therapeutic properties. Historical records note its use by Egyptian queens such as Nefertiti and Cleopatra for beauty care, as well as by figures like Alexander the Great and Christopher Columbus for treating wounds. Its presence in English literature dates back to 1655 through John </w:t>
      </w:r>
      <w:proofErr w:type="spellStart"/>
      <w:r w:rsidR="00921513" w:rsidRPr="00CE5A10">
        <w:rPr>
          <w:color w:val="000000" w:themeColor="text1"/>
          <w:sz w:val="20"/>
          <w:szCs w:val="20"/>
        </w:rPr>
        <w:t>Goodyew’s</w:t>
      </w:r>
      <w:proofErr w:type="spellEnd"/>
      <w:r w:rsidR="00921513" w:rsidRPr="00CE5A10">
        <w:rPr>
          <w:color w:val="000000" w:themeColor="text1"/>
          <w:sz w:val="20"/>
          <w:szCs w:val="20"/>
        </w:rPr>
        <w:t xml:space="preserve"> translation of </w:t>
      </w:r>
      <w:proofErr w:type="spellStart"/>
      <w:r w:rsidR="00921513" w:rsidRPr="00CE5A10">
        <w:rPr>
          <w:color w:val="000000" w:themeColor="text1"/>
          <w:sz w:val="20"/>
          <w:szCs w:val="20"/>
        </w:rPr>
        <w:t>Dioscorides</w:t>
      </w:r>
      <w:proofErr w:type="spellEnd"/>
      <w:r w:rsidR="00921513" w:rsidRPr="00CE5A10">
        <w:rPr>
          <w:color w:val="000000" w:themeColor="text1"/>
          <w:sz w:val="20"/>
          <w:szCs w:val="20"/>
        </w:rPr>
        <w:t xml:space="preserve">’ De </w:t>
      </w:r>
      <w:proofErr w:type="spellStart"/>
      <w:r w:rsidR="00921513" w:rsidRPr="00CE5A10">
        <w:rPr>
          <w:color w:val="000000" w:themeColor="text1"/>
          <w:sz w:val="20"/>
          <w:szCs w:val="20"/>
        </w:rPr>
        <w:t>Materia</w:t>
      </w:r>
      <w:proofErr w:type="spellEnd"/>
      <w:r w:rsidR="00921513" w:rsidRPr="00CE5A10">
        <w:rPr>
          <w:color w:val="000000" w:themeColor="text1"/>
          <w:sz w:val="20"/>
          <w:szCs w:val="20"/>
        </w:rPr>
        <w:t xml:space="preserve"> </w:t>
      </w:r>
      <w:proofErr w:type="spellStart"/>
      <w:r w:rsidR="00921513" w:rsidRPr="00CE5A10">
        <w:rPr>
          <w:color w:val="000000" w:themeColor="text1"/>
          <w:sz w:val="20"/>
          <w:szCs w:val="20"/>
        </w:rPr>
        <w:t>Medica</w:t>
      </w:r>
      <w:proofErr w:type="spellEnd"/>
      <w:del w:id="72" w:author="HP" w:date="2026-03-25T07:02:00Z">
        <w:r w:rsidR="00921513" w:rsidRPr="00CE5A10" w:rsidDel="005A1434">
          <w:rPr>
            <w:color w:val="000000" w:themeColor="text1"/>
            <w:sz w:val="20"/>
            <w:szCs w:val="20"/>
          </w:rPr>
          <w:delText>,</w:delText>
        </w:r>
      </w:del>
      <w:r w:rsidR="00921513" w:rsidRPr="00CE5A10">
        <w:rPr>
          <w:color w:val="000000" w:themeColor="text1"/>
          <w:sz w:val="20"/>
          <w:szCs w:val="20"/>
        </w:rPr>
        <w:t xml:space="preserve"> and by the early nineteenth century, it was recognized in the United States primarily as a laxative. A major scientific milestone occurred in the mid-1930s with the demonstration of its efficacy in treating chronic and severe radiation dermatitis (</w:t>
      </w:r>
      <w:proofErr w:type="spellStart"/>
      <w:r w:rsidR="00921513" w:rsidRPr="00CE5A10">
        <w:rPr>
          <w:color w:val="000000" w:themeColor="text1"/>
          <w:sz w:val="20"/>
          <w:szCs w:val="20"/>
        </w:rPr>
        <w:t>Bhuvana</w:t>
      </w:r>
      <w:proofErr w:type="spellEnd"/>
      <w:r w:rsidR="00921513" w:rsidRPr="00CE5A10">
        <w:rPr>
          <w:color w:val="000000" w:themeColor="text1"/>
          <w:sz w:val="20"/>
          <w:szCs w:val="20"/>
        </w:rPr>
        <w:t xml:space="preserve"> </w:t>
      </w:r>
      <w:r w:rsidR="008F295E" w:rsidRPr="008F295E">
        <w:rPr>
          <w:i/>
          <w:iCs/>
          <w:color w:val="000000" w:themeColor="text1"/>
          <w:sz w:val="20"/>
          <w:szCs w:val="20"/>
        </w:rPr>
        <w:t>et al</w:t>
      </w:r>
      <w:r w:rsidR="00921513" w:rsidRPr="00CE5A10">
        <w:rPr>
          <w:color w:val="000000" w:themeColor="text1"/>
          <w:sz w:val="20"/>
          <w:szCs w:val="20"/>
        </w:rPr>
        <w:t xml:space="preserve">., </w:t>
      </w:r>
      <w:commentRangeStart w:id="73"/>
      <w:r w:rsidR="00921513" w:rsidRPr="00CE5A10">
        <w:rPr>
          <w:color w:val="000000" w:themeColor="text1"/>
          <w:sz w:val="20"/>
          <w:szCs w:val="20"/>
        </w:rPr>
        <w:t>2014</w:t>
      </w:r>
      <w:commentRangeEnd w:id="73"/>
      <w:r w:rsidR="004126B7">
        <w:rPr>
          <w:rStyle w:val="CommentReference"/>
        </w:rPr>
        <w:commentReference w:id="73"/>
      </w:r>
      <w:r w:rsidR="00921513" w:rsidRPr="00CE5A10">
        <w:rPr>
          <w:color w:val="000000" w:themeColor="text1"/>
          <w:sz w:val="20"/>
          <w:szCs w:val="20"/>
        </w:rPr>
        <w:t>).</w:t>
      </w:r>
    </w:p>
    <w:p w:rsidR="000968E6" w:rsidRPr="00CE5A10" w:rsidRDefault="000968E6" w:rsidP="003A2E7F">
      <w:pPr>
        <w:spacing w:line="360" w:lineRule="auto"/>
        <w:jc w:val="both"/>
        <w:rPr>
          <w:color w:val="000000" w:themeColor="text1"/>
          <w:sz w:val="20"/>
          <w:szCs w:val="20"/>
          <w:lang w:val="en-IN"/>
        </w:rPr>
      </w:pPr>
      <w:commentRangeStart w:id="74"/>
      <w:r w:rsidRPr="00CE5A10">
        <w:rPr>
          <w:b/>
          <w:bCs/>
          <w:color w:val="000000" w:themeColor="text1"/>
          <w:sz w:val="20"/>
          <w:szCs w:val="20"/>
          <w:lang w:val="en-IN"/>
        </w:rPr>
        <w:t xml:space="preserve">Cultivation Practices of </w:t>
      </w:r>
      <w:r w:rsidR="00E00AEA" w:rsidRPr="00CE5A10">
        <w:rPr>
          <w:b/>
          <w:bCs/>
          <w:i/>
          <w:iCs/>
          <w:color w:val="000000" w:themeColor="text1"/>
          <w:sz w:val="20"/>
          <w:szCs w:val="20"/>
          <w:lang w:val="en-IN"/>
        </w:rPr>
        <w:t xml:space="preserve">Aloe </w:t>
      </w:r>
      <w:proofErr w:type="spellStart"/>
      <w:r w:rsidR="00E00AEA" w:rsidRPr="00CE5A10">
        <w:rPr>
          <w:b/>
          <w:bCs/>
          <w:i/>
          <w:iCs/>
          <w:color w:val="000000" w:themeColor="text1"/>
          <w:sz w:val="20"/>
          <w:szCs w:val="20"/>
          <w:lang w:val="en-IN"/>
        </w:rPr>
        <w:t>vera</w:t>
      </w:r>
      <w:proofErr w:type="spellEnd"/>
    </w:p>
    <w:p w:rsidR="004E4BF7" w:rsidRPr="00CE5A10" w:rsidRDefault="00AD28A2" w:rsidP="003A2E7F">
      <w:pPr>
        <w:spacing w:line="360" w:lineRule="auto"/>
        <w:ind w:firstLine="720"/>
        <w:jc w:val="both"/>
        <w:rPr>
          <w:b/>
          <w:bCs/>
          <w:color w:val="000000" w:themeColor="text1"/>
          <w:sz w:val="20"/>
          <w:szCs w:val="20"/>
        </w:rPr>
      </w:pPr>
      <w:r w:rsidRPr="00CE5A10">
        <w:rPr>
          <w:i/>
          <w:iCs/>
          <w:color w:val="000000" w:themeColor="text1"/>
          <w:sz w:val="20"/>
          <w:szCs w:val="20"/>
        </w:rPr>
        <w:t xml:space="preserve">Aloe </w:t>
      </w:r>
      <w:proofErr w:type="spellStart"/>
      <w:r w:rsidRPr="00CE5A10">
        <w:rPr>
          <w:i/>
          <w:iCs/>
          <w:color w:val="000000" w:themeColor="text1"/>
          <w:sz w:val="20"/>
          <w:szCs w:val="20"/>
        </w:rPr>
        <w:t>vera</w:t>
      </w:r>
      <w:proofErr w:type="spellEnd"/>
      <w:r w:rsidRPr="00CE5A10">
        <w:rPr>
          <w:color w:val="000000" w:themeColor="text1"/>
          <w:sz w:val="20"/>
          <w:szCs w:val="20"/>
        </w:rPr>
        <w:t xml:space="preserve"> exhibits a high degree of adaptability to diverse environmental conditions, including hot and humid climates and regions with high rainfall, and can be cultivated across a wide range of soil types. However, optimal growth is achieved in well-drained soils with low water retention and high organic matter content, preferably sandy and slightly alkaline, with nitrogen levels ranging between 0.40% and 0.50%. The plant requires adequate sunlight for proper growth, whereas shaded conditions increase susceptibility to diseases, and it is highly sensitive to </w:t>
      </w:r>
      <w:proofErr w:type="spellStart"/>
      <w:r w:rsidRPr="00CE5A10">
        <w:rPr>
          <w:color w:val="000000" w:themeColor="text1"/>
          <w:sz w:val="20"/>
          <w:szCs w:val="20"/>
        </w:rPr>
        <w:t>waterlogging</w:t>
      </w:r>
      <w:proofErr w:type="spellEnd"/>
      <w:r w:rsidRPr="00CE5A10">
        <w:rPr>
          <w:color w:val="000000" w:themeColor="text1"/>
          <w:sz w:val="20"/>
          <w:szCs w:val="20"/>
        </w:rPr>
        <w:t>, which can lead to complete plant mortality; hence, cultivation on elevated or well-drained sites is recommended. The crop performs best under annual rainfall exceeding 50 cm (</w:t>
      </w:r>
      <w:proofErr w:type="spellStart"/>
      <w:r w:rsidRPr="00CE5A10">
        <w:rPr>
          <w:color w:val="000000" w:themeColor="text1"/>
          <w:sz w:val="20"/>
          <w:szCs w:val="20"/>
        </w:rPr>
        <w:t>Manvitha</w:t>
      </w:r>
      <w:proofErr w:type="spellEnd"/>
      <w:r w:rsidRPr="00CE5A10">
        <w:rPr>
          <w:color w:val="000000" w:themeColor="text1"/>
          <w:sz w:val="20"/>
          <w:szCs w:val="20"/>
        </w:rPr>
        <w:t xml:space="preserve"> </w:t>
      </w:r>
      <w:r w:rsidR="008F295E" w:rsidRPr="008F295E">
        <w:rPr>
          <w:i/>
          <w:iCs/>
          <w:color w:val="000000" w:themeColor="text1"/>
          <w:sz w:val="20"/>
          <w:szCs w:val="20"/>
        </w:rPr>
        <w:t>et al</w:t>
      </w:r>
      <w:r w:rsidRPr="00CE5A10">
        <w:rPr>
          <w:color w:val="000000" w:themeColor="text1"/>
          <w:sz w:val="20"/>
          <w:szCs w:val="20"/>
        </w:rPr>
        <w:t xml:space="preserve">., 2014). Land preparation typically involves 2–3 </w:t>
      </w:r>
      <w:proofErr w:type="spellStart"/>
      <w:r w:rsidRPr="00CE5A10">
        <w:rPr>
          <w:color w:val="000000" w:themeColor="text1"/>
          <w:sz w:val="20"/>
          <w:szCs w:val="20"/>
        </w:rPr>
        <w:t>ploughings</w:t>
      </w:r>
      <w:proofErr w:type="spellEnd"/>
      <w:r w:rsidRPr="00CE5A10">
        <w:rPr>
          <w:color w:val="000000" w:themeColor="text1"/>
          <w:sz w:val="20"/>
          <w:szCs w:val="20"/>
        </w:rPr>
        <w:t xml:space="preserve"> followed by laddering to obtain a loose, well-aerated, and weed-free soil structure, along with leveling to ensure field uniformity; in sloping areas, drainage channels are constructed at intervals of 15–</w:t>
      </w:r>
      <w:r w:rsidRPr="00CE5A10">
        <w:rPr>
          <w:color w:val="000000" w:themeColor="text1"/>
          <w:sz w:val="20"/>
          <w:szCs w:val="20"/>
        </w:rPr>
        <w:lastRenderedPageBreak/>
        <w:t>20 ft to prevent water stagnation. Nutrient management includes the application of farmyard manure (FYM) at 8–10 t ha</w:t>
      </w:r>
      <w:r w:rsidRPr="00CE5A10">
        <w:rPr>
          <w:rFonts w:ascii="Cambria Math" w:hAnsi="Cambria Math" w:cs="Cambria Math"/>
          <w:color w:val="000000" w:themeColor="text1"/>
          <w:sz w:val="20"/>
          <w:szCs w:val="20"/>
        </w:rPr>
        <w:t>⁻</w:t>
      </w:r>
      <w:r w:rsidRPr="00CE5A10">
        <w:rPr>
          <w:color w:val="000000" w:themeColor="text1"/>
          <w:sz w:val="20"/>
          <w:szCs w:val="20"/>
        </w:rPr>
        <w:t>¹ prior to land preparation to enhance soil fertility, followed by a basal dose of 35 kg nitrogen, 70 kg P</w:t>
      </w:r>
      <w:r w:rsidRPr="00CE5A10">
        <w:rPr>
          <w:rFonts w:ascii="Cambria Math" w:hAnsi="Cambria Math" w:cs="Cambria Math"/>
          <w:color w:val="000000" w:themeColor="text1"/>
          <w:sz w:val="20"/>
          <w:szCs w:val="20"/>
        </w:rPr>
        <w:t>₂</w:t>
      </w:r>
      <w:r w:rsidRPr="00CE5A10">
        <w:rPr>
          <w:color w:val="000000" w:themeColor="text1"/>
          <w:sz w:val="20"/>
          <w:szCs w:val="20"/>
        </w:rPr>
        <w:t>O</w:t>
      </w:r>
      <w:r w:rsidRPr="00CE5A10">
        <w:rPr>
          <w:rFonts w:ascii="Cambria Math" w:hAnsi="Cambria Math" w:cs="Cambria Math"/>
          <w:color w:val="000000" w:themeColor="text1"/>
          <w:sz w:val="20"/>
          <w:szCs w:val="20"/>
        </w:rPr>
        <w:t>₅</w:t>
      </w:r>
      <w:r w:rsidRPr="00CE5A10">
        <w:rPr>
          <w:color w:val="000000" w:themeColor="text1"/>
          <w:sz w:val="20"/>
          <w:szCs w:val="20"/>
        </w:rPr>
        <w:t>, and 70 kg K</w:t>
      </w:r>
      <w:r w:rsidRPr="00CE5A10">
        <w:rPr>
          <w:rFonts w:ascii="Cambria Math" w:hAnsi="Cambria Math" w:cs="Cambria Math"/>
          <w:color w:val="000000" w:themeColor="text1"/>
          <w:sz w:val="20"/>
          <w:szCs w:val="20"/>
        </w:rPr>
        <w:t>₂</w:t>
      </w:r>
      <w:r w:rsidRPr="00CE5A10">
        <w:rPr>
          <w:color w:val="000000" w:themeColor="text1"/>
          <w:sz w:val="20"/>
          <w:szCs w:val="20"/>
        </w:rPr>
        <w:t xml:space="preserve">O per hectare during the final </w:t>
      </w:r>
      <w:proofErr w:type="spellStart"/>
      <w:r w:rsidRPr="00CE5A10">
        <w:rPr>
          <w:color w:val="000000" w:themeColor="text1"/>
          <w:sz w:val="20"/>
          <w:szCs w:val="20"/>
        </w:rPr>
        <w:t>ploughing</w:t>
      </w:r>
      <w:proofErr w:type="spellEnd"/>
      <w:r w:rsidRPr="00CE5A10">
        <w:rPr>
          <w:color w:val="000000" w:themeColor="text1"/>
          <w:sz w:val="20"/>
          <w:szCs w:val="20"/>
        </w:rPr>
        <w:t xml:space="preserve">. </w:t>
      </w:r>
      <w:proofErr w:type="spellStart"/>
      <w:r w:rsidRPr="00CE5A10">
        <w:rPr>
          <w:color w:val="000000" w:themeColor="text1"/>
          <w:sz w:val="20"/>
          <w:szCs w:val="20"/>
        </w:rPr>
        <w:t>Neem</w:t>
      </w:r>
      <w:proofErr w:type="spellEnd"/>
      <w:r w:rsidRPr="00CE5A10">
        <w:rPr>
          <w:color w:val="000000" w:themeColor="text1"/>
          <w:sz w:val="20"/>
          <w:szCs w:val="20"/>
        </w:rPr>
        <w:t xml:space="preserve"> cake is applied at 350–400 kg ha</w:t>
      </w:r>
      <w:r w:rsidRPr="00CE5A10">
        <w:rPr>
          <w:rFonts w:ascii="Cambria Math" w:hAnsi="Cambria Math" w:cs="Cambria Math"/>
          <w:color w:val="000000" w:themeColor="text1"/>
          <w:sz w:val="20"/>
          <w:szCs w:val="20"/>
        </w:rPr>
        <w:t>⁻</w:t>
      </w:r>
      <w:r w:rsidRPr="00CE5A10">
        <w:rPr>
          <w:color w:val="000000" w:themeColor="text1"/>
          <w:sz w:val="20"/>
          <w:szCs w:val="20"/>
        </w:rPr>
        <w:t>¹ to control termite infestation, and an additional top dressing of nitrogen at 35–40 kg ha</w:t>
      </w:r>
      <w:r w:rsidRPr="00CE5A10">
        <w:rPr>
          <w:rFonts w:ascii="Cambria Math" w:hAnsi="Cambria Math" w:cs="Cambria Math"/>
          <w:color w:val="000000" w:themeColor="text1"/>
          <w:sz w:val="20"/>
          <w:szCs w:val="20"/>
        </w:rPr>
        <w:t>⁻</w:t>
      </w:r>
      <w:r w:rsidRPr="00CE5A10">
        <w:rPr>
          <w:color w:val="000000" w:themeColor="text1"/>
          <w:sz w:val="20"/>
          <w:szCs w:val="20"/>
        </w:rPr>
        <w:t>¹ may be applied during September–October, although this can be reduced in soils with high organic matter content (</w:t>
      </w:r>
      <w:proofErr w:type="spellStart"/>
      <w:r w:rsidRPr="00CE5A10">
        <w:rPr>
          <w:color w:val="000000" w:themeColor="text1"/>
          <w:sz w:val="20"/>
          <w:szCs w:val="20"/>
        </w:rPr>
        <w:t>Manvitha</w:t>
      </w:r>
      <w:proofErr w:type="spellEnd"/>
      <w:r w:rsidRPr="00CE5A10">
        <w:rPr>
          <w:color w:val="000000" w:themeColor="text1"/>
          <w:sz w:val="20"/>
          <w:szCs w:val="20"/>
        </w:rPr>
        <w:t xml:space="preserve"> </w:t>
      </w:r>
      <w:r w:rsidR="008F295E" w:rsidRPr="008F295E">
        <w:rPr>
          <w:i/>
          <w:iCs/>
          <w:color w:val="000000" w:themeColor="text1"/>
          <w:sz w:val="20"/>
          <w:szCs w:val="20"/>
        </w:rPr>
        <w:t>et al</w:t>
      </w:r>
      <w:r w:rsidRPr="00CE5A10">
        <w:rPr>
          <w:color w:val="000000" w:themeColor="text1"/>
          <w:sz w:val="20"/>
          <w:szCs w:val="20"/>
        </w:rPr>
        <w:t>., 2014</w:t>
      </w:r>
      <w:r w:rsidRPr="00CE5A10">
        <w:rPr>
          <w:i/>
          <w:iCs/>
          <w:color w:val="000000" w:themeColor="text1"/>
          <w:sz w:val="20"/>
          <w:szCs w:val="20"/>
        </w:rPr>
        <w:t>).</w:t>
      </w:r>
    </w:p>
    <w:commentRangeEnd w:id="74"/>
    <w:p w:rsidR="00031C57" w:rsidRPr="00CE5A10" w:rsidRDefault="005A1434" w:rsidP="003A2E7F">
      <w:pPr>
        <w:spacing w:line="360" w:lineRule="auto"/>
        <w:jc w:val="both"/>
        <w:rPr>
          <w:b/>
          <w:bCs/>
          <w:color w:val="000000" w:themeColor="text1"/>
          <w:sz w:val="20"/>
          <w:szCs w:val="20"/>
        </w:rPr>
      </w:pPr>
      <w:r>
        <w:rPr>
          <w:rStyle w:val="CommentReference"/>
        </w:rPr>
        <w:commentReference w:id="74"/>
      </w:r>
      <w:r w:rsidR="008D7D1C" w:rsidRPr="008D7D1C">
        <w:rPr>
          <w:b/>
          <w:bCs/>
          <w:noProof/>
          <w:color w:val="000000" w:themeColor="text1"/>
          <w:sz w:val="20"/>
          <w:szCs w:val="20"/>
        </w:rPr>
        <w:pict>
          <v:rect id="_x0000_s2051" style="position:absolute;left:0;text-align:left;margin-left:140.85pt;margin-top:17.75pt;width:184.75pt;height:138.7pt;z-index:251663360;visibility:visible;mso-position-horizontal-relative:margin;mso-position-vertical-relative:text;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" strokecolor="#4579b8 [3044]">
            <v:fill r:id="rId11" o:title="" recolor="t" rotate="t" type="frame"/>
            <v:shadow on="t" color="black" opacity="22937f" origin=",.5" offset="0,.63889mm"/>
            <w10:wrap anchorx="margin"/>
          </v:rect>
        </w:pict>
      </w:r>
      <w:r w:rsidR="00E00D2E" w:rsidRPr="00CE5A10">
        <w:rPr>
          <w:b/>
          <w:bCs/>
          <w:color w:val="000000" w:themeColor="text1"/>
          <w:sz w:val="20"/>
          <w:szCs w:val="20"/>
        </w:rPr>
        <w:t>PROPERTIES OF SWEET FLAG</w:t>
      </w:r>
      <w:r w:rsidR="00BA013C" w:rsidRPr="00CE5A10">
        <w:rPr>
          <w:b/>
          <w:bCs/>
          <w:color w:val="000000" w:themeColor="text1"/>
          <w:sz w:val="20"/>
          <w:szCs w:val="20"/>
        </w:rPr>
        <w:t xml:space="preserve"> (</w:t>
      </w:r>
      <w:proofErr w:type="spellStart"/>
      <w:r w:rsidR="00E00AEA" w:rsidRPr="00CE5A10">
        <w:rPr>
          <w:b/>
          <w:bCs/>
          <w:i/>
          <w:iCs/>
          <w:color w:val="000000" w:themeColor="text1"/>
          <w:sz w:val="20"/>
          <w:szCs w:val="20"/>
        </w:rPr>
        <w:t>Acorus</w:t>
      </w:r>
      <w:proofErr w:type="spellEnd"/>
      <w:r w:rsidR="00E00AEA" w:rsidRPr="00CE5A10">
        <w:rPr>
          <w:b/>
          <w:bCs/>
          <w:i/>
          <w:iCs/>
          <w:color w:val="000000" w:themeColor="text1"/>
          <w:sz w:val="20"/>
          <w:szCs w:val="20"/>
        </w:rPr>
        <w:t xml:space="preserve"> </w:t>
      </w:r>
      <w:proofErr w:type="spellStart"/>
      <w:r w:rsidR="00E00AEA" w:rsidRPr="00CE5A10">
        <w:rPr>
          <w:b/>
          <w:bCs/>
          <w:i/>
          <w:iCs/>
          <w:color w:val="000000" w:themeColor="text1"/>
          <w:sz w:val="20"/>
          <w:szCs w:val="20"/>
        </w:rPr>
        <w:t>calamus</w:t>
      </w:r>
      <w:proofErr w:type="spellEnd"/>
      <w:r w:rsidR="00BA013C" w:rsidRPr="00CE5A10">
        <w:rPr>
          <w:b/>
          <w:bCs/>
          <w:color w:val="000000" w:themeColor="text1"/>
          <w:sz w:val="20"/>
          <w:szCs w:val="20"/>
        </w:rPr>
        <w:t>)</w:t>
      </w:r>
    </w:p>
    <w:p w:rsidR="002A339A" w:rsidRPr="00CE5A10" w:rsidRDefault="002A339A" w:rsidP="003A2E7F">
      <w:pPr>
        <w:spacing w:line="360" w:lineRule="auto"/>
        <w:jc w:val="both"/>
        <w:rPr>
          <w:b/>
          <w:bCs/>
          <w:color w:val="000000" w:themeColor="text1"/>
          <w:sz w:val="20"/>
          <w:szCs w:val="20"/>
        </w:rPr>
      </w:pPr>
    </w:p>
    <w:p w:rsidR="002A339A" w:rsidRPr="00CE5A10" w:rsidRDefault="002A339A" w:rsidP="003A2E7F">
      <w:pPr>
        <w:spacing w:line="360" w:lineRule="auto"/>
        <w:ind w:firstLine="720"/>
        <w:jc w:val="both"/>
        <w:rPr>
          <w:color w:val="000000" w:themeColor="text1"/>
          <w:sz w:val="20"/>
          <w:szCs w:val="20"/>
        </w:rPr>
      </w:pPr>
    </w:p>
    <w:p w:rsidR="002A339A" w:rsidRDefault="002A339A" w:rsidP="003A2E7F">
      <w:pPr>
        <w:spacing w:line="360" w:lineRule="auto"/>
        <w:ind w:firstLine="720"/>
        <w:jc w:val="both"/>
        <w:rPr>
          <w:color w:val="000000" w:themeColor="text1"/>
          <w:sz w:val="20"/>
          <w:szCs w:val="20"/>
        </w:rPr>
      </w:pPr>
    </w:p>
    <w:p w:rsidR="00720EAB" w:rsidRDefault="00720EAB" w:rsidP="003A2E7F">
      <w:pPr>
        <w:spacing w:line="360" w:lineRule="auto"/>
        <w:ind w:firstLine="720"/>
        <w:jc w:val="both"/>
        <w:rPr>
          <w:color w:val="000000" w:themeColor="text1"/>
          <w:sz w:val="20"/>
          <w:szCs w:val="20"/>
        </w:rPr>
      </w:pPr>
    </w:p>
    <w:p w:rsidR="00720EAB" w:rsidRDefault="00720EAB" w:rsidP="003A2E7F">
      <w:pPr>
        <w:spacing w:line="360" w:lineRule="auto"/>
        <w:ind w:firstLine="720"/>
        <w:jc w:val="both"/>
        <w:rPr>
          <w:color w:val="000000" w:themeColor="text1"/>
          <w:sz w:val="20"/>
          <w:szCs w:val="20"/>
        </w:rPr>
      </w:pPr>
    </w:p>
    <w:p w:rsidR="00720EAB" w:rsidRDefault="00720EAB" w:rsidP="003A2E7F">
      <w:pPr>
        <w:spacing w:line="360" w:lineRule="auto"/>
        <w:ind w:firstLine="720"/>
        <w:jc w:val="both"/>
        <w:rPr>
          <w:color w:val="000000" w:themeColor="text1"/>
          <w:sz w:val="20"/>
          <w:szCs w:val="20"/>
        </w:rPr>
      </w:pPr>
    </w:p>
    <w:p w:rsidR="00720EAB" w:rsidRPr="00CE5A10" w:rsidRDefault="00720EAB" w:rsidP="003A2E7F">
      <w:pPr>
        <w:spacing w:line="360" w:lineRule="auto"/>
        <w:ind w:firstLine="720"/>
        <w:jc w:val="both"/>
        <w:rPr>
          <w:color w:val="000000" w:themeColor="text1"/>
          <w:sz w:val="20"/>
          <w:szCs w:val="20"/>
        </w:rPr>
      </w:pPr>
    </w:p>
    <w:p w:rsidR="002A339A" w:rsidRPr="00CE5A10" w:rsidRDefault="002A339A" w:rsidP="003A2E7F">
      <w:pPr>
        <w:spacing w:line="360" w:lineRule="auto"/>
        <w:ind w:firstLine="720"/>
        <w:jc w:val="both"/>
        <w:rPr>
          <w:color w:val="000000" w:themeColor="text1"/>
          <w:sz w:val="20"/>
          <w:szCs w:val="20"/>
        </w:rPr>
      </w:pPr>
    </w:p>
    <w:p w:rsidR="002A339A" w:rsidRPr="00CE5A10" w:rsidRDefault="008D7D1C" w:rsidP="003A2E7F">
      <w:pPr>
        <w:spacing w:line="360" w:lineRule="auto"/>
        <w:ind w:firstLine="720"/>
        <w:jc w:val="both"/>
        <w:rPr>
          <w:color w:val="000000" w:themeColor="text1"/>
          <w:sz w:val="20"/>
          <w:szCs w:val="20"/>
        </w:rPr>
      </w:pPr>
      <w:r w:rsidRPr="008D7D1C">
        <w:rPr>
          <w:noProof/>
          <w:color w:val="000000" w:themeColor="text1"/>
          <w:sz w:val="20"/>
          <w:szCs w:val="20"/>
        </w:rPr>
        <w:pict>
          <v:shape id="_x0000_s2050" type="#_x0000_t202" style="position:absolute;left:0;text-align:left;margin-left:111.25pt;margin-top:19.75pt;width:240.55pt;height:22.9pt;z-index:25166950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" fillcolor="white [3201]" strokeweight=".5pt">
            <v:textbox>
              <w:txbxContent>
                <w:p w:rsidR="00BA013C" w:rsidRPr="00720EAB" w:rsidRDefault="000C087B" w:rsidP="00BA013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 3: </w:t>
                  </w:r>
                  <w:r w:rsidR="00BA013C" w:rsidRPr="00720EAB">
                    <w:rPr>
                      <w:rFonts w:ascii="Times New Roman" w:hAnsi="Times New Roman" w:cs="Times New Roman"/>
                      <w:b/>
                      <w:bCs/>
                      <w:sz w:val="24"/>
                      <w:szCs w:val="24"/>
                      <w:lang w:val="en-US"/>
                    </w:rPr>
                    <w:t>Sweet flag</w:t>
                  </w:r>
                  <w:r w:rsidR="00BA013C" w:rsidRPr="00720EAB">
                    <w:rPr>
                      <w:rFonts w:ascii="Times New Roman" w:hAnsi="Times New Roman" w:cs="Times New Roman"/>
                      <w:b/>
                      <w:bCs/>
                      <w:i/>
                      <w:iCs/>
                      <w:sz w:val="24"/>
                      <w:szCs w:val="24"/>
                      <w:lang w:val="en-US"/>
                    </w:rPr>
                    <w:t xml:space="preserve"> (</w:t>
                  </w:r>
                  <w:proofErr w:type="spellStart"/>
                  <w:r w:rsidR="00BA013C" w:rsidRPr="00720EAB">
                    <w:rPr>
                      <w:rFonts w:ascii="Times New Roman" w:hAnsi="Times New Roman" w:cs="Times New Roman"/>
                      <w:b/>
                      <w:bCs/>
                      <w:i/>
                      <w:iCs/>
                      <w:sz w:val="24"/>
                      <w:szCs w:val="24"/>
                      <w:lang w:val="en-US"/>
                    </w:rPr>
                    <w:t>Acorus</w:t>
                  </w:r>
                  <w:proofErr w:type="spellEnd"/>
                  <w:r w:rsidR="00BA013C" w:rsidRPr="00720EAB">
                    <w:rPr>
                      <w:rFonts w:ascii="Times New Roman" w:hAnsi="Times New Roman" w:cs="Times New Roman"/>
                      <w:b/>
                      <w:bCs/>
                      <w:i/>
                      <w:iCs/>
                      <w:sz w:val="24"/>
                      <w:szCs w:val="24"/>
                      <w:lang w:val="en-US"/>
                    </w:rPr>
                    <w:t xml:space="preserve"> </w:t>
                  </w:r>
                  <w:proofErr w:type="spellStart"/>
                  <w:r w:rsidR="00BA013C" w:rsidRPr="00720EAB">
                    <w:rPr>
                      <w:rFonts w:ascii="Times New Roman" w:hAnsi="Times New Roman" w:cs="Times New Roman"/>
                      <w:b/>
                      <w:bCs/>
                      <w:i/>
                      <w:iCs/>
                      <w:sz w:val="24"/>
                      <w:szCs w:val="24"/>
                      <w:lang w:val="en-US"/>
                    </w:rPr>
                    <w:t>calamus</w:t>
                  </w:r>
                  <w:proofErr w:type="spellEnd"/>
                  <w:r w:rsidR="00BA013C" w:rsidRPr="00720EAB">
                    <w:rPr>
                      <w:rFonts w:ascii="Times New Roman" w:hAnsi="Times New Roman" w:cs="Times New Roman"/>
                      <w:b/>
                      <w:bCs/>
                      <w:i/>
                      <w:iCs/>
                      <w:sz w:val="24"/>
                      <w:szCs w:val="24"/>
                      <w:lang w:val="en-US"/>
                    </w:rPr>
                    <w:t>)</w:t>
                  </w:r>
                </w:p>
              </w:txbxContent>
            </v:textbox>
            <w10:wrap anchorx="margin"/>
          </v:shape>
        </w:pict>
      </w:r>
    </w:p>
    <w:p w:rsidR="00B97F23" w:rsidRPr="00CE5A10" w:rsidRDefault="00B97F23" w:rsidP="003A2E7F">
      <w:pPr>
        <w:spacing w:line="360" w:lineRule="auto"/>
        <w:jc w:val="both"/>
        <w:rPr>
          <w:color w:val="000000" w:themeColor="text1"/>
          <w:sz w:val="20"/>
          <w:szCs w:val="20"/>
        </w:rPr>
      </w:pPr>
    </w:p>
    <w:p w:rsidR="00720EAB" w:rsidRDefault="00720EAB" w:rsidP="003A2E7F">
      <w:pPr>
        <w:spacing w:line="360" w:lineRule="auto"/>
        <w:ind w:firstLine="720"/>
        <w:jc w:val="both"/>
        <w:rPr>
          <w:i/>
          <w:iCs/>
          <w:color w:val="000000" w:themeColor="text1"/>
          <w:sz w:val="20"/>
          <w:szCs w:val="20"/>
        </w:rPr>
      </w:pPr>
    </w:p>
    <w:p w:rsidR="00552DB0" w:rsidRPr="00CE5A10" w:rsidRDefault="00E00AEA" w:rsidP="003A2E7F">
      <w:pPr>
        <w:spacing w:line="360" w:lineRule="auto"/>
        <w:ind w:firstLine="720"/>
        <w:jc w:val="both"/>
        <w:rPr>
          <w:color w:val="000000" w:themeColor="text1"/>
          <w:sz w:val="20"/>
          <w:szCs w:val="20"/>
        </w:rPr>
      </w:pPr>
      <w:proofErr w:type="spellStart"/>
      <w:r w:rsidRPr="00CE5A10">
        <w:rPr>
          <w:i/>
          <w:iCs/>
          <w:color w:val="000000" w:themeColor="text1"/>
          <w:sz w:val="20"/>
          <w:szCs w:val="20"/>
        </w:rPr>
        <w:t>Acorus</w:t>
      </w:r>
      <w:proofErr w:type="spellEnd"/>
      <w:r w:rsidRPr="00CE5A10">
        <w:rPr>
          <w:i/>
          <w:iCs/>
          <w:color w:val="000000" w:themeColor="text1"/>
          <w:sz w:val="20"/>
          <w:szCs w:val="20"/>
        </w:rPr>
        <w:t xml:space="preserve"> </w:t>
      </w:r>
      <w:proofErr w:type="spellStart"/>
      <w:r w:rsidRPr="00CE5A10">
        <w:rPr>
          <w:i/>
          <w:iCs/>
          <w:color w:val="000000" w:themeColor="text1"/>
          <w:sz w:val="20"/>
          <w:szCs w:val="20"/>
        </w:rPr>
        <w:t>calamus</w:t>
      </w:r>
      <w:proofErr w:type="spellEnd"/>
      <w:r w:rsidR="00552DB0" w:rsidRPr="00CE5A10">
        <w:rPr>
          <w:color w:val="000000" w:themeColor="text1"/>
          <w:sz w:val="20"/>
          <w:szCs w:val="20"/>
        </w:rPr>
        <w:t xml:space="preserve"> (sweet flag) is a well-known medicinal plant widely used in traditional systems of medicine. It is a perennial monocot that typically grows in wetland habitats and can attain a height of up to 2 m. The plant is characterized by its aromatic leaves and rhizomes, both of which are valued for their therapeutic properties. The dried and powdered rhizome possesses a distinctive fragrance and </w:t>
      </w:r>
      <w:proofErr w:type="spellStart"/>
      <w:r w:rsidR="00552DB0" w:rsidRPr="00CE5A10">
        <w:rPr>
          <w:color w:val="000000" w:themeColor="text1"/>
          <w:sz w:val="20"/>
          <w:szCs w:val="20"/>
        </w:rPr>
        <w:t>flavour</w:t>
      </w:r>
      <w:proofErr w:type="spellEnd"/>
      <w:r w:rsidR="00552DB0" w:rsidRPr="00CE5A10">
        <w:rPr>
          <w:color w:val="000000" w:themeColor="text1"/>
          <w:sz w:val="20"/>
          <w:szCs w:val="20"/>
        </w:rPr>
        <w:t xml:space="preserve"> reminiscent of ginger, cinnamon, and nutmeg, making it useful as a natural aromatic substitute. Historically, these fragrant plant parts have been utilized for medicinal purposes since antiquity. </w:t>
      </w:r>
      <w:r w:rsidRPr="00CE5A10">
        <w:rPr>
          <w:i/>
          <w:iCs/>
          <w:color w:val="000000" w:themeColor="text1"/>
          <w:sz w:val="20"/>
          <w:szCs w:val="20"/>
        </w:rPr>
        <w:t>A</w:t>
      </w:r>
      <w:del w:id="75" w:author="HP" w:date="2026-03-25T07:07:00Z">
        <w:r w:rsidRPr="00CE5A10" w:rsidDel="004126B7">
          <w:rPr>
            <w:i/>
            <w:iCs/>
            <w:color w:val="000000" w:themeColor="text1"/>
            <w:sz w:val="20"/>
            <w:szCs w:val="20"/>
          </w:rPr>
          <w:delText>corus</w:delText>
        </w:r>
      </w:del>
      <w:ins w:id="76" w:author="HP" w:date="2026-03-25T07:07:00Z">
        <w:r w:rsidR="004126B7">
          <w:rPr>
            <w:i/>
            <w:iCs/>
            <w:color w:val="000000" w:themeColor="text1"/>
            <w:sz w:val="20"/>
            <w:szCs w:val="20"/>
          </w:rPr>
          <w:t>.</w:t>
        </w:r>
      </w:ins>
      <w:r w:rsidRPr="00CE5A10">
        <w:rPr>
          <w:i/>
          <w:iCs/>
          <w:color w:val="000000" w:themeColor="text1"/>
          <w:sz w:val="20"/>
          <w:szCs w:val="20"/>
        </w:rPr>
        <w:t xml:space="preserve"> </w:t>
      </w:r>
      <w:proofErr w:type="spellStart"/>
      <w:r w:rsidRPr="00CE5A10">
        <w:rPr>
          <w:i/>
          <w:iCs/>
          <w:color w:val="000000" w:themeColor="text1"/>
          <w:sz w:val="20"/>
          <w:szCs w:val="20"/>
        </w:rPr>
        <w:t>cal</w:t>
      </w:r>
      <w:proofErr w:type="spellEnd"/>
      <w:r w:rsidRPr="00CE5A10">
        <w:rPr>
          <w:i/>
          <w:iCs/>
          <w:color w:val="000000" w:themeColor="text1"/>
          <w:sz w:val="20"/>
          <w:szCs w:val="20"/>
        </w:rPr>
        <w:t>amus</w:t>
      </w:r>
      <w:r w:rsidR="00552DB0" w:rsidRPr="00CE5A10">
        <w:rPr>
          <w:color w:val="000000" w:themeColor="text1"/>
          <w:sz w:val="20"/>
          <w:szCs w:val="20"/>
        </w:rPr>
        <w:t xml:space="preserve"> is also known by various common names, including cinnamon sedge, flag root, </w:t>
      </w:r>
      <w:proofErr w:type="spellStart"/>
      <w:r w:rsidR="00552DB0" w:rsidRPr="00CE5A10">
        <w:rPr>
          <w:color w:val="000000" w:themeColor="text1"/>
          <w:sz w:val="20"/>
          <w:szCs w:val="20"/>
        </w:rPr>
        <w:t>gladdon</w:t>
      </w:r>
      <w:proofErr w:type="spellEnd"/>
      <w:r w:rsidR="00552DB0" w:rsidRPr="00CE5A10">
        <w:rPr>
          <w:color w:val="000000" w:themeColor="text1"/>
          <w:sz w:val="20"/>
          <w:szCs w:val="20"/>
        </w:rPr>
        <w:t>, myrtle flag, myrtle grass, myrtle sedge, sweet cane, sweet myrtle, sweet root, sweet rush, and sweet sedge (</w:t>
      </w:r>
      <w:proofErr w:type="spellStart"/>
      <w:r w:rsidR="00552DB0" w:rsidRPr="00CE5A10">
        <w:rPr>
          <w:color w:val="000000" w:themeColor="text1"/>
          <w:sz w:val="20"/>
          <w:szCs w:val="20"/>
        </w:rPr>
        <w:t>Balakumbahan</w:t>
      </w:r>
      <w:proofErr w:type="spellEnd"/>
      <w:r w:rsidR="00552DB0" w:rsidRPr="00CE5A10">
        <w:rPr>
          <w:color w:val="000000" w:themeColor="text1"/>
          <w:sz w:val="20"/>
          <w:szCs w:val="20"/>
        </w:rPr>
        <w:t xml:space="preserve"> </w:t>
      </w:r>
      <w:r w:rsidR="008F295E" w:rsidRPr="008F295E">
        <w:rPr>
          <w:i/>
          <w:iCs/>
          <w:color w:val="000000" w:themeColor="text1"/>
          <w:sz w:val="20"/>
          <w:szCs w:val="20"/>
        </w:rPr>
        <w:t>et al</w:t>
      </w:r>
      <w:r w:rsidR="00552DB0" w:rsidRPr="00CE5A10">
        <w:rPr>
          <w:color w:val="000000" w:themeColor="text1"/>
          <w:sz w:val="20"/>
          <w:szCs w:val="20"/>
        </w:rPr>
        <w:t>., 2010).</w:t>
      </w:r>
    </w:p>
    <w:p w:rsidR="003F1241" w:rsidRPr="00CE5A10" w:rsidRDefault="003F1241" w:rsidP="003A2E7F">
      <w:pPr>
        <w:spacing w:line="360" w:lineRule="auto"/>
        <w:ind w:firstLine="720"/>
        <w:jc w:val="both"/>
        <w:rPr>
          <w:color w:val="000000" w:themeColor="text1"/>
          <w:sz w:val="20"/>
          <w:szCs w:val="20"/>
        </w:rPr>
      </w:pPr>
      <w:proofErr w:type="gramStart"/>
      <w:r w:rsidRPr="00CE5A10">
        <w:rPr>
          <w:color w:val="000000" w:themeColor="text1"/>
          <w:sz w:val="20"/>
          <w:szCs w:val="20"/>
        </w:rPr>
        <w:t xml:space="preserve">The characteristic pleasant and mildly sweet aroma of both the leaves and rhizomes of </w:t>
      </w:r>
      <w:r w:rsidR="00E00AEA" w:rsidRPr="00CE5A10">
        <w:rPr>
          <w:i/>
          <w:iCs/>
          <w:color w:val="000000" w:themeColor="text1"/>
          <w:sz w:val="20"/>
          <w:szCs w:val="20"/>
        </w:rPr>
        <w:t>A</w:t>
      </w:r>
      <w:del w:id="77" w:author="HP" w:date="2026-03-25T07:07:00Z">
        <w:r w:rsidR="00E00AEA" w:rsidRPr="00CE5A10" w:rsidDel="004126B7">
          <w:rPr>
            <w:i/>
            <w:iCs/>
            <w:color w:val="000000" w:themeColor="text1"/>
            <w:sz w:val="20"/>
            <w:szCs w:val="20"/>
          </w:rPr>
          <w:delText>corus</w:delText>
        </w:r>
      </w:del>
      <w:ins w:id="78" w:author="HP" w:date="2026-03-25T07:07:00Z">
        <w:r w:rsidR="004126B7">
          <w:rPr>
            <w:i/>
            <w:iCs/>
            <w:color w:val="000000" w:themeColor="text1"/>
            <w:sz w:val="20"/>
            <w:szCs w:val="20"/>
          </w:rPr>
          <w:t>.</w:t>
        </w:r>
      </w:ins>
      <w:proofErr w:type="gramEnd"/>
      <w:r w:rsidR="00E00AEA" w:rsidRPr="00CE5A10">
        <w:rPr>
          <w:i/>
          <w:iCs/>
          <w:color w:val="000000" w:themeColor="text1"/>
          <w:sz w:val="20"/>
          <w:szCs w:val="20"/>
        </w:rPr>
        <w:t xml:space="preserve"> </w:t>
      </w:r>
      <w:proofErr w:type="spellStart"/>
      <w:proofErr w:type="gramStart"/>
      <w:r w:rsidR="00E00AEA" w:rsidRPr="00CE5A10">
        <w:rPr>
          <w:i/>
          <w:iCs/>
          <w:color w:val="000000" w:themeColor="text1"/>
          <w:sz w:val="20"/>
          <w:szCs w:val="20"/>
        </w:rPr>
        <w:t>calamus</w:t>
      </w:r>
      <w:proofErr w:type="spellEnd"/>
      <w:proofErr w:type="gramEnd"/>
      <w:r w:rsidRPr="00CE5A10">
        <w:rPr>
          <w:color w:val="000000" w:themeColor="text1"/>
          <w:sz w:val="20"/>
          <w:szCs w:val="20"/>
        </w:rPr>
        <w:t xml:space="preserve"> is attributed to the presence of essential oils. The dried rhizomes have long been utilized in traditional medicine, primarily for their antispasmodic properties, as well as in the treatment of ulcers. Additionally, they are employed as flavoring agents in bitter liqueurs and aperitifs. </w:t>
      </w:r>
      <w:r w:rsidR="00E00AEA" w:rsidRPr="00CE5A10">
        <w:rPr>
          <w:i/>
          <w:iCs/>
          <w:color w:val="000000" w:themeColor="text1"/>
          <w:sz w:val="20"/>
          <w:szCs w:val="20"/>
        </w:rPr>
        <w:t>A</w:t>
      </w:r>
      <w:del w:id="79" w:author="HP" w:date="2026-03-25T07:08:00Z">
        <w:r w:rsidR="00E00AEA" w:rsidRPr="00CE5A10" w:rsidDel="004126B7">
          <w:rPr>
            <w:i/>
            <w:iCs/>
            <w:color w:val="000000" w:themeColor="text1"/>
            <w:sz w:val="20"/>
            <w:szCs w:val="20"/>
          </w:rPr>
          <w:delText>corus</w:delText>
        </w:r>
      </w:del>
      <w:ins w:id="80" w:author="HP" w:date="2026-03-25T07:08:00Z">
        <w:r w:rsidR="004126B7">
          <w:rPr>
            <w:i/>
            <w:iCs/>
            <w:color w:val="000000" w:themeColor="text1"/>
            <w:sz w:val="20"/>
            <w:szCs w:val="20"/>
          </w:rPr>
          <w:t>.</w:t>
        </w:r>
      </w:ins>
      <w:r w:rsidR="00E00AEA" w:rsidRPr="00CE5A10">
        <w:rPr>
          <w:i/>
          <w:iCs/>
          <w:color w:val="000000" w:themeColor="text1"/>
          <w:sz w:val="20"/>
          <w:szCs w:val="20"/>
        </w:rPr>
        <w:t xml:space="preserve"> </w:t>
      </w:r>
      <w:proofErr w:type="spellStart"/>
      <w:proofErr w:type="gramStart"/>
      <w:r w:rsidR="00E00AEA" w:rsidRPr="00CE5A10">
        <w:rPr>
          <w:i/>
          <w:iCs/>
          <w:color w:val="000000" w:themeColor="text1"/>
          <w:sz w:val="20"/>
          <w:szCs w:val="20"/>
        </w:rPr>
        <w:t>cal</w:t>
      </w:r>
      <w:proofErr w:type="spellEnd"/>
      <w:r w:rsidR="00E00AEA" w:rsidRPr="00CE5A10">
        <w:rPr>
          <w:i/>
          <w:iCs/>
          <w:color w:val="000000" w:themeColor="text1"/>
          <w:sz w:val="20"/>
          <w:szCs w:val="20"/>
        </w:rPr>
        <w:t>amus</w:t>
      </w:r>
      <w:proofErr w:type="gramEnd"/>
      <w:r w:rsidRPr="00CE5A10">
        <w:rPr>
          <w:color w:val="000000" w:themeColor="text1"/>
          <w:sz w:val="20"/>
          <w:szCs w:val="20"/>
        </w:rPr>
        <w:t xml:space="preserve"> is widely recognized in the international herbal drug market, with a significant proportion of its supply sourced from wild populations (</w:t>
      </w:r>
      <w:proofErr w:type="spellStart"/>
      <w:r w:rsidRPr="00CE5A10">
        <w:rPr>
          <w:color w:val="000000" w:themeColor="text1"/>
          <w:sz w:val="20"/>
          <w:szCs w:val="20"/>
        </w:rPr>
        <w:t>Dusek</w:t>
      </w:r>
      <w:proofErr w:type="spellEnd"/>
      <w:r w:rsidRPr="00CE5A10">
        <w:rPr>
          <w:color w:val="000000" w:themeColor="text1"/>
          <w:sz w:val="20"/>
          <w:szCs w:val="20"/>
        </w:rPr>
        <w:t xml:space="preserve"> </w:t>
      </w:r>
      <w:r w:rsidR="008F295E" w:rsidRPr="008F295E">
        <w:rPr>
          <w:i/>
          <w:iCs/>
          <w:color w:val="000000" w:themeColor="text1"/>
          <w:sz w:val="20"/>
          <w:szCs w:val="20"/>
        </w:rPr>
        <w:t>et al</w:t>
      </w:r>
      <w:r w:rsidRPr="00CE5A10">
        <w:rPr>
          <w:color w:val="000000" w:themeColor="text1"/>
          <w:sz w:val="20"/>
          <w:szCs w:val="20"/>
        </w:rPr>
        <w:t>., 2007).</w:t>
      </w:r>
    </w:p>
    <w:p w:rsidR="003F1241" w:rsidRPr="00CE5A10" w:rsidRDefault="00E00AEA" w:rsidP="003A2E7F">
      <w:pPr>
        <w:spacing w:line="360" w:lineRule="auto"/>
        <w:ind w:firstLine="720"/>
        <w:jc w:val="both"/>
        <w:rPr>
          <w:color w:val="000000" w:themeColor="text1"/>
          <w:sz w:val="20"/>
          <w:szCs w:val="20"/>
        </w:rPr>
      </w:pPr>
      <w:del w:id="81" w:author="HP" w:date="2026-03-25T07:08:00Z">
        <w:r w:rsidRPr="00CE5A10" w:rsidDel="004126B7">
          <w:rPr>
            <w:i/>
            <w:iCs/>
            <w:color w:val="000000" w:themeColor="text1"/>
            <w:sz w:val="20"/>
            <w:szCs w:val="20"/>
          </w:rPr>
          <w:delText xml:space="preserve">Acorus </w:delText>
        </w:r>
      </w:del>
      <w:ins w:id="82" w:author="HP" w:date="2026-03-25T07:08:00Z">
        <w:r w:rsidR="004126B7" w:rsidRPr="00CE5A10">
          <w:rPr>
            <w:i/>
            <w:iCs/>
            <w:color w:val="000000" w:themeColor="text1"/>
            <w:sz w:val="20"/>
            <w:szCs w:val="20"/>
          </w:rPr>
          <w:t>A</w:t>
        </w:r>
        <w:r w:rsidR="004126B7">
          <w:rPr>
            <w:i/>
            <w:iCs/>
            <w:color w:val="000000" w:themeColor="text1"/>
            <w:sz w:val="20"/>
            <w:szCs w:val="20"/>
          </w:rPr>
          <w:t>.</w:t>
        </w:r>
        <w:r w:rsidR="004126B7" w:rsidRPr="00CE5A10">
          <w:rPr>
            <w:i/>
            <w:iCs/>
            <w:color w:val="000000" w:themeColor="text1"/>
            <w:sz w:val="20"/>
            <w:szCs w:val="20"/>
          </w:rPr>
          <w:t xml:space="preserve"> </w:t>
        </w:r>
      </w:ins>
      <w:proofErr w:type="spellStart"/>
      <w:r w:rsidRPr="00CE5A10">
        <w:rPr>
          <w:i/>
          <w:iCs/>
          <w:color w:val="000000" w:themeColor="text1"/>
          <w:sz w:val="20"/>
          <w:szCs w:val="20"/>
        </w:rPr>
        <w:t>calamus</w:t>
      </w:r>
      <w:proofErr w:type="spellEnd"/>
      <w:r w:rsidR="003F1241" w:rsidRPr="00CE5A10">
        <w:rPr>
          <w:color w:val="000000" w:themeColor="text1"/>
          <w:sz w:val="20"/>
          <w:szCs w:val="20"/>
        </w:rPr>
        <w:t xml:space="preserve"> is widely distributed across tropical and subtropical regions, with major occurrences in India and Sri Lanka. It typically grows in marshy habitats and has been reported at elevations of up to 1800 m </w:t>
      </w:r>
      <w:del w:id="83" w:author="HP" w:date="2026-03-25T07:09:00Z">
        <w:r w:rsidR="003F1241" w:rsidRPr="00CE5A10" w:rsidDel="004126B7">
          <w:rPr>
            <w:color w:val="000000" w:themeColor="text1"/>
            <w:sz w:val="20"/>
            <w:szCs w:val="20"/>
          </w:rPr>
          <w:delText xml:space="preserve">in Sikkim </w:delText>
        </w:r>
      </w:del>
      <w:r w:rsidR="003F1241" w:rsidRPr="00CE5A10">
        <w:rPr>
          <w:color w:val="000000" w:themeColor="text1"/>
          <w:sz w:val="20"/>
          <w:szCs w:val="20"/>
        </w:rPr>
        <w:t>along the Himalayan region</w:t>
      </w:r>
      <w:ins w:id="84" w:author="HP" w:date="2026-03-25T07:09:00Z">
        <w:r w:rsidR="004126B7">
          <w:rPr>
            <w:color w:val="000000" w:themeColor="text1"/>
            <w:sz w:val="20"/>
            <w:szCs w:val="20"/>
          </w:rPr>
          <w:t xml:space="preserve"> of Sikkim</w:t>
        </w:r>
      </w:ins>
      <w:r w:rsidR="003F1241" w:rsidRPr="00CE5A10">
        <w:rPr>
          <w:color w:val="000000" w:themeColor="text1"/>
          <w:sz w:val="20"/>
          <w:szCs w:val="20"/>
        </w:rPr>
        <w:t xml:space="preserve">. The plant is abundant in the wetlands of Kashmir and </w:t>
      </w:r>
      <w:proofErr w:type="spellStart"/>
      <w:r w:rsidR="003F1241" w:rsidRPr="00CE5A10">
        <w:rPr>
          <w:color w:val="000000" w:themeColor="text1"/>
          <w:sz w:val="20"/>
          <w:szCs w:val="20"/>
        </w:rPr>
        <w:t>Sirmoor</w:t>
      </w:r>
      <w:proofErr w:type="spellEnd"/>
      <w:r w:rsidR="003F1241" w:rsidRPr="00CE5A10">
        <w:rPr>
          <w:color w:val="000000" w:themeColor="text1"/>
          <w:sz w:val="20"/>
          <w:szCs w:val="20"/>
        </w:rPr>
        <w:t xml:space="preserve">, as well as in regions such as Manipur and the Naga Hills. It is also </w:t>
      </w:r>
      <w:r w:rsidR="003F1241" w:rsidRPr="00CE5A10">
        <w:rPr>
          <w:color w:val="000000" w:themeColor="text1"/>
          <w:sz w:val="20"/>
          <w:szCs w:val="20"/>
        </w:rPr>
        <w:lastRenderedPageBreak/>
        <w:t xml:space="preserve">commonly cultivated in areas like </w:t>
      </w:r>
      <w:proofErr w:type="spellStart"/>
      <w:r w:rsidR="003F1241" w:rsidRPr="00CE5A10">
        <w:rPr>
          <w:color w:val="000000" w:themeColor="text1"/>
          <w:sz w:val="20"/>
          <w:szCs w:val="20"/>
        </w:rPr>
        <w:t>Koratagere</w:t>
      </w:r>
      <w:proofErr w:type="spellEnd"/>
      <w:r w:rsidR="003F1241" w:rsidRPr="00CE5A10">
        <w:rPr>
          <w:color w:val="000000" w:themeColor="text1"/>
          <w:sz w:val="20"/>
          <w:szCs w:val="20"/>
        </w:rPr>
        <w:t xml:space="preserve"> </w:t>
      </w:r>
      <w:proofErr w:type="spellStart"/>
      <w:r w:rsidR="003F1241" w:rsidRPr="00CE5A10">
        <w:rPr>
          <w:color w:val="000000" w:themeColor="text1"/>
          <w:sz w:val="20"/>
          <w:szCs w:val="20"/>
        </w:rPr>
        <w:t>taluk</w:t>
      </w:r>
      <w:proofErr w:type="spellEnd"/>
      <w:r w:rsidR="003F1241" w:rsidRPr="00CE5A10">
        <w:rPr>
          <w:color w:val="000000" w:themeColor="text1"/>
          <w:sz w:val="20"/>
          <w:szCs w:val="20"/>
        </w:rPr>
        <w:t xml:space="preserve"> of Karnataka. </w:t>
      </w:r>
      <w:proofErr w:type="gramStart"/>
      <w:r w:rsidR="003F1241" w:rsidRPr="00CE5A10">
        <w:rPr>
          <w:color w:val="000000" w:themeColor="text1"/>
          <w:sz w:val="20"/>
          <w:szCs w:val="20"/>
        </w:rPr>
        <w:t xml:space="preserve">Ecologically, </w:t>
      </w:r>
      <w:r w:rsidRPr="00CE5A10">
        <w:rPr>
          <w:i/>
          <w:iCs/>
          <w:color w:val="000000" w:themeColor="text1"/>
          <w:sz w:val="20"/>
          <w:szCs w:val="20"/>
        </w:rPr>
        <w:t>A</w:t>
      </w:r>
      <w:del w:id="85" w:author="HP" w:date="2026-03-25T07:10:00Z">
        <w:r w:rsidRPr="00CE5A10" w:rsidDel="004126B7">
          <w:rPr>
            <w:i/>
            <w:iCs/>
            <w:color w:val="000000" w:themeColor="text1"/>
            <w:sz w:val="20"/>
            <w:szCs w:val="20"/>
          </w:rPr>
          <w:delText>corus</w:delText>
        </w:r>
      </w:del>
      <w:ins w:id="86" w:author="HP" w:date="2026-03-25T07:10:00Z">
        <w:r w:rsidR="004126B7">
          <w:rPr>
            <w:i/>
            <w:iCs/>
            <w:color w:val="000000" w:themeColor="text1"/>
            <w:sz w:val="20"/>
            <w:szCs w:val="20"/>
          </w:rPr>
          <w:t>.</w:t>
        </w:r>
      </w:ins>
      <w:proofErr w:type="gramEnd"/>
      <w:r w:rsidRPr="00CE5A10">
        <w:rPr>
          <w:i/>
          <w:iCs/>
          <w:color w:val="000000" w:themeColor="text1"/>
          <w:sz w:val="20"/>
          <w:szCs w:val="20"/>
        </w:rPr>
        <w:t xml:space="preserve"> </w:t>
      </w:r>
      <w:proofErr w:type="spellStart"/>
      <w:proofErr w:type="gramStart"/>
      <w:r w:rsidRPr="00CE5A10">
        <w:rPr>
          <w:i/>
          <w:iCs/>
          <w:color w:val="000000" w:themeColor="text1"/>
          <w:sz w:val="20"/>
          <w:szCs w:val="20"/>
        </w:rPr>
        <w:t>calamus</w:t>
      </w:r>
      <w:proofErr w:type="spellEnd"/>
      <w:proofErr w:type="gramEnd"/>
      <w:r w:rsidR="003F1241" w:rsidRPr="00CE5A10">
        <w:rPr>
          <w:color w:val="000000" w:themeColor="text1"/>
          <w:sz w:val="20"/>
          <w:szCs w:val="20"/>
        </w:rPr>
        <w:t xml:space="preserve"> adapts well to clayey loam and light alluvial soils, particularly along riverbanks. At present, it is also found growing extensively in the wild along the margins of ponds and rivers in many English-speaking countries (Imam </w:t>
      </w:r>
      <w:r w:rsidR="008F295E" w:rsidRPr="008F295E">
        <w:rPr>
          <w:i/>
          <w:iCs/>
          <w:color w:val="000000" w:themeColor="text1"/>
          <w:sz w:val="20"/>
          <w:szCs w:val="20"/>
        </w:rPr>
        <w:t>et al</w:t>
      </w:r>
      <w:r w:rsidR="003F1241" w:rsidRPr="00CE5A10">
        <w:rPr>
          <w:color w:val="000000" w:themeColor="text1"/>
          <w:sz w:val="20"/>
          <w:szCs w:val="20"/>
        </w:rPr>
        <w:t>., 2013).</w:t>
      </w:r>
    </w:p>
    <w:p w:rsidR="00BD4139" w:rsidRPr="00CE5A10" w:rsidRDefault="00BD4139" w:rsidP="003A2E7F">
      <w:pPr>
        <w:spacing w:line="360" w:lineRule="auto"/>
        <w:jc w:val="both"/>
        <w:rPr>
          <w:b/>
          <w:bCs/>
          <w:color w:val="000000" w:themeColor="text1"/>
          <w:sz w:val="20"/>
          <w:szCs w:val="20"/>
        </w:rPr>
      </w:pPr>
      <w:r w:rsidRPr="00CE5A10">
        <w:rPr>
          <w:b/>
          <w:bCs/>
          <w:color w:val="000000" w:themeColor="text1"/>
          <w:sz w:val="20"/>
          <w:szCs w:val="20"/>
        </w:rPr>
        <w:t xml:space="preserve">Botany </w:t>
      </w:r>
    </w:p>
    <w:p w:rsidR="008E07D2" w:rsidRPr="00CE5A10" w:rsidRDefault="00E00AEA" w:rsidP="003A2E7F">
      <w:pPr>
        <w:spacing w:line="360" w:lineRule="auto"/>
        <w:ind w:firstLine="720"/>
        <w:jc w:val="both"/>
        <w:rPr>
          <w:color w:val="000000" w:themeColor="text1"/>
          <w:sz w:val="20"/>
          <w:szCs w:val="20"/>
        </w:rPr>
      </w:pPr>
      <w:r w:rsidRPr="00CE5A10">
        <w:rPr>
          <w:i/>
          <w:iCs/>
          <w:color w:val="000000" w:themeColor="text1"/>
          <w:sz w:val="20"/>
          <w:szCs w:val="20"/>
        </w:rPr>
        <w:t>A</w:t>
      </w:r>
      <w:del w:id="87" w:author="HP" w:date="2026-03-25T07:11:00Z">
        <w:r w:rsidRPr="00CE5A10" w:rsidDel="004126B7">
          <w:rPr>
            <w:i/>
            <w:iCs/>
            <w:color w:val="000000" w:themeColor="text1"/>
            <w:sz w:val="20"/>
            <w:szCs w:val="20"/>
          </w:rPr>
          <w:delText>corus</w:delText>
        </w:r>
      </w:del>
      <w:ins w:id="88" w:author="HP" w:date="2026-03-25T07:11:00Z">
        <w:r w:rsidR="004126B7">
          <w:rPr>
            <w:i/>
            <w:iCs/>
            <w:color w:val="000000" w:themeColor="text1"/>
            <w:sz w:val="20"/>
            <w:szCs w:val="20"/>
          </w:rPr>
          <w:t>.</w:t>
        </w:r>
      </w:ins>
      <w:r w:rsidRPr="00CE5A10">
        <w:rPr>
          <w:i/>
          <w:iCs/>
          <w:color w:val="000000" w:themeColor="text1"/>
          <w:sz w:val="20"/>
          <w:szCs w:val="20"/>
        </w:rPr>
        <w:t xml:space="preserve"> </w:t>
      </w:r>
      <w:proofErr w:type="spellStart"/>
      <w:proofErr w:type="gramStart"/>
      <w:r w:rsidRPr="00CE5A10">
        <w:rPr>
          <w:i/>
          <w:iCs/>
          <w:color w:val="000000" w:themeColor="text1"/>
          <w:sz w:val="20"/>
          <w:szCs w:val="20"/>
        </w:rPr>
        <w:t>cal</w:t>
      </w:r>
      <w:proofErr w:type="spellEnd"/>
      <w:r w:rsidRPr="00CE5A10">
        <w:rPr>
          <w:i/>
          <w:iCs/>
          <w:color w:val="000000" w:themeColor="text1"/>
          <w:sz w:val="20"/>
          <w:szCs w:val="20"/>
        </w:rPr>
        <w:t>amus</w:t>
      </w:r>
      <w:proofErr w:type="gramEnd"/>
      <w:r w:rsidR="008E07D2" w:rsidRPr="00CE5A10">
        <w:rPr>
          <w:color w:val="000000" w:themeColor="text1"/>
          <w:sz w:val="20"/>
          <w:szCs w:val="20"/>
        </w:rPr>
        <w:t xml:space="preserve"> is a perennial herb characterized by an aromatic, extensively branched, creeping rhizome that is cylindrical and approximately 2.5 cm thick. The outer surface of the rhizome ranges from purplish-brown to light brown, while the inner tissue is white. The leaves possess a prominent midrib, with slightly raised secondary veins on both sides and numerous fine tertiary veins, a feature that distinguishes it from A</w:t>
      </w:r>
      <w:del w:id="89" w:author="HP" w:date="2026-03-25T07:12:00Z">
        <w:r w:rsidR="008E07D2" w:rsidRPr="00CE5A10" w:rsidDel="004126B7">
          <w:rPr>
            <w:color w:val="000000" w:themeColor="text1"/>
            <w:sz w:val="20"/>
            <w:szCs w:val="20"/>
          </w:rPr>
          <w:delText>corus</w:delText>
        </w:r>
      </w:del>
      <w:ins w:id="90" w:author="HP" w:date="2026-03-25T07:12:00Z">
        <w:r w:rsidR="004126B7">
          <w:rPr>
            <w:color w:val="000000" w:themeColor="text1"/>
            <w:sz w:val="20"/>
            <w:szCs w:val="20"/>
          </w:rPr>
          <w:t>.</w:t>
        </w:r>
      </w:ins>
      <w:r w:rsidR="008E07D2" w:rsidRPr="00CE5A10">
        <w:rPr>
          <w:color w:val="000000" w:themeColor="text1"/>
          <w:sz w:val="20"/>
          <w:szCs w:val="20"/>
        </w:rPr>
        <w:t xml:space="preserve"> </w:t>
      </w:r>
      <w:proofErr w:type="spellStart"/>
      <w:proofErr w:type="gramStart"/>
      <w:r w:rsidR="008E07D2" w:rsidRPr="00CE5A10">
        <w:rPr>
          <w:color w:val="000000" w:themeColor="text1"/>
          <w:sz w:val="20"/>
          <w:szCs w:val="20"/>
        </w:rPr>
        <w:t>americanus</w:t>
      </w:r>
      <w:proofErr w:type="spellEnd"/>
      <w:proofErr w:type="gramEnd"/>
      <w:r w:rsidR="008E07D2" w:rsidRPr="00CE5A10">
        <w:rPr>
          <w:color w:val="000000" w:themeColor="text1"/>
          <w:sz w:val="20"/>
          <w:szCs w:val="20"/>
        </w:rPr>
        <w:t xml:space="preserve">. The leaves are narrow, measuring 0.7–1.7 cm in width (approximately 1 cm on average), with margins that are often wavy or curled. The </w:t>
      </w:r>
      <w:proofErr w:type="spellStart"/>
      <w:r w:rsidR="008E07D2" w:rsidRPr="00CE5A10">
        <w:rPr>
          <w:color w:val="000000" w:themeColor="text1"/>
          <w:sz w:val="20"/>
          <w:szCs w:val="20"/>
        </w:rPr>
        <w:t>sympodial</w:t>
      </w:r>
      <w:proofErr w:type="spellEnd"/>
      <w:r w:rsidR="008E07D2" w:rsidRPr="00CE5A10">
        <w:rPr>
          <w:color w:val="000000" w:themeColor="text1"/>
          <w:sz w:val="20"/>
          <w:szCs w:val="20"/>
        </w:rPr>
        <w:t xml:space="preserve"> leaves are typically shorter than the vegetative leaves. Flowering and fruiting are relatively rare; however, when present, the inflorescence consists of cylindrical, greenish-brown </w:t>
      </w:r>
      <w:proofErr w:type="spellStart"/>
      <w:r w:rsidR="008E07D2" w:rsidRPr="00CE5A10">
        <w:rPr>
          <w:color w:val="000000" w:themeColor="text1"/>
          <w:sz w:val="20"/>
          <w:szCs w:val="20"/>
        </w:rPr>
        <w:t>spadices</w:t>
      </w:r>
      <w:proofErr w:type="spellEnd"/>
      <w:r w:rsidR="008E07D2" w:rsidRPr="00CE5A10">
        <w:rPr>
          <w:color w:val="000000" w:themeColor="text1"/>
          <w:sz w:val="20"/>
          <w:szCs w:val="20"/>
        </w:rPr>
        <w:t xml:space="preserve"> measuring about 3–8 cm in length, covered with densely arranged rounded spikes. The </w:t>
      </w:r>
      <w:proofErr w:type="spellStart"/>
      <w:r w:rsidR="008E07D2" w:rsidRPr="00CE5A10">
        <w:rPr>
          <w:color w:val="000000" w:themeColor="text1"/>
          <w:sz w:val="20"/>
          <w:szCs w:val="20"/>
        </w:rPr>
        <w:t>spadix</w:t>
      </w:r>
      <w:proofErr w:type="spellEnd"/>
      <w:r w:rsidR="008E07D2" w:rsidRPr="00CE5A10">
        <w:rPr>
          <w:color w:val="000000" w:themeColor="text1"/>
          <w:sz w:val="20"/>
          <w:szCs w:val="20"/>
        </w:rPr>
        <w:t xml:space="preserve"> may extend up to 4.9–8.9 cm upon full development. The fruits are small, berry-like structures containing a few seeds (</w:t>
      </w:r>
      <w:proofErr w:type="spellStart"/>
      <w:r w:rsidR="008E07D2" w:rsidRPr="00CE5A10">
        <w:rPr>
          <w:color w:val="000000" w:themeColor="text1"/>
          <w:sz w:val="20"/>
          <w:szCs w:val="20"/>
        </w:rPr>
        <w:t>Balakumbahan</w:t>
      </w:r>
      <w:proofErr w:type="spellEnd"/>
      <w:r w:rsidR="008E07D2" w:rsidRPr="00CE5A10">
        <w:rPr>
          <w:color w:val="000000" w:themeColor="text1"/>
          <w:sz w:val="20"/>
          <w:szCs w:val="20"/>
        </w:rPr>
        <w:t xml:space="preserve"> </w:t>
      </w:r>
      <w:r w:rsidR="008F295E" w:rsidRPr="008F295E">
        <w:rPr>
          <w:i/>
          <w:iCs/>
          <w:color w:val="000000" w:themeColor="text1"/>
          <w:sz w:val="20"/>
          <w:szCs w:val="20"/>
        </w:rPr>
        <w:t>et al</w:t>
      </w:r>
      <w:r w:rsidR="008E07D2" w:rsidRPr="00CE5A10">
        <w:rPr>
          <w:color w:val="000000" w:themeColor="text1"/>
          <w:sz w:val="20"/>
          <w:szCs w:val="20"/>
        </w:rPr>
        <w:t>., 2010).</w:t>
      </w:r>
    </w:p>
    <w:p w:rsidR="00824E2E" w:rsidRPr="00CE5A10" w:rsidRDefault="00824E2E" w:rsidP="003A2E7F">
      <w:pPr>
        <w:spacing w:line="360" w:lineRule="auto"/>
        <w:jc w:val="both"/>
        <w:rPr>
          <w:color w:val="000000" w:themeColor="text1"/>
          <w:sz w:val="20"/>
          <w:szCs w:val="20"/>
          <w:lang w:val="en-IN"/>
        </w:rPr>
      </w:pPr>
      <w:r w:rsidRPr="00CE5A10">
        <w:rPr>
          <w:b/>
          <w:bCs/>
          <w:color w:val="000000" w:themeColor="text1"/>
          <w:sz w:val="20"/>
          <w:szCs w:val="20"/>
          <w:lang w:val="en-IN"/>
        </w:rPr>
        <w:t xml:space="preserve">Cultivation Practices of </w:t>
      </w:r>
      <w:proofErr w:type="spellStart"/>
      <w:r w:rsidR="00E00AEA" w:rsidRPr="00CE5A10">
        <w:rPr>
          <w:b/>
          <w:bCs/>
          <w:i/>
          <w:iCs/>
          <w:color w:val="000000" w:themeColor="text1"/>
          <w:sz w:val="20"/>
          <w:szCs w:val="20"/>
          <w:lang w:val="en-IN"/>
        </w:rPr>
        <w:t>Acorus</w:t>
      </w:r>
      <w:proofErr w:type="spellEnd"/>
      <w:r w:rsidR="00E00AEA" w:rsidRPr="00CE5A10">
        <w:rPr>
          <w:b/>
          <w:bCs/>
          <w:i/>
          <w:iCs/>
          <w:color w:val="000000" w:themeColor="text1"/>
          <w:sz w:val="20"/>
          <w:szCs w:val="20"/>
          <w:lang w:val="en-IN"/>
        </w:rPr>
        <w:t xml:space="preserve"> </w:t>
      </w:r>
      <w:proofErr w:type="spellStart"/>
      <w:r w:rsidR="00E00AEA" w:rsidRPr="00CE5A10">
        <w:rPr>
          <w:b/>
          <w:bCs/>
          <w:i/>
          <w:iCs/>
          <w:color w:val="000000" w:themeColor="text1"/>
          <w:sz w:val="20"/>
          <w:szCs w:val="20"/>
          <w:lang w:val="en-IN"/>
        </w:rPr>
        <w:t>calamus</w:t>
      </w:r>
      <w:proofErr w:type="spellEnd"/>
    </w:p>
    <w:p w:rsidR="00CC2F53" w:rsidRPr="00CE5A10" w:rsidRDefault="003F48DF" w:rsidP="003A2E7F">
      <w:pPr>
        <w:spacing w:line="360" w:lineRule="auto"/>
        <w:ind w:firstLine="720"/>
        <w:jc w:val="both"/>
        <w:rPr>
          <w:color w:val="000000" w:themeColor="text1"/>
          <w:sz w:val="20"/>
          <w:szCs w:val="20"/>
        </w:rPr>
      </w:pPr>
      <w:proofErr w:type="spellStart"/>
      <w:r w:rsidRPr="00CE5A10">
        <w:rPr>
          <w:i/>
          <w:iCs/>
          <w:color w:val="000000" w:themeColor="text1"/>
          <w:sz w:val="20"/>
          <w:szCs w:val="20"/>
        </w:rPr>
        <w:t>Acorus</w:t>
      </w:r>
      <w:proofErr w:type="spellEnd"/>
      <w:r w:rsidRPr="00CE5A10">
        <w:rPr>
          <w:i/>
          <w:iCs/>
          <w:color w:val="000000" w:themeColor="text1"/>
          <w:sz w:val="20"/>
          <w:szCs w:val="20"/>
        </w:rPr>
        <w:t xml:space="preserve"> </w:t>
      </w:r>
      <w:proofErr w:type="spellStart"/>
      <w:r w:rsidRPr="00CE5A10">
        <w:rPr>
          <w:i/>
          <w:iCs/>
          <w:color w:val="000000" w:themeColor="text1"/>
          <w:sz w:val="20"/>
          <w:szCs w:val="20"/>
        </w:rPr>
        <w:t>calamus</w:t>
      </w:r>
      <w:proofErr w:type="spellEnd"/>
      <w:r w:rsidRPr="00CE5A10">
        <w:rPr>
          <w:i/>
          <w:iCs/>
          <w:color w:val="000000" w:themeColor="text1"/>
          <w:sz w:val="20"/>
          <w:szCs w:val="20"/>
        </w:rPr>
        <w:t xml:space="preserve"> </w:t>
      </w:r>
      <w:r w:rsidRPr="00CE5A10">
        <w:rPr>
          <w:color w:val="000000" w:themeColor="text1"/>
          <w:sz w:val="20"/>
          <w:szCs w:val="20"/>
        </w:rPr>
        <w:t>is a hardy plant capable of thriving across a wide range of climatic conditions, from tropical to subtropical regions, requiring full sunlight throughout its growth period as well as during post-harvest rhizome drying. The crop performs optimally at temperatures between 10 and 38°C and under annual rainfall ranging from 70 to 250 cm, with moist environments, particularly areas near rivers or canals with consistently wet soils—being highly suitable for its cultivation. During the initial growth stages, the field water level should be maintained at approximately 5 cm and gradually increased to about 10 cm to support optimal plant development (</w:t>
      </w:r>
      <w:proofErr w:type="spellStart"/>
      <w:r w:rsidRPr="00CE5A10">
        <w:rPr>
          <w:color w:val="000000" w:themeColor="text1"/>
          <w:sz w:val="20"/>
          <w:szCs w:val="20"/>
        </w:rPr>
        <w:t>Balakumbahan</w:t>
      </w:r>
      <w:proofErr w:type="spellEnd"/>
      <w:r w:rsidRPr="00CE5A10">
        <w:rPr>
          <w:color w:val="000000" w:themeColor="text1"/>
          <w:sz w:val="20"/>
          <w:szCs w:val="20"/>
        </w:rPr>
        <w:t xml:space="preserve"> </w:t>
      </w:r>
      <w:r w:rsidR="008F295E" w:rsidRPr="008F295E">
        <w:rPr>
          <w:i/>
          <w:iCs/>
          <w:color w:val="000000" w:themeColor="text1"/>
          <w:sz w:val="20"/>
          <w:szCs w:val="20"/>
        </w:rPr>
        <w:t>et al</w:t>
      </w:r>
      <w:r w:rsidRPr="00CE5A10">
        <w:rPr>
          <w:color w:val="000000" w:themeColor="text1"/>
          <w:sz w:val="20"/>
          <w:szCs w:val="20"/>
        </w:rPr>
        <w:t>., 2010). Nutrient management includes the application of compost or farmyard manure (FYM) at 15 t ha</w:t>
      </w:r>
      <w:r w:rsidRPr="00CE5A10">
        <w:rPr>
          <w:rFonts w:ascii="Cambria Math" w:hAnsi="Cambria Math" w:cs="Cambria Math"/>
          <w:color w:val="000000" w:themeColor="text1"/>
          <w:sz w:val="20"/>
          <w:szCs w:val="20"/>
        </w:rPr>
        <w:t>⁻</w:t>
      </w:r>
      <w:r w:rsidRPr="00CE5A10">
        <w:rPr>
          <w:color w:val="000000" w:themeColor="text1"/>
          <w:sz w:val="20"/>
          <w:szCs w:val="20"/>
        </w:rPr>
        <w:t>¹, supplemented with inorganic fertilizers, wherein a basal dose comprising one-third of the total nitrogen along with 50 kg phosphorus and 25 kg potassium per hectare is applied at planting, followed by the remaining nitrogen applied in two split doses—first at one month after planting and subsequently at 60 days after planting (</w:t>
      </w:r>
      <w:proofErr w:type="spellStart"/>
      <w:r w:rsidRPr="00CE5A10">
        <w:rPr>
          <w:color w:val="000000" w:themeColor="text1"/>
          <w:sz w:val="20"/>
          <w:szCs w:val="20"/>
        </w:rPr>
        <w:t>Balakumbahan</w:t>
      </w:r>
      <w:proofErr w:type="spellEnd"/>
      <w:r w:rsidRPr="00CE5A10">
        <w:rPr>
          <w:color w:val="000000" w:themeColor="text1"/>
          <w:sz w:val="20"/>
          <w:szCs w:val="20"/>
        </w:rPr>
        <w:t xml:space="preserve"> </w:t>
      </w:r>
      <w:r w:rsidR="008F295E" w:rsidRPr="008F295E">
        <w:rPr>
          <w:i/>
          <w:iCs/>
          <w:color w:val="000000" w:themeColor="text1"/>
          <w:sz w:val="20"/>
          <w:szCs w:val="20"/>
        </w:rPr>
        <w:t>et al</w:t>
      </w:r>
      <w:r w:rsidRPr="00CE5A10">
        <w:rPr>
          <w:color w:val="000000" w:themeColor="text1"/>
          <w:sz w:val="20"/>
          <w:szCs w:val="20"/>
        </w:rPr>
        <w:t>., 2010).</w:t>
      </w:r>
    </w:p>
    <w:p w:rsidR="00824E2E" w:rsidRPr="00CE5A10" w:rsidRDefault="00824E2E"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The crop reaches maturity approximately one year after cultivation. Harvesting is typically carried out from autumn (September–October) to early spring (March–April), with yellowing of leaf tips serving as a key maturity indicator</w:t>
      </w:r>
      <w:r w:rsidR="00CC2F53" w:rsidRPr="00CE5A10">
        <w:rPr>
          <w:color w:val="000000" w:themeColor="text1"/>
          <w:sz w:val="20"/>
          <w:szCs w:val="20"/>
          <w:lang w:val="en-IN"/>
        </w:rPr>
        <w:t xml:space="preserve">. </w:t>
      </w:r>
      <w:r w:rsidRPr="00CE5A10">
        <w:rPr>
          <w:color w:val="000000" w:themeColor="text1"/>
          <w:sz w:val="20"/>
          <w:szCs w:val="20"/>
          <w:lang w:val="en-IN"/>
        </w:rPr>
        <w:t>Under optimal conditions, the average yield is about 40 quintals of rhizomes per hectare</w:t>
      </w:r>
      <w:r w:rsidR="00F570B6" w:rsidRPr="00CE5A10">
        <w:rPr>
          <w:color w:val="000000" w:themeColor="text1"/>
          <w:sz w:val="20"/>
          <w:szCs w:val="20"/>
          <w:lang w:val="en-IN"/>
        </w:rPr>
        <w:t xml:space="preserve">. </w:t>
      </w:r>
      <w:r w:rsidRPr="00CE5A10">
        <w:rPr>
          <w:color w:val="000000" w:themeColor="text1"/>
          <w:sz w:val="20"/>
          <w:szCs w:val="20"/>
          <w:lang w:val="en-IN"/>
        </w:rPr>
        <w:t xml:space="preserve">Economically, </w:t>
      </w:r>
      <w:proofErr w:type="spellStart"/>
      <w:r w:rsidR="00E00AEA" w:rsidRPr="00CE5A10">
        <w:rPr>
          <w:i/>
          <w:iCs/>
          <w:color w:val="000000" w:themeColor="text1"/>
          <w:sz w:val="20"/>
          <w:szCs w:val="20"/>
          <w:lang w:val="en-IN"/>
        </w:rPr>
        <w:t>Acorus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calamus</w:t>
      </w:r>
      <w:proofErr w:type="spellEnd"/>
      <w:r w:rsidRPr="00CE5A10">
        <w:rPr>
          <w:color w:val="000000" w:themeColor="text1"/>
          <w:sz w:val="20"/>
          <w:szCs w:val="20"/>
          <w:lang w:val="en-IN"/>
        </w:rPr>
        <w:t xml:space="preserve"> holds significance in both regional and international markets. In India, the market price generally ranges between Rs. 28.00 and Rs. 40.00 per kilogram, reflecting its demand and commercial value (Imam </w:t>
      </w:r>
      <w:r w:rsidR="008F295E" w:rsidRPr="008F295E">
        <w:rPr>
          <w:i/>
          <w:iCs/>
          <w:color w:val="000000" w:themeColor="text1"/>
          <w:sz w:val="20"/>
          <w:szCs w:val="20"/>
          <w:lang w:val="en-IN"/>
        </w:rPr>
        <w:t>et al</w:t>
      </w:r>
      <w:r w:rsidRPr="00CE5A10">
        <w:rPr>
          <w:color w:val="000000" w:themeColor="text1"/>
          <w:sz w:val="20"/>
          <w:szCs w:val="20"/>
          <w:lang w:val="en-IN"/>
        </w:rPr>
        <w:t>., 2013).</w:t>
      </w:r>
    </w:p>
    <w:p w:rsidR="00A83433" w:rsidRPr="00CE5A10" w:rsidRDefault="008D7D1C" w:rsidP="003A2E7F">
      <w:pPr>
        <w:spacing w:line="360" w:lineRule="auto"/>
        <w:jc w:val="both"/>
        <w:rPr>
          <w:b/>
          <w:color w:val="000000" w:themeColor="text1"/>
          <w:sz w:val="20"/>
          <w:szCs w:val="20"/>
        </w:rPr>
      </w:pPr>
      <w:r w:rsidRPr="008D7D1C">
        <w:rPr>
          <w:b/>
          <w:color w:val="000000" w:themeColor="text1"/>
          <w:sz w:val="20"/>
          <w:szCs w:val="20"/>
          <w:highlight w:val="yellow"/>
          <w:rPrChange w:id="91" w:author="HP" w:date="2026-03-24T08:58:00Z">
            <w:rPr>
              <w:b/>
              <w:color w:val="000000" w:themeColor="text1"/>
              <w:sz w:val="20"/>
              <w:szCs w:val="20"/>
            </w:rPr>
          </w:rPrChange>
        </w:rPr>
        <w:t xml:space="preserve">CHEMICAL COMPONENTS OF PLANTS AND THEIR EFFECTS ON </w:t>
      </w:r>
      <w:commentRangeStart w:id="92"/>
      <w:r w:rsidRPr="008D7D1C">
        <w:rPr>
          <w:b/>
          <w:color w:val="000000" w:themeColor="text1"/>
          <w:sz w:val="20"/>
          <w:szCs w:val="20"/>
          <w:highlight w:val="yellow"/>
          <w:rPrChange w:id="93" w:author="HP" w:date="2026-03-24T08:58:00Z">
            <w:rPr>
              <w:b/>
              <w:color w:val="000000" w:themeColor="text1"/>
              <w:sz w:val="20"/>
              <w:szCs w:val="20"/>
            </w:rPr>
          </w:rPrChange>
        </w:rPr>
        <w:t>INSECTS</w:t>
      </w:r>
      <w:commentRangeEnd w:id="92"/>
      <w:r w:rsidR="00C87E1A" w:rsidRPr="00CE5A10">
        <w:rPr>
          <w:rStyle w:val="CommentReference"/>
          <w:b/>
          <w:color w:val="000000" w:themeColor="text1"/>
          <w:sz w:val="20"/>
          <w:szCs w:val="20"/>
        </w:rPr>
        <w:commentReference w:id="92"/>
      </w:r>
    </w:p>
    <w:p w:rsidR="0083540B" w:rsidRPr="00CE5A10" w:rsidRDefault="00E00AEA" w:rsidP="003A2E7F">
      <w:pPr>
        <w:spacing w:line="360" w:lineRule="auto"/>
        <w:jc w:val="both"/>
        <w:rPr>
          <w:b/>
          <w:color w:val="000000" w:themeColor="text1"/>
          <w:sz w:val="20"/>
          <w:szCs w:val="20"/>
        </w:rPr>
      </w:pPr>
      <w:proofErr w:type="spellStart"/>
      <w:r w:rsidRPr="00CE5A10">
        <w:rPr>
          <w:b/>
          <w:i/>
          <w:iCs/>
          <w:color w:val="000000" w:themeColor="text1"/>
          <w:sz w:val="20"/>
          <w:szCs w:val="20"/>
        </w:rPr>
        <w:t>Cissus</w:t>
      </w:r>
      <w:proofErr w:type="spellEnd"/>
      <w:r w:rsidRPr="00CE5A10">
        <w:rPr>
          <w:b/>
          <w:i/>
          <w:iCs/>
          <w:color w:val="000000" w:themeColor="text1"/>
          <w:sz w:val="20"/>
          <w:szCs w:val="20"/>
        </w:rPr>
        <w:t xml:space="preserve"> </w:t>
      </w:r>
      <w:proofErr w:type="spellStart"/>
      <w:r w:rsidRPr="00CE5A10">
        <w:rPr>
          <w:b/>
          <w:i/>
          <w:iCs/>
          <w:color w:val="000000" w:themeColor="text1"/>
          <w:sz w:val="20"/>
          <w:szCs w:val="20"/>
        </w:rPr>
        <w:t>quadrangularis</w:t>
      </w:r>
      <w:proofErr w:type="spellEnd"/>
    </w:p>
    <w:p w:rsidR="00784215" w:rsidRPr="00CE5A10" w:rsidRDefault="00E00AEA" w:rsidP="003A2E7F">
      <w:pPr>
        <w:spacing w:line="360" w:lineRule="auto"/>
        <w:ind w:firstLine="720"/>
        <w:jc w:val="both"/>
        <w:rPr>
          <w:color w:val="000000" w:themeColor="text1"/>
          <w:sz w:val="20"/>
          <w:szCs w:val="20"/>
          <w:lang w:val="en-IN"/>
        </w:rPr>
      </w:pPr>
      <w:commentRangeStart w:id="94"/>
      <w:del w:id="95" w:author="HP" w:date="2026-03-25T07:12:00Z">
        <w:r w:rsidRPr="00CE5A10" w:rsidDel="004126B7">
          <w:rPr>
            <w:i/>
            <w:iCs/>
            <w:color w:val="000000" w:themeColor="text1"/>
            <w:sz w:val="20"/>
            <w:szCs w:val="20"/>
            <w:lang w:val="en-IN"/>
          </w:rPr>
          <w:lastRenderedPageBreak/>
          <w:delText xml:space="preserve">Cissus </w:delText>
        </w:r>
      </w:del>
      <w:ins w:id="96" w:author="HP" w:date="2026-03-25T07:12:00Z">
        <w:r w:rsidR="004126B7" w:rsidRPr="00CE5A10">
          <w:rPr>
            <w:i/>
            <w:iCs/>
            <w:color w:val="000000" w:themeColor="text1"/>
            <w:sz w:val="20"/>
            <w:szCs w:val="20"/>
            <w:lang w:val="en-IN"/>
          </w:rPr>
          <w:t>C</w:t>
        </w:r>
        <w:r w:rsidR="004126B7">
          <w:rPr>
            <w:i/>
            <w:iCs/>
            <w:color w:val="000000" w:themeColor="text1"/>
            <w:sz w:val="20"/>
            <w:szCs w:val="20"/>
            <w:lang w:val="en-IN"/>
          </w:rPr>
          <w:t>.</w:t>
        </w:r>
        <w:r w:rsidR="004126B7" w:rsidRPr="00CE5A10">
          <w:rPr>
            <w:i/>
            <w:iCs/>
            <w:color w:val="000000" w:themeColor="text1"/>
            <w:sz w:val="20"/>
            <w:szCs w:val="20"/>
            <w:lang w:val="en-IN"/>
          </w:rPr>
          <w:t xml:space="preserve"> </w:t>
        </w:r>
      </w:ins>
      <w:proofErr w:type="spellStart"/>
      <w:r w:rsidRPr="00CE5A10">
        <w:rPr>
          <w:i/>
          <w:iCs/>
          <w:color w:val="000000" w:themeColor="text1"/>
          <w:sz w:val="20"/>
          <w:szCs w:val="20"/>
          <w:lang w:val="en-IN"/>
        </w:rPr>
        <w:t>quadrangularis</w:t>
      </w:r>
      <w:proofErr w:type="spellEnd"/>
      <w:del w:id="97" w:author="HP" w:date="2026-03-25T07:13:00Z">
        <w:r w:rsidR="00784215" w:rsidRPr="00CE5A10" w:rsidDel="004126B7">
          <w:rPr>
            <w:color w:val="000000" w:themeColor="text1"/>
            <w:sz w:val="20"/>
            <w:szCs w:val="20"/>
            <w:lang w:val="en-IN"/>
          </w:rPr>
          <w:delText xml:space="preserve"> Linn.</w:delText>
        </w:r>
      </w:del>
      <w:r w:rsidR="00784215" w:rsidRPr="00CE5A10">
        <w:rPr>
          <w:color w:val="000000" w:themeColor="text1"/>
          <w:sz w:val="20"/>
          <w:szCs w:val="20"/>
          <w:lang w:val="en-IN"/>
        </w:rPr>
        <w:t xml:space="preserve">, a perennial succulent climber of the family </w:t>
      </w:r>
      <w:proofErr w:type="spellStart"/>
      <w:r w:rsidR="00784215" w:rsidRPr="00CE5A10">
        <w:rPr>
          <w:color w:val="000000" w:themeColor="text1"/>
          <w:sz w:val="20"/>
          <w:szCs w:val="20"/>
          <w:lang w:val="en-IN"/>
        </w:rPr>
        <w:t>Vitaceae</w:t>
      </w:r>
      <w:proofErr w:type="spellEnd"/>
      <w:r w:rsidR="00784215" w:rsidRPr="00CE5A10">
        <w:rPr>
          <w:color w:val="000000" w:themeColor="text1"/>
          <w:sz w:val="20"/>
          <w:szCs w:val="20"/>
          <w:lang w:val="en-IN"/>
        </w:rPr>
        <w:t xml:space="preserve">, is widely distributed across India and has been extensively used in traditional medicine for the management of various ailments. The leaves and young shoots are commonly utilized in the treatment of bowel disorders, while the roots are employed for conditions such as scurvy, asthma, digestive disturbances, muscular and body pain, burns, wounds, poison bites, and </w:t>
      </w:r>
      <w:proofErr w:type="spellStart"/>
      <w:r w:rsidR="00784215" w:rsidRPr="00CE5A10">
        <w:rPr>
          <w:color w:val="000000" w:themeColor="text1"/>
          <w:sz w:val="20"/>
          <w:szCs w:val="20"/>
          <w:lang w:val="en-IN"/>
        </w:rPr>
        <w:t>helminthic</w:t>
      </w:r>
      <w:proofErr w:type="spellEnd"/>
      <w:r w:rsidR="00784215" w:rsidRPr="00CE5A10">
        <w:rPr>
          <w:color w:val="000000" w:themeColor="text1"/>
          <w:sz w:val="20"/>
          <w:szCs w:val="20"/>
          <w:lang w:val="en-IN"/>
        </w:rPr>
        <w:t xml:space="preserve"> infections. The plant is also recognized for its stomachic properties. </w:t>
      </w:r>
      <w:proofErr w:type="spellStart"/>
      <w:r w:rsidR="00784215" w:rsidRPr="00CE5A10">
        <w:rPr>
          <w:color w:val="000000" w:themeColor="text1"/>
          <w:sz w:val="20"/>
          <w:szCs w:val="20"/>
          <w:lang w:val="en-IN"/>
        </w:rPr>
        <w:t>Phytochemical</w:t>
      </w:r>
      <w:proofErr w:type="spellEnd"/>
      <w:r w:rsidR="00784215" w:rsidRPr="00CE5A10">
        <w:rPr>
          <w:color w:val="000000" w:themeColor="text1"/>
          <w:sz w:val="20"/>
          <w:szCs w:val="20"/>
          <w:lang w:val="en-IN"/>
        </w:rPr>
        <w:t xml:space="preserve"> studies have revealed the presence of proteins, fats, waxes, </w:t>
      </w:r>
      <w:proofErr w:type="spellStart"/>
      <w:r w:rsidR="00784215" w:rsidRPr="00CE5A10">
        <w:rPr>
          <w:color w:val="000000" w:themeColor="text1"/>
          <w:sz w:val="20"/>
          <w:szCs w:val="20"/>
          <w:lang w:val="en-IN"/>
        </w:rPr>
        <w:t>fibers</w:t>
      </w:r>
      <w:proofErr w:type="spellEnd"/>
      <w:r w:rsidR="00784215" w:rsidRPr="00CE5A10">
        <w:rPr>
          <w:color w:val="000000" w:themeColor="text1"/>
          <w:sz w:val="20"/>
          <w:szCs w:val="20"/>
          <w:lang w:val="en-IN"/>
        </w:rPr>
        <w:t>, carbohydrates, ash, mucilage, pectin, tartaric acid, vitamin C, minerals, β-</w:t>
      </w:r>
      <w:proofErr w:type="spellStart"/>
      <w:r w:rsidR="00784215" w:rsidRPr="00CE5A10">
        <w:rPr>
          <w:color w:val="000000" w:themeColor="text1"/>
          <w:sz w:val="20"/>
          <w:szCs w:val="20"/>
          <w:lang w:val="en-IN"/>
        </w:rPr>
        <w:t>sitosterol</w:t>
      </w:r>
      <w:proofErr w:type="spellEnd"/>
      <w:r w:rsidR="00784215" w:rsidRPr="00CE5A10">
        <w:rPr>
          <w:color w:val="000000" w:themeColor="text1"/>
          <w:sz w:val="20"/>
          <w:szCs w:val="20"/>
          <w:lang w:val="en-IN"/>
        </w:rPr>
        <w:t>, δ-</w:t>
      </w:r>
      <w:proofErr w:type="spellStart"/>
      <w:r w:rsidR="00784215" w:rsidRPr="00CE5A10">
        <w:rPr>
          <w:color w:val="000000" w:themeColor="text1"/>
          <w:sz w:val="20"/>
          <w:szCs w:val="20"/>
          <w:lang w:val="en-IN"/>
        </w:rPr>
        <w:t>amyrin</w:t>
      </w:r>
      <w:proofErr w:type="spellEnd"/>
      <w:r w:rsidR="00784215" w:rsidRPr="00CE5A10">
        <w:rPr>
          <w:color w:val="000000" w:themeColor="text1"/>
          <w:sz w:val="20"/>
          <w:szCs w:val="20"/>
          <w:lang w:val="en-IN"/>
        </w:rPr>
        <w:t>, and δ-</w:t>
      </w:r>
      <w:proofErr w:type="spellStart"/>
      <w:r w:rsidR="00784215" w:rsidRPr="00CE5A10">
        <w:rPr>
          <w:color w:val="000000" w:themeColor="text1"/>
          <w:sz w:val="20"/>
          <w:szCs w:val="20"/>
          <w:lang w:val="en-IN"/>
        </w:rPr>
        <w:t>amyrone</w:t>
      </w:r>
      <w:proofErr w:type="spellEnd"/>
      <w:r w:rsidR="00784215" w:rsidRPr="00CE5A10">
        <w:rPr>
          <w:color w:val="000000" w:themeColor="text1"/>
          <w:sz w:val="20"/>
          <w:szCs w:val="20"/>
          <w:lang w:val="en-IN"/>
        </w:rPr>
        <w:t xml:space="preserve"> in </w:t>
      </w:r>
      <w:r w:rsidR="00784215" w:rsidRPr="00CE5A10">
        <w:rPr>
          <w:i/>
          <w:iCs/>
          <w:color w:val="000000" w:themeColor="text1"/>
          <w:sz w:val="20"/>
          <w:szCs w:val="20"/>
          <w:lang w:val="en-IN"/>
        </w:rPr>
        <w:t xml:space="preserve">C. </w:t>
      </w:r>
      <w:proofErr w:type="spellStart"/>
      <w:r w:rsidR="00784215" w:rsidRPr="00CE5A10">
        <w:rPr>
          <w:i/>
          <w:iCs/>
          <w:color w:val="000000" w:themeColor="text1"/>
          <w:sz w:val="20"/>
          <w:szCs w:val="20"/>
          <w:lang w:val="en-IN"/>
        </w:rPr>
        <w:t>quadrangularis</w:t>
      </w:r>
      <w:proofErr w:type="spellEnd"/>
      <w:r w:rsidR="00784215" w:rsidRPr="00CE5A10">
        <w:rPr>
          <w:color w:val="000000" w:themeColor="text1"/>
          <w:sz w:val="20"/>
          <w:szCs w:val="20"/>
          <w:lang w:val="en-IN"/>
        </w:rPr>
        <w:t xml:space="preserve"> (</w:t>
      </w:r>
      <w:proofErr w:type="spellStart"/>
      <w:r w:rsidR="00784215" w:rsidRPr="00CE5A10">
        <w:rPr>
          <w:color w:val="000000" w:themeColor="text1"/>
          <w:sz w:val="20"/>
          <w:szCs w:val="20"/>
          <w:lang w:val="en-IN"/>
        </w:rPr>
        <w:t>Murty</w:t>
      </w:r>
      <w:proofErr w:type="spellEnd"/>
      <w:r w:rsidR="00784215" w:rsidRPr="00CE5A10">
        <w:rPr>
          <w:color w:val="000000" w:themeColor="text1"/>
          <w:sz w:val="20"/>
          <w:szCs w:val="20"/>
          <w:lang w:val="en-IN"/>
        </w:rPr>
        <w:t xml:space="preserve"> </w:t>
      </w:r>
      <w:r w:rsidR="008F295E" w:rsidRPr="008F295E">
        <w:rPr>
          <w:i/>
          <w:iCs/>
          <w:color w:val="000000" w:themeColor="text1"/>
          <w:sz w:val="20"/>
          <w:szCs w:val="20"/>
          <w:lang w:val="en-IN"/>
        </w:rPr>
        <w:t>et al</w:t>
      </w:r>
      <w:r w:rsidR="00784215" w:rsidRPr="00CE5A10">
        <w:rPr>
          <w:color w:val="000000" w:themeColor="text1"/>
          <w:sz w:val="20"/>
          <w:szCs w:val="20"/>
          <w:lang w:val="en-IN"/>
        </w:rPr>
        <w:t>., 1939).</w:t>
      </w:r>
      <w:commentRangeEnd w:id="94"/>
      <w:r w:rsidR="004126B7">
        <w:rPr>
          <w:rStyle w:val="CommentReference"/>
        </w:rPr>
        <w:commentReference w:id="94"/>
      </w:r>
    </w:p>
    <w:p w:rsidR="00784215" w:rsidRPr="00CE5A10" w:rsidRDefault="00784215"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Nutritional analyses indicate that the roots contain higher ash content along with maximum levels of carbohydrates and proteins, whereas the stems are richer in phosphorus, iron, calcium, and lipids (</w:t>
      </w:r>
      <w:proofErr w:type="spellStart"/>
      <w:r w:rsidRPr="00CE5A10">
        <w:rPr>
          <w:color w:val="000000" w:themeColor="text1"/>
          <w:sz w:val="20"/>
          <w:szCs w:val="20"/>
          <w:lang w:val="en-IN"/>
        </w:rPr>
        <w:t>Udhayakumar</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2004).</w:t>
      </w:r>
      <w:r w:rsidR="00BB1FEB" w:rsidRPr="00CE5A10">
        <w:rPr>
          <w:color w:val="000000" w:themeColor="text1"/>
          <w:sz w:val="20"/>
          <w:szCs w:val="20"/>
          <w:lang w:val="en-IN"/>
        </w:rPr>
        <w:t xml:space="preserve"> </w:t>
      </w:r>
      <w:r w:rsidRPr="00CE5A10">
        <w:rPr>
          <w:color w:val="000000" w:themeColor="text1"/>
          <w:sz w:val="20"/>
          <w:szCs w:val="20"/>
          <w:lang w:val="en-IN"/>
        </w:rPr>
        <w:t xml:space="preserve">On a dry weight basis, the plant comprises approximately 12.8% protein, 1% fat and wax, 15.6% </w:t>
      </w:r>
      <w:proofErr w:type="spellStart"/>
      <w:r w:rsidRPr="00CE5A10">
        <w:rPr>
          <w:color w:val="000000" w:themeColor="text1"/>
          <w:sz w:val="20"/>
          <w:szCs w:val="20"/>
          <w:lang w:val="en-IN"/>
        </w:rPr>
        <w:t>fiber</w:t>
      </w:r>
      <w:proofErr w:type="spellEnd"/>
      <w:r w:rsidRPr="00CE5A10">
        <w:rPr>
          <w:color w:val="000000" w:themeColor="text1"/>
          <w:sz w:val="20"/>
          <w:szCs w:val="20"/>
          <w:lang w:val="en-IN"/>
        </w:rPr>
        <w:t xml:space="preserve">, 36.6% carbohydrates, and 1.2% mucilage and </w:t>
      </w:r>
      <w:proofErr w:type="spellStart"/>
      <w:r w:rsidRPr="00CE5A10">
        <w:rPr>
          <w:color w:val="000000" w:themeColor="text1"/>
          <w:sz w:val="20"/>
          <w:szCs w:val="20"/>
          <w:lang w:val="en-IN"/>
        </w:rPr>
        <w:t>pectins</w:t>
      </w:r>
      <w:proofErr w:type="spellEnd"/>
      <w:r w:rsidRPr="00CE5A10">
        <w:rPr>
          <w:color w:val="000000" w:themeColor="text1"/>
          <w:sz w:val="20"/>
          <w:szCs w:val="20"/>
          <w:lang w:val="en-IN"/>
        </w:rPr>
        <w:t>. It also contains yellow wax, tartaric acid, potassium salts, and a notably high concentration of vitamin C. The presence of calcium oxalate crystals in fresh stems accounts for their irritant properties (Joshi, 2000).</w:t>
      </w:r>
    </w:p>
    <w:p w:rsidR="00784215" w:rsidRPr="00CE5A10" w:rsidRDefault="00784215"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Preliminary </w:t>
      </w:r>
      <w:proofErr w:type="spellStart"/>
      <w:r w:rsidRPr="00CE5A10">
        <w:rPr>
          <w:color w:val="000000" w:themeColor="text1"/>
          <w:sz w:val="20"/>
          <w:szCs w:val="20"/>
          <w:lang w:val="en-IN"/>
        </w:rPr>
        <w:t>phytochemical</w:t>
      </w:r>
      <w:proofErr w:type="spellEnd"/>
      <w:r w:rsidRPr="00CE5A10">
        <w:rPr>
          <w:color w:val="000000" w:themeColor="text1"/>
          <w:sz w:val="20"/>
          <w:szCs w:val="20"/>
          <w:lang w:val="en-IN"/>
        </w:rPr>
        <w:t xml:space="preserve"> screening of extracts obtained using various solvents has demonstrated the presence of primary metabolites such as lipids, fatty acids, methyl esters, proteins, amino acids, </w:t>
      </w:r>
      <w:proofErr w:type="spellStart"/>
      <w:r w:rsidRPr="00CE5A10">
        <w:rPr>
          <w:color w:val="000000" w:themeColor="text1"/>
          <w:sz w:val="20"/>
          <w:szCs w:val="20"/>
          <w:lang w:val="en-IN"/>
        </w:rPr>
        <w:t>iridoids</w:t>
      </w:r>
      <w:proofErr w:type="spellEnd"/>
      <w:r w:rsidRPr="00CE5A10">
        <w:rPr>
          <w:color w:val="000000" w:themeColor="text1"/>
          <w:sz w:val="20"/>
          <w:szCs w:val="20"/>
          <w:lang w:val="en-IN"/>
        </w:rPr>
        <w:t xml:space="preserve">, gums, and mucilage. In addition, secondary metabolites including alkaloids, flavones, </w:t>
      </w:r>
      <w:proofErr w:type="spellStart"/>
      <w:r w:rsidRPr="00CE5A10">
        <w:rPr>
          <w:color w:val="000000" w:themeColor="text1"/>
          <w:sz w:val="20"/>
          <w:szCs w:val="20"/>
          <w:lang w:val="en-IN"/>
        </w:rPr>
        <w:t>flavonoids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saponins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phytosterols</w:t>
      </w:r>
      <w:proofErr w:type="spellEnd"/>
      <w:r w:rsidRPr="00CE5A10">
        <w:rPr>
          <w:color w:val="000000" w:themeColor="text1"/>
          <w:sz w:val="20"/>
          <w:szCs w:val="20"/>
          <w:lang w:val="en-IN"/>
        </w:rPr>
        <w:t xml:space="preserve">, steroids, </w:t>
      </w:r>
      <w:proofErr w:type="spellStart"/>
      <w:r w:rsidRPr="00CE5A10">
        <w:rPr>
          <w:color w:val="000000" w:themeColor="text1"/>
          <w:sz w:val="20"/>
          <w:szCs w:val="20"/>
          <w:lang w:val="en-IN"/>
        </w:rPr>
        <w:t>stilbenes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triterpenoids</w:t>
      </w:r>
      <w:proofErr w:type="spellEnd"/>
      <w:r w:rsidRPr="00CE5A10">
        <w:rPr>
          <w:color w:val="000000" w:themeColor="text1"/>
          <w:sz w:val="20"/>
          <w:szCs w:val="20"/>
          <w:lang w:val="en-IN"/>
        </w:rPr>
        <w:t xml:space="preserve">, tannins, carotene, cardiac glycosides, and vitamins, particularly vitamin C, have also been identified (Joseph B </w:t>
      </w:r>
      <w:r w:rsidR="008F295E" w:rsidRPr="008F295E">
        <w:rPr>
          <w:i/>
          <w:iCs/>
          <w:color w:val="000000" w:themeColor="text1"/>
          <w:sz w:val="20"/>
          <w:szCs w:val="20"/>
          <w:lang w:val="en-IN"/>
        </w:rPr>
        <w:t>et al</w:t>
      </w:r>
      <w:r w:rsidRPr="00CE5A10">
        <w:rPr>
          <w:color w:val="000000" w:themeColor="text1"/>
          <w:sz w:val="20"/>
          <w:szCs w:val="20"/>
          <w:lang w:val="en-IN"/>
        </w:rPr>
        <w:t>., 2013).</w:t>
      </w:r>
    </w:p>
    <w:p w:rsidR="00784215" w:rsidRPr="00CE5A10" w:rsidRDefault="00784215"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Pharmacological investigations have shown that </w:t>
      </w:r>
      <w:proofErr w:type="spellStart"/>
      <w:r w:rsidRPr="00CE5A10">
        <w:rPr>
          <w:color w:val="000000" w:themeColor="text1"/>
          <w:sz w:val="20"/>
          <w:szCs w:val="20"/>
          <w:lang w:val="en-IN"/>
        </w:rPr>
        <w:t>methanolic</w:t>
      </w:r>
      <w:proofErr w:type="spellEnd"/>
      <w:r w:rsidRPr="00CE5A10">
        <w:rPr>
          <w:color w:val="000000" w:themeColor="text1"/>
          <w:sz w:val="20"/>
          <w:szCs w:val="20"/>
          <w:lang w:val="en-IN"/>
        </w:rPr>
        <w:t xml:space="preserve"> and aqueous extracts of </w:t>
      </w:r>
      <w:r w:rsidRPr="00234A7C">
        <w:rPr>
          <w:i/>
          <w:iCs/>
          <w:color w:val="000000" w:themeColor="text1"/>
          <w:sz w:val="20"/>
          <w:szCs w:val="20"/>
          <w:lang w:val="en-IN"/>
          <w:rPrChange w:id="98" w:author="HP" w:date="2026-03-25T07:15:00Z">
            <w:rPr>
              <w:color w:val="000000" w:themeColor="text1"/>
              <w:sz w:val="20"/>
              <w:szCs w:val="20"/>
              <w:lang w:val="en-IN"/>
            </w:rPr>
          </w:rPrChange>
        </w:rPr>
        <w:t xml:space="preserve">C. </w:t>
      </w:r>
      <w:proofErr w:type="spellStart"/>
      <w:r w:rsidRPr="00234A7C">
        <w:rPr>
          <w:i/>
          <w:iCs/>
          <w:color w:val="000000" w:themeColor="text1"/>
          <w:sz w:val="20"/>
          <w:szCs w:val="20"/>
          <w:lang w:val="en-IN"/>
          <w:rPrChange w:id="99" w:author="HP" w:date="2026-03-25T07:15:00Z">
            <w:rPr>
              <w:color w:val="000000" w:themeColor="text1"/>
              <w:sz w:val="20"/>
              <w:szCs w:val="20"/>
              <w:lang w:val="en-IN"/>
            </w:rPr>
          </w:rPrChange>
        </w:rPr>
        <w:t>quadrangularis</w:t>
      </w:r>
      <w:proofErr w:type="spellEnd"/>
      <w:r w:rsidRPr="00CE5A10">
        <w:rPr>
          <w:color w:val="000000" w:themeColor="text1"/>
          <w:sz w:val="20"/>
          <w:szCs w:val="20"/>
          <w:lang w:val="en-IN"/>
        </w:rPr>
        <w:t xml:space="preserve"> exhibit significant wound-healing activity in rat models, which may be attributed to the presence of </w:t>
      </w:r>
      <w:proofErr w:type="spellStart"/>
      <w:r w:rsidRPr="00CE5A10">
        <w:rPr>
          <w:color w:val="000000" w:themeColor="text1"/>
          <w:sz w:val="20"/>
          <w:szCs w:val="20"/>
          <w:lang w:val="en-IN"/>
        </w:rPr>
        <w:t>phenolic</w:t>
      </w:r>
      <w:proofErr w:type="spellEnd"/>
      <w:r w:rsidRPr="00CE5A10">
        <w:rPr>
          <w:color w:val="000000" w:themeColor="text1"/>
          <w:sz w:val="20"/>
          <w:szCs w:val="20"/>
          <w:lang w:val="en-IN"/>
        </w:rPr>
        <w:t xml:space="preserve"> compounds (</w:t>
      </w:r>
      <w:proofErr w:type="spellStart"/>
      <w:r w:rsidRPr="00CE5A10">
        <w:rPr>
          <w:color w:val="000000" w:themeColor="text1"/>
          <w:sz w:val="20"/>
          <w:szCs w:val="20"/>
          <w:lang w:val="en-IN"/>
        </w:rPr>
        <w:t>Matadeen</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xml:space="preserve">., 2014). Furthermore, petroleum ether and benzene extracts have demonstrated notable </w:t>
      </w:r>
      <w:proofErr w:type="spellStart"/>
      <w:r w:rsidRPr="00CE5A10">
        <w:rPr>
          <w:color w:val="000000" w:themeColor="text1"/>
          <w:sz w:val="20"/>
          <w:szCs w:val="20"/>
          <w:lang w:val="en-IN"/>
        </w:rPr>
        <w:t>larvicidal</w:t>
      </w:r>
      <w:proofErr w:type="spellEnd"/>
      <w:r w:rsidRPr="00CE5A10">
        <w:rPr>
          <w:color w:val="000000" w:themeColor="text1"/>
          <w:sz w:val="20"/>
          <w:szCs w:val="20"/>
          <w:lang w:val="en-IN"/>
        </w:rPr>
        <w:t xml:space="preserve"> and </w:t>
      </w:r>
      <w:proofErr w:type="spellStart"/>
      <w:r w:rsidRPr="00CE5A10">
        <w:rPr>
          <w:color w:val="000000" w:themeColor="text1"/>
          <w:sz w:val="20"/>
          <w:szCs w:val="20"/>
          <w:lang w:val="en-IN"/>
        </w:rPr>
        <w:t>pupicidal</w:t>
      </w:r>
      <w:proofErr w:type="spellEnd"/>
      <w:r w:rsidRPr="00CE5A10">
        <w:rPr>
          <w:color w:val="000000" w:themeColor="text1"/>
          <w:sz w:val="20"/>
          <w:szCs w:val="20"/>
          <w:lang w:val="en-IN"/>
        </w:rPr>
        <w:t xml:space="preserve"> activity against </w:t>
      </w:r>
      <w:proofErr w:type="spellStart"/>
      <w:r w:rsidRPr="00CE5A10">
        <w:rPr>
          <w:i/>
          <w:iCs/>
          <w:color w:val="000000" w:themeColor="text1"/>
          <w:sz w:val="20"/>
          <w:szCs w:val="20"/>
          <w:lang w:val="en-IN"/>
        </w:rPr>
        <w:t>Culex</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quinquefasciatus</w:t>
      </w:r>
      <w:proofErr w:type="spellEnd"/>
      <w:r w:rsidRPr="00CE5A10">
        <w:rPr>
          <w:color w:val="000000" w:themeColor="text1"/>
          <w:sz w:val="20"/>
          <w:szCs w:val="20"/>
          <w:lang w:val="en-IN"/>
        </w:rPr>
        <w:t xml:space="preserve"> and </w:t>
      </w:r>
      <w:proofErr w:type="spellStart"/>
      <w:r w:rsidRPr="00CE5A10">
        <w:rPr>
          <w:color w:val="000000" w:themeColor="text1"/>
          <w:sz w:val="20"/>
          <w:szCs w:val="20"/>
          <w:lang w:val="en-IN"/>
        </w:rPr>
        <w:t>Aedes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aegypti</w:t>
      </w:r>
      <w:proofErr w:type="spellEnd"/>
      <w:r w:rsidRPr="00CE5A10">
        <w:rPr>
          <w:color w:val="000000" w:themeColor="text1"/>
          <w:sz w:val="20"/>
          <w:szCs w:val="20"/>
          <w:lang w:val="en-IN"/>
        </w:rPr>
        <w:t>, highlighting their potential as eco-friendly alternatives to synthetic insecticides (</w:t>
      </w:r>
      <w:proofErr w:type="spellStart"/>
      <w:r w:rsidRPr="00CE5A10">
        <w:rPr>
          <w:color w:val="000000" w:themeColor="text1"/>
          <w:sz w:val="20"/>
          <w:szCs w:val="20"/>
          <w:lang w:val="en-IN"/>
        </w:rPr>
        <w:t>Ramesh</w:t>
      </w:r>
      <w:proofErr w:type="spellEnd"/>
      <w:r w:rsidRPr="00CE5A10">
        <w:rPr>
          <w:color w:val="000000" w:themeColor="text1"/>
          <w:sz w:val="20"/>
          <w:szCs w:val="20"/>
          <w:lang w:val="en-IN"/>
        </w:rPr>
        <w:t xml:space="preserve"> Kumar </w:t>
      </w:r>
      <w:r w:rsidR="008F295E" w:rsidRPr="008F295E">
        <w:rPr>
          <w:i/>
          <w:iCs/>
          <w:color w:val="000000" w:themeColor="text1"/>
          <w:sz w:val="20"/>
          <w:szCs w:val="20"/>
          <w:lang w:val="en-IN"/>
        </w:rPr>
        <w:t>et al</w:t>
      </w:r>
      <w:r w:rsidRPr="00CE5A10">
        <w:rPr>
          <w:color w:val="000000" w:themeColor="text1"/>
          <w:sz w:val="20"/>
          <w:szCs w:val="20"/>
          <w:lang w:val="en-IN"/>
        </w:rPr>
        <w:t>., 2012).</w:t>
      </w:r>
    </w:p>
    <w:p w:rsidR="008F5B43" w:rsidRPr="00CE5A10" w:rsidRDefault="008F5B43" w:rsidP="003A2E7F">
      <w:pPr>
        <w:spacing w:line="360" w:lineRule="auto"/>
        <w:ind w:firstLine="720"/>
        <w:jc w:val="both"/>
        <w:rPr>
          <w:color w:val="000000" w:themeColor="text1"/>
          <w:sz w:val="20"/>
          <w:szCs w:val="20"/>
          <w:lang w:val="en-IN"/>
        </w:rPr>
      </w:pPr>
      <w:r w:rsidRPr="00CE5A10">
        <w:rPr>
          <w:color w:val="000000" w:themeColor="text1"/>
          <w:sz w:val="20"/>
          <w:szCs w:val="20"/>
        </w:rPr>
        <w:t xml:space="preserve">Green-synthesized silver </w:t>
      </w:r>
      <w:proofErr w:type="spellStart"/>
      <w:r w:rsidRPr="00CE5A10">
        <w:rPr>
          <w:color w:val="000000" w:themeColor="text1"/>
          <w:sz w:val="20"/>
          <w:szCs w:val="20"/>
        </w:rPr>
        <w:t>nanoparticles</w:t>
      </w:r>
      <w:proofErr w:type="spellEnd"/>
      <w:r w:rsidRPr="00CE5A10">
        <w:rPr>
          <w:color w:val="000000" w:themeColor="text1"/>
          <w:sz w:val="20"/>
          <w:szCs w:val="20"/>
        </w:rPr>
        <w:t xml:space="preserve"> (</w:t>
      </w:r>
      <w:proofErr w:type="spellStart"/>
      <w:r w:rsidRPr="00CE5A10">
        <w:rPr>
          <w:color w:val="000000" w:themeColor="text1"/>
          <w:sz w:val="20"/>
          <w:szCs w:val="20"/>
        </w:rPr>
        <w:t>AgNPs</w:t>
      </w:r>
      <w:proofErr w:type="spellEnd"/>
      <w:r w:rsidRPr="00CE5A10">
        <w:rPr>
          <w:color w:val="000000" w:themeColor="text1"/>
          <w:sz w:val="20"/>
          <w:szCs w:val="20"/>
        </w:rPr>
        <w:t xml:space="preserve">) derived from </w:t>
      </w:r>
      <w:r w:rsidR="00E00AEA" w:rsidRPr="00CE5A10">
        <w:rPr>
          <w:i/>
          <w:iCs/>
          <w:color w:val="000000" w:themeColor="text1"/>
          <w:sz w:val="20"/>
          <w:szCs w:val="20"/>
        </w:rPr>
        <w:t>C</w:t>
      </w:r>
      <w:del w:id="100" w:author="HP" w:date="2026-03-25T07:16:00Z">
        <w:r w:rsidR="00E00AEA" w:rsidRPr="00CE5A10" w:rsidDel="00234A7C">
          <w:rPr>
            <w:i/>
            <w:iCs/>
            <w:color w:val="000000" w:themeColor="text1"/>
            <w:sz w:val="20"/>
            <w:szCs w:val="20"/>
          </w:rPr>
          <w:delText>issus</w:delText>
        </w:r>
      </w:del>
      <w:ins w:id="101" w:author="HP" w:date="2026-03-25T07:16:00Z">
        <w:r w:rsidR="00234A7C">
          <w:rPr>
            <w:i/>
            <w:iCs/>
            <w:color w:val="000000" w:themeColor="text1"/>
            <w:sz w:val="20"/>
            <w:szCs w:val="20"/>
          </w:rPr>
          <w:t>.</w:t>
        </w:r>
      </w:ins>
      <w:r w:rsidR="00E00AEA" w:rsidRPr="00CE5A10">
        <w:rPr>
          <w:i/>
          <w:iCs/>
          <w:color w:val="000000" w:themeColor="text1"/>
          <w:sz w:val="20"/>
          <w:szCs w:val="20"/>
        </w:rPr>
        <w:t xml:space="preserve"> </w:t>
      </w:r>
      <w:proofErr w:type="spellStart"/>
      <w:proofErr w:type="gramStart"/>
      <w:r w:rsidR="00E00AEA" w:rsidRPr="00CE5A10">
        <w:rPr>
          <w:i/>
          <w:iCs/>
          <w:color w:val="000000" w:themeColor="text1"/>
          <w:sz w:val="20"/>
          <w:szCs w:val="20"/>
        </w:rPr>
        <w:t>quadrangularis</w:t>
      </w:r>
      <w:proofErr w:type="spellEnd"/>
      <w:proofErr w:type="gramEnd"/>
      <w:r w:rsidRPr="00CE5A10">
        <w:rPr>
          <w:color w:val="000000" w:themeColor="text1"/>
          <w:sz w:val="20"/>
          <w:szCs w:val="20"/>
        </w:rPr>
        <w:t xml:space="preserve">, along with </w:t>
      </w:r>
      <w:proofErr w:type="spellStart"/>
      <w:r w:rsidRPr="00CE5A10">
        <w:rPr>
          <w:color w:val="000000" w:themeColor="text1"/>
          <w:sz w:val="20"/>
          <w:szCs w:val="20"/>
        </w:rPr>
        <w:t>AgNO</w:t>
      </w:r>
      <w:proofErr w:type="spellEnd"/>
      <w:r w:rsidRPr="00CE5A10">
        <w:rPr>
          <w:rFonts w:ascii="Cambria Math" w:hAnsi="Cambria Math" w:cs="Cambria Math"/>
          <w:color w:val="000000" w:themeColor="text1"/>
          <w:sz w:val="20"/>
          <w:szCs w:val="20"/>
        </w:rPr>
        <w:t>₃</w:t>
      </w:r>
      <w:r w:rsidRPr="00CE5A10">
        <w:rPr>
          <w:color w:val="000000" w:themeColor="text1"/>
          <w:sz w:val="20"/>
          <w:szCs w:val="20"/>
        </w:rPr>
        <w:t xml:space="preserve"> solution and crude aqueous extracts, have been evaluated for their </w:t>
      </w:r>
      <w:proofErr w:type="spellStart"/>
      <w:r w:rsidRPr="00CE5A10">
        <w:rPr>
          <w:color w:val="000000" w:themeColor="text1"/>
          <w:sz w:val="20"/>
          <w:szCs w:val="20"/>
        </w:rPr>
        <w:t>adulticidal</w:t>
      </w:r>
      <w:proofErr w:type="spellEnd"/>
      <w:r w:rsidRPr="00CE5A10">
        <w:rPr>
          <w:color w:val="000000" w:themeColor="text1"/>
          <w:sz w:val="20"/>
          <w:szCs w:val="20"/>
        </w:rPr>
        <w:t xml:space="preserve"> and </w:t>
      </w:r>
      <w:proofErr w:type="spellStart"/>
      <w:r w:rsidRPr="00CE5A10">
        <w:rPr>
          <w:color w:val="000000" w:themeColor="text1"/>
          <w:sz w:val="20"/>
          <w:szCs w:val="20"/>
        </w:rPr>
        <w:t>larvicidal</w:t>
      </w:r>
      <w:proofErr w:type="spellEnd"/>
      <w:r w:rsidRPr="00CE5A10">
        <w:rPr>
          <w:color w:val="000000" w:themeColor="text1"/>
          <w:sz w:val="20"/>
          <w:szCs w:val="20"/>
        </w:rPr>
        <w:t xml:space="preserve"> efficacy against </w:t>
      </w:r>
      <w:proofErr w:type="spellStart"/>
      <w:r w:rsidRPr="00CE5A10">
        <w:rPr>
          <w:i/>
          <w:iCs/>
          <w:color w:val="000000" w:themeColor="text1"/>
          <w:sz w:val="20"/>
          <w:szCs w:val="20"/>
        </w:rPr>
        <w:t>Hippobosca</w:t>
      </w:r>
      <w:proofErr w:type="spellEnd"/>
      <w:r w:rsidRPr="00CE5A10">
        <w:rPr>
          <w:i/>
          <w:iCs/>
          <w:color w:val="000000" w:themeColor="text1"/>
          <w:sz w:val="20"/>
          <w:szCs w:val="20"/>
        </w:rPr>
        <w:t xml:space="preserve"> </w:t>
      </w:r>
      <w:proofErr w:type="spellStart"/>
      <w:r w:rsidRPr="00CE5A10">
        <w:rPr>
          <w:i/>
          <w:iCs/>
          <w:color w:val="000000" w:themeColor="text1"/>
          <w:sz w:val="20"/>
          <w:szCs w:val="20"/>
        </w:rPr>
        <w:t>maculata</w:t>
      </w:r>
      <w:proofErr w:type="spellEnd"/>
      <w:r w:rsidRPr="00CE5A10">
        <w:rPr>
          <w:color w:val="000000" w:themeColor="text1"/>
          <w:sz w:val="20"/>
          <w:szCs w:val="20"/>
        </w:rPr>
        <w:t xml:space="preserve"> and </w:t>
      </w:r>
      <w:proofErr w:type="spellStart"/>
      <w:r w:rsidRPr="00CE5A10">
        <w:rPr>
          <w:i/>
          <w:iCs/>
          <w:color w:val="000000" w:themeColor="text1"/>
          <w:sz w:val="20"/>
          <w:szCs w:val="20"/>
        </w:rPr>
        <w:t>Rhipicephalus</w:t>
      </w:r>
      <w:proofErr w:type="spellEnd"/>
      <w:r w:rsidRPr="00CE5A10">
        <w:rPr>
          <w:i/>
          <w:iCs/>
          <w:color w:val="000000" w:themeColor="text1"/>
          <w:sz w:val="20"/>
          <w:szCs w:val="20"/>
        </w:rPr>
        <w:t xml:space="preserve"> (</w:t>
      </w:r>
      <w:proofErr w:type="spellStart"/>
      <w:r w:rsidRPr="00CE5A10">
        <w:rPr>
          <w:i/>
          <w:iCs/>
          <w:color w:val="000000" w:themeColor="text1"/>
          <w:sz w:val="20"/>
          <w:szCs w:val="20"/>
        </w:rPr>
        <w:t>Boophilus</w:t>
      </w:r>
      <w:proofErr w:type="spellEnd"/>
      <w:r w:rsidRPr="00CE5A10">
        <w:rPr>
          <w:i/>
          <w:iCs/>
          <w:color w:val="000000" w:themeColor="text1"/>
          <w:sz w:val="20"/>
          <w:szCs w:val="20"/>
        </w:rPr>
        <w:t xml:space="preserve">) </w:t>
      </w:r>
      <w:proofErr w:type="spellStart"/>
      <w:r w:rsidRPr="00CE5A10">
        <w:rPr>
          <w:i/>
          <w:iCs/>
          <w:color w:val="000000" w:themeColor="text1"/>
          <w:sz w:val="20"/>
          <w:szCs w:val="20"/>
        </w:rPr>
        <w:t>microplus</w:t>
      </w:r>
      <w:proofErr w:type="spellEnd"/>
      <w:r w:rsidRPr="00CE5A10">
        <w:rPr>
          <w:color w:val="000000" w:themeColor="text1"/>
          <w:sz w:val="20"/>
          <w:szCs w:val="20"/>
        </w:rPr>
        <w:t xml:space="preserve">. Among the tested treatments, synthesized </w:t>
      </w:r>
      <w:proofErr w:type="spellStart"/>
      <w:r w:rsidRPr="00CE5A10">
        <w:rPr>
          <w:color w:val="000000" w:themeColor="text1"/>
          <w:sz w:val="20"/>
          <w:szCs w:val="20"/>
        </w:rPr>
        <w:t>AgNPs</w:t>
      </w:r>
      <w:proofErr w:type="spellEnd"/>
      <w:r w:rsidRPr="00CE5A10">
        <w:rPr>
          <w:color w:val="000000" w:themeColor="text1"/>
          <w:sz w:val="20"/>
          <w:szCs w:val="20"/>
        </w:rPr>
        <w:t xml:space="preserve"> exhibited the highest toxicity against adult </w:t>
      </w:r>
      <w:r w:rsidR="008D7D1C" w:rsidRPr="008D7D1C">
        <w:rPr>
          <w:i/>
          <w:iCs/>
          <w:color w:val="000000" w:themeColor="text1"/>
          <w:sz w:val="20"/>
          <w:szCs w:val="20"/>
          <w:rPrChange w:id="102" w:author="HP" w:date="2026-03-24T08:30:00Z">
            <w:rPr>
              <w:color w:val="000000" w:themeColor="text1"/>
              <w:sz w:val="20"/>
              <w:szCs w:val="20"/>
            </w:rPr>
          </w:rPrChange>
        </w:rPr>
        <w:t xml:space="preserve">H. </w:t>
      </w:r>
      <w:proofErr w:type="spellStart"/>
      <w:r w:rsidR="008D7D1C" w:rsidRPr="008D7D1C">
        <w:rPr>
          <w:i/>
          <w:iCs/>
          <w:color w:val="000000" w:themeColor="text1"/>
          <w:sz w:val="20"/>
          <w:szCs w:val="20"/>
          <w:rPrChange w:id="103" w:author="HP" w:date="2026-03-24T08:30:00Z">
            <w:rPr>
              <w:color w:val="000000" w:themeColor="text1"/>
              <w:sz w:val="20"/>
              <w:szCs w:val="20"/>
            </w:rPr>
          </w:rPrChange>
        </w:rPr>
        <w:t>maculata</w:t>
      </w:r>
      <w:proofErr w:type="spellEnd"/>
      <w:r w:rsidRPr="00CE5A10">
        <w:rPr>
          <w:color w:val="000000" w:themeColor="text1"/>
          <w:sz w:val="20"/>
          <w:szCs w:val="20"/>
        </w:rPr>
        <w:t xml:space="preserve">, followed by the aqueous extract and </w:t>
      </w:r>
      <w:proofErr w:type="spellStart"/>
      <w:r w:rsidRPr="00CE5A10">
        <w:rPr>
          <w:color w:val="000000" w:themeColor="text1"/>
          <w:sz w:val="20"/>
          <w:szCs w:val="20"/>
        </w:rPr>
        <w:t>AgNO</w:t>
      </w:r>
      <w:proofErr w:type="spellEnd"/>
      <w:r w:rsidRPr="00CE5A10">
        <w:rPr>
          <w:rFonts w:ascii="Cambria Math" w:hAnsi="Cambria Math" w:cs="Cambria Math"/>
          <w:color w:val="000000" w:themeColor="text1"/>
          <w:sz w:val="20"/>
          <w:szCs w:val="20"/>
        </w:rPr>
        <w:t>₃</w:t>
      </w:r>
      <w:r w:rsidRPr="00CE5A10">
        <w:rPr>
          <w:color w:val="000000" w:themeColor="text1"/>
          <w:sz w:val="20"/>
          <w:szCs w:val="20"/>
        </w:rPr>
        <w:t xml:space="preserve"> solution. The LC</w:t>
      </w:r>
      <w:r w:rsidRPr="00CE5A10">
        <w:rPr>
          <w:rFonts w:ascii="Cambria Math" w:hAnsi="Cambria Math" w:cs="Cambria Math"/>
          <w:color w:val="000000" w:themeColor="text1"/>
          <w:sz w:val="20"/>
          <w:szCs w:val="20"/>
        </w:rPr>
        <w:t>₅₀</w:t>
      </w:r>
      <w:r w:rsidRPr="00CE5A10">
        <w:rPr>
          <w:color w:val="000000" w:themeColor="text1"/>
          <w:sz w:val="20"/>
          <w:szCs w:val="20"/>
        </w:rPr>
        <w:t xml:space="preserve"> values recorded were 37.08, 40.35, and 6.30 mg L</w:t>
      </w:r>
      <w:r w:rsidRPr="00CE5A10">
        <w:rPr>
          <w:rFonts w:ascii="Cambria Math" w:hAnsi="Cambria Math" w:cs="Cambria Math"/>
          <w:color w:val="000000" w:themeColor="text1"/>
          <w:sz w:val="20"/>
          <w:szCs w:val="20"/>
        </w:rPr>
        <w:t>⁻</w:t>
      </w:r>
      <w:r w:rsidRPr="00CE5A10">
        <w:rPr>
          <w:color w:val="000000" w:themeColor="text1"/>
          <w:sz w:val="20"/>
          <w:szCs w:val="20"/>
        </w:rPr>
        <w:t>¹, while the LC</w:t>
      </w:r>
      <w:r w:rsidRPr="00CE5A10">
        <w:rPr>
          <w:rFonts w:ascii="Cambria Math" w:hAnsi="Cambria Math" w:cs="Cambria Math"/>
          <w:color w:val="000000" w:themeColor="text1"/>
          <w:sz w:val="20"/>
          <w:szCs w:val="20"/>
        </w:rPr>
        <w:t>₉₀</w:t>
      </w:r>
      <w:r w:rsidRPr="00CE5A10">
        <w:rPr>
          <w:color w:val="000000" w:themeColor="text1"/>
          <w:sz w:val="20"/>
          <w:szCs w:val="20"/>
        </w:rPr>
        <w:t xml:space="preserve"> values were 175.46, 192.17, and 18.14 mg L</w:t>
      </w:r>
      <w:r w:rsidRPr="00CE5A10">
        <w:rPr>
          <w:rFonts w:ascii="Cambria Math" w:hAnsi="Cambria Math" w:cs="Cambria Math"/>
          <w:color w:val="000000" w:themeColor="text1"/>
          <w:sz w:val="20"/>
          <w:szCs w:val="20"/>
        </w:rPr>
        <w:t>⁻</w:t>
      </w:r>
      <w:r w:rsidRPr="00CE5A10">
        <w:rPr>
          <w:color w:val="000000" w:themeColor="text1"/>
          <w:sz w:val="20"/>
          <w:szCs w:val="20"/>
        </w:rPr>
        <w:t xml:space="preserve">¹ for the aqueous extract, </w:t>
      </w:r>
      <w:proofErr w:type="spellStart"/>
      <w:r w:rsidRPr="00CE5A10">
        <w:rPr>
          <w:color w:val="000000" w:themeColor="text1"/>
          <w:sz w:val="20"/>
          <w:szCs w:val="20"/>
        </w:rPr>
        <w:t>AgNO</w:t>
      </w:r>
      <w:proofErr w:type="spellEnd"/>
      <w:r w:rsidRPr="00CE5A10">
        <w:rPr>
          <w:rFonts w:ascii="Cambria Math" w:hAnsi="Cambria Math" w:cs="Cambria Math"/>
          <w:color w:val="000000" w:themeColor="text1"/>
          <w:sz w:val="20"/>
          <w:szCs w:val="20"/>
        </w:rPr>
        <w:t>₃</w:t>
      </w:r>
      <w:r w:rsidRPr="00CE5A10">
        <w:rPr>
          <w:color w:val="000000" w:themeColor="text1"/>
          <w:sz w:val="20"/>
          <w:szCs w:val="20"/>
        </w:rPr>
        <w:t xml:space="preserve"> solution, and </w:t>
      </w:r>
      <w:proofErr w:type="spellStart"/>
      <w:r w:rsidRPr="00CE5A10">
        <w:rPr>
          <w:color w:val="000000" w:themeColor="text1"/>
          <w:sz w:val="20"/>
          <w:szCs w:val="20"/>
        </w:rPr>
        <w:t>AgNPs</w:t>
      </w:r>
      <w:proofErr w:type="spellEnd"/>
      <w:r w:rsidRPr="00CE5A10">
        <w:rPr>
          <w:color w:val="000000" w:themeColor="text1"/>
          <w:sz w:val="20"/>
          <w:szCs w:val="20"/>
        </w:rPr>
        <w:t xml:space="preserve">, respectively. The corresponding </w:t>
      </w:r>
      <w:proofErr w:type="gramStart"/>
      <w:r w:rsidRPr="00CE5A10">
        <w:rPr>
          <w:color w:val="000000" w:themeColor="text1"/>
          <w:sz w:val="20"/>
          <w:szCs w:val="20"/>
        </w:rPr>
        <w:t>coefficient of determination (r²) values were</w:t>
      </w:r>
      <w:proofErr w:type="gramEnd"/>
      <w:r w:rsidRPr="00CE5A10">
        <w:rPr>
          <w:color w:val="000000" w:themeColor="text1"/>
          <w:sz w:val="20"/>
          <w:szCs w:val="20"/>
        </w:rPr>
        <w:t xml:space="preserve"> 0.970, 0.992, and 0.969, indicating a strong dose–response relationship (</w:t>
      </w:r>
      <w:proofErr w:type="spellStart"/>
      <w:r w:rsidRPr="00CE5A10">
        <w:rPr>
          <w:color w:val="000000" w:themeColor="text1"/>
          <w:sz w:val="20"/>
          <w:szCs w:val="20"/>
        </w:rPr>
        <w:t>Santhoshkumar</w:t>
      </w:r>
      <w:proofErr w:type="spellEnd"/>
      <w:r w:rsidRPr="00CE5A10">
        <w:rPr>
          <w:color w:val="000000" w:themeColor="text1"/>
          <w:sz w:val="20"/>
          <w:szCs w:val="20"/>
        </w:rPr>
        <w:t xml:space="preserve"> </w:t>
      </w:r>
      <w:r w:rsidR="008F295E" w:rsidRPr="008F295E">
        <w:rPr>
          <w:i/>
          <w:iCs/>
          <w:color w:val="000000" w:themeColor="text1"/>
          <w:sz w:val="20"/>
          <w:szCs w:val="20"/>
        </w:rPr>
        <w:t>et al</w:t>
      </w:r>
      <w:r w:rsidRPr="00CE5A10">
        <w:rPr>
          <w:color w:val="000000" w:themeColor="text1"/>
          <w:sz w:val="20"/>
          <w:szCs w:val="20"/>
        </w:rPr>
        <w:t>., 2012).</w:t>
      </w:r>
    </w:p>
    <w:p w:rsidR="00A83433" w:rsidRPr="00CE5A10" w:rsidRDefault="00E00AEA" w:rsidP="003A2E7F">
      <w:pPr>
        <w:spacing w:line="360" w:lineRule="auto"/>
        <w:jc w:val="both"/>
        <w:rPr>
          <w:b/>
          <w:color w:val="000000" w:themeColor="text1"/>
          <w:sz w:val="20"/>
          <w:szCs w:val="20"/>
          <w:highlight w:val="white"/>
        </w:rPr>
      </w:pPr>
      <w:r w:rsidRPr="00CE5A10">
        <w:rPr>
          <w:b/>
          <w:i/>
          <w:iCs/>
          <w:color w:val="000000" w:themeColor="text1"/>
          <w:sz w:val="20"/>
          <w:szCs w:val="20"/>
          <w:highlight w:val="white"/>
        </w:rPr>
        <w:t xml:space="preserve">Aloe </w:t>
      </w:r>
      <w:proofErr w:type="spellStart"/>
      <w:r w:rsidRPr="00CE5A10">
        <w:rPr>
          <w:b/>
          <w:i/>
          <w:iCs/>
          <w:color w:val="000000" w:themeColor="text1"/>
          <w:sz w:val="20"/>
          <w:szCs w:val="20"/>
          <w:highlight w:val="white"/>
        </w:rPr>
        <w:t>vera</w:t>
      </w:r>
      <w:proofErr w:type="spellEnd"/>
      <w:r w:rsidR="00813111" w:rsidRPr="00CE5A10">
        <w:rPr>
          <w:b/>
          <w:color w:val="000000" w:themeColor="text1"/>
          <w:sz w:val="20"/>
          <w:szCs w:val="20"/>
          <w:highlight w:val="white"/>
        </w:rPr>
        <w:t xml:space="preserve"> </w:t>
      </w:r>
    </w:p>
    <w:p w:rsidR="00713235" w:rsidRPr="00CE5A10" w:rsidRDefault="00E00AEA" w:rsidP="003A2E7F">
      <w:pPr>
        <w:spacing w:line="360" w:lineRule="auto"/>
        <w:ind w:firstLine="720"/>
        <w:jc w:val="both"/>
        <w:rPr>
          <w:color w:val="000000" w:themeColor="text1"/>
          <w:sz w:val="20"/>
          <w:szCs w:val="20"/>
          <w:highlight w:val="white"/>
          <w:lang w:val="en-IN"/>
        </w:rPr>
      </w:pPr>
      <w:r w:rsidRPr="00CE5A10">
        <w:rPr>
          <w:i/>
          <w:iCs/>
          <w:color w:val="000000" w:themeColor="text1"/>
          <w:sz w:val="20"/>
          <w:szCs w:val="20"/>
          <w:highlight w:val="white"/>
          <w:lang w:val="en-IN"/>
        </w:rPr>
        <w:t xml:space="preserve">Aloe </w:t>
      </w:r>
      <w:proofErr w:type="spellStart"/>
      <w:r w:rsidRPr="00CE5A10">
        <w:rPr>
          <w:i/>
          <w:iCs/>
          <w:color w:val="000000" w:themeColor="text1"/>
          <w:sz w:val="20"/>
          <w:szCs w:val="20"/>
          <w:highlight w:val="white"/>
          <w:lang w:val="en-IN"/>
        </w:rPr>
        <w:t>vera</w:t>
      </w:r>
      <w:proofErr w:type="spellEnd"/>
      <w:r w:rsidR="00713235" w:rsidRPr="00CE5A10">
        <w:rPr>
          <w:color w:val="000000" w:themeColor="text1"/>
          <w:sz w:val="20"/>
          <w:szCs w:val="20"/>
          <w:highlight w:val="white"/>
          <w:lang w:val="en-IN"/>
        </w:rPr>
        <w:t xml:space="preserve"> is a distinctive medicinal plant well adapted to hot and arid climatic conditions, enabling it to store water and a wide array of bioactive </w:t>
      </w:r>
      <w:proofErr w:type="spellStart"/>
      <w:r w:rsidR="00713235" w:rsidRPr="00CE5A10">
        <w:rPr>
          <w:color w:val="000000" w:themeColor="text1"/>
          <w:sz w:val="20"/>
          <w:szCs w:val="20"/>
          <w:highlight w:val="white"/>
          <w:lang w:val="en-IN"/>
        </w:rPr>
        <w:t>phytochemicals</w:t>
      </w:r>
      <w:proofErr w:type="spellEnd"/>
      <w:r w:rsidR="00713235" w:rsidRPr="00CE5A10">
        <w:rPr>
          <w:color w:val="000000" w:themeColor="text1"/>
          <w:sz w:val="20"/>
          <w:szCs w:val="20"/>
          <w:highlight w:val="white"/>
          <w:lang w:val="en-IN"/>
        </w:rPr>
        <w:t xml:space="preserve"> within its thick, succulent leaves. This adaptive capacity contributes to its rich </w:t>
      </w:r>
      <w:proofErr w:type="spellStart"/>
      <w:r w:rsidR="00713235" w:rsidRPr="00CE5A10">
        <w:rPr>
          <w:color w:val="000000" w:themeColor="text1"/>
          <w:sz w:val="20"/>
          <w:szCs w:val="20"/>
          <w:highlight w:val="white"/>
          <w:lang w:val="en-IN"/>
        </w:rPr>
        <w:t>phytochemical</w:t>
      </w:r>
      <w:proofErr w:type="spellEnd"/>
      <w:r w:rsidR="00713235" w:rsidRPr="00CE5A10">
        <w:rPr>
          <w:color w:val="000000" w:themeColor="text1"/>
          <w:sz w:val="20"/>
          <w:szCs w:val="20"/>
          <w:highlight w:val="white"/>
          <w:lang w:val="en-IN"/>
        </w:rPr>
        <w:t xml:space="preserve"> composition, which includes alkaloids, amino </w:t>
      </w:r>
      <w:r w:rsidR="00713235" w:rsidRPr="00CE5A10">
        <w:rPr>
          <w:color w:val="000000" w:themeColor="text1"/>
          <w:sz w:val="20"/>
          <w:szCs w:val="20"/>
          <w:highlight w:val="white"/>
          <w:lang w:val="en-IN"/>
        </w:rPr>
        <w:lastRenderedPageBreak/>
        <w:t xml:space="preserve">acids, vitamins, hormones, proteins, </w:t>
      </w:r>
      <w:proofErr w:type="spellStart"/>
      <w:r w:rsidR="00713235" w:rsidRPr="00CE5A10">
        <w:rPr>
          <w:color w:val="000000" w:themeColor="text1"/>
          <w:sz w:val="20"/>
          <w:szCs w:val="20"/>
          <w:highlight w:val="white"/>
          <w:lang w:val="en-IN"/>
        </w:rPr>
        <w:t>polyphenols</w:t>
      </w:r>
      <w:proofErr w:type="spellEnd"/>
      <w:r w:rsidR="00713235" w:rsidRPr="00CE5A10">
        <w:rPr>
          <w:color w:val="000000" w:themeColor="text1"/>
          <w:sz w:val="20"/>
          <w:szCs w:val="20"/>
          <w:highlight w:val="white"/>
          <w:lang w:val="en-IN"/>
        </w:rPr>
        <w:t xml:space="preserve">, </w:t>
      </w:r>
      <w:proofErr w:type="spellStart"/>
      <w:r w:rsidR="00713235" w:rsidRPr="00CE5A10">
        <w:rPr>
          <w:color w:val="000000" w:themeColor="text1"/>
          <w:sz w:val="20"/>
          <w:szCs w:val="20"/>
          <w:highlight w:val="white"/>
          <w:lang w:val="en-IN"/>
        </w:rPr>
        <w:t>saccharides</w:t>
      </w:r>
      <w:proofErr w:type="spellEnd"/>
      <w:r w:rsidR="00713235" w:rsidRPr="00CE5A10">
        <w:rPr>
          <w:color w:val="000000" w:themeColor="text1"/>
          <w:sz w:val="20"/>
          <w:szCs w:val="20"/>
          <w:highlight w:val="white"/>
          <w:lang w:val="en-IN"/>
        </w:rPr>
        <w:t>, organic acids, and various secondary metabolites (</w:t>
      </w:r>
      <w:proofErr w:type="spellStart"/>
      <w:r w:rsidR="00713235" w:rsidRPr="00CE5A10">
        <w:rPr>
          <w:color w:val="000000" w:themeColor="text1"/>
          <w:sz w:val="20"/>
          <w:szCs w:val="20"/>
          <w:highlight w:val="white"/>
          <w:lang w:val="en-IN"/>
        </w:rPr>
        <w:t>Zayed</w:t>
      </w:r>
      <w:proofErr w:type="spellEnd"/>
      <w:r w:rsidR="00713235" w:rsidRPr="00CE5A10">
        <w:rPr>
          <w:color w:val="000000" w:themeColor="text1"/>
          <w:sz w:val="20"/>
          <w:szCs w:val="20"/>
          <w:highlight w:val="white"/>
          <w:lang w:val="en-IN"/>
        </w:rPr>
        <w:t xml:space="preserve"> </w:t>
      </w:r>
      <w:r w:rsidR="008F295E" w:rsidRPr="008F295E">
        <w:rPr>
          <w:i/>
          <w:iCs/>
          <w:color w:val="000000" w:themeColor="text1"/>
          <w:sz w:val="20"/>
          <w:szCs w:val="20"/>
          <w:highlight w:val="white"/>
          <w:lang w:val="en-IN"/>
        </w:rPr>
        <w:t>et al</w:t>
      </w:r>
      <w:r w:rsidR="00713235" w:rsidRPr="00CE5A10">
        <w:rPr>
          <w:color w:val="000000" w:themeColor="text1"/>
          <w:sz w:val="20"/>
          <w:szCs w:val="20"/>
          <w:highlight w:val="white"/>
          <w:lang w:val="en-IN"/>
        </w:rPr>
        <w:t>., 2020).</w:t>
      </w:r>
    </w:p>
    <w:p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The major </w:t>
      </w:r>
      <w:proofErr w:type="spellStart"/>
      <w:r w:rsidRPr="00CE5A10">
        <w:rPr>
          <w:color w:val="000000" w:themeColor="text1"/>
          <w:sz w:val="20"/>
          <w:szCs w:val="20"/>
          <w:highlight w:val="white"/>
          <w:lang w:val="en-IN"/>
        </w:rPr>
        <w:t>phytoconstituents</w:t>
      </w:r>
      <w:proofErr w:type="spellEnd"/>
      <w:r w:rsidRPr="00CE5A10">
        <w:rPr>
          <w:color w:val="000000" w:themeColor="text1"/>
          <w:sz w:val="20"/>
          <w:szCs w:val="20"/>
          <w:highlight w:val="white"/>
          <w:lang w:val="en-IN"/>
        </w:rPr>
        <w:t xml:space="preserve"> of </w:t>
      </w:r>
      <w:r w:rsidRPr="00234A7C">
        <w:rPr>
          <w:i/>
          <w:iCs/>
          <w:color w:val="000000" w:themeColor="text1"/>
          <w:sz w:val="20"/>
          <w:szCs w:val="20"/>
          <w:highlight w:val="white"/>
          <w:lang w:val="en-IN"/>
          <w:rPrChange w:id="104" w:author="HP" w:date="2026-03-25T07:19:00Z">
            <w:rPr>
              <w:color w:val="000000" w:themeColor="text1"/>
              <w:sz w:val="20"/>
              <w:szCs w:val="20"/>
              <w:highlight w:val="white"/>
              <w:lang w:val="en-IN"/>
            </w:rPr>
          </w:rPrChange>
        </w:rPr>
        <w:t xml:space="preserve">A. </w:t>
      </w:r>
      <w:proofErr w:type="spellStart"/>
      <w:r w:rsidRPr="00234A7C">
        <w:rPr>
          <w:i/>
          <w:iCs/>
          <w:color w:val="000000" w:themeColor="text1"/>
          <w:sz w:val="20"/>
          <w:szCs w:val="20"/>
          <w:highlight w:val="white"/>
          <w:lang w:val="en-IN"/>
          <w:rPrChange w:id="105" w:author="HP" w:date="2026-03-25T07:19:00Z">
            <w:rPr>
              <w:color w:val="000000" w:themeColor="text1"/>
              <w:sz w:val="20"/>
              <w:szCs w:val="20"/>
              <w:highlight w:val="white"/>
              <w:lang w:val="en-IN"/>
            </w:rPr>
          </w:rPrChange>
        </w:rPr>
        <w:t>vera</w:t>
      </w:r>
      <w:proofErr w:type="spellEnd"/>
      <w:r w:rsidRPr="00CE5A10">
        <w:rPr>
          <w:color w:val="000000" w:themeColor="text1"/>
          <w:sz w:val="20"/>
          <w:szCs w:val="20"/>
          <w:highlight w:val="white"/>
          <w:lang w:val="en-IN"/>
        </w:rPr>
        <w:t xml:space="preserve"> comprise </w:t>
      </w:r>
      <w:proofErr w:type="spellStart"/>
      <w:r w:rsidRPr="00CE5A10">
        <w:rPr>
          <w:color w:val="000000" w:themeColor="text1"/>
          <w:sz w:val="20"/>
          <w:szCs w:val="20"/>
          <w:highlight w:val="white"/>
          <w:lang w:val="en-IN"/>
        </w:rPr>
        <w:t>phenolic</w:t>
      </w:r>
      <w:proofErr w:type="spellEnd"/>
      <w:r w:rsidRPr="00CE5A10">
        <w:rPr>
          <w:color w:val="000000" w:themeColor="text1"/>
          <w:sz w:val="20"/>
          <w:szCs w:val="20"/>
          <w:highlight w:val="white"/>
          <w:lang w:val="en-IN"/>
        </w:rPr>
        <w:t xml:space="preserve"> compounds, glycosides such as </w:t>
      </w:r>
      <w:proofErr w:type="spellStart"/>
      <w:r w:rsidRPr="00CE5A10">
        <w:rPr>
          <w:color w:val="000000" w:themeColor="text1"/>
          <w:sz w:val="20"/>
          <w:szCs w:val="20"/>
          <w:highlight w:val="white"/>
          <w:lang w:val="en-IN"/>
        </w:rPr>
        <w:t>aloins</w:t>
      </w:r>
      <w:proofErr w:type="spellEnd"/>
      <w:r w:rsidRPr="00CE5A10">
        <w:rPr>
          <w:color w:val="000000" w:themeColor="text1"/>
          <w:sz w:val="20"/>
          <w:szCs w:val="20"/>
          <w:highlight w:val="white"/>
          <w:lang w:val="en-IN"/>
        </w:rPr>
        <w:t xml:space="preserve"> (</w:t>
      </w:r>
      <w:proofErr w:type="spellStart"/>
      <w:r w:rsidRPr="00CE5A10">
        <w:rPr>
          <w:color w:val="000000" w:themeColor="text1"/>
          <w:sz w:val="20"/>
          <w:szCs w:val="20"/>
          <w:highlight w:val="white"/>
          <w:lang w:val="en-IN"/>
        </w:rPr>
        <w:t>Aloin</w:t>
      </w:r>
      <w:proofErr w:type="spellEnd"/>
      <w:r w:rsidRPr="00CE5A10">
        <w:rPr>
          <w:color w:val="000000" w:themeColor="text1"/>
          <w:sz w:val="20"/>
          <w:szCs w:val="20"/>
          <w:highlight w:val="white"/>
          <w:lang w:val="en-IN"/>
        </w:rPr>
        <w:t xml:space="preserve"> A and B), </w:t>
      </w:r>
      <w:proofErr w:type="spellStart"/>
      <w:r w:rsidRPr="00CE5A10">
        <w:rPr>
          <w:color w:val="000000" w:themeColor="text1"/>
          <w:sz w:val="20"/>
          <w:szCs w:val="20"/>
          <w:highlight w:val="white"/>
          <w:lang w:val="en-IN"/>
        </w:rPr>
        <w:t>anthraquinones</w:t>
      </w:r>
      <w:proofErr w:type="spellEnd"/>
      <w:r w:rsidRPr="00CE5A10">
        <w:rPr>
          <w:color w:val="000000" w:themeColor="text1"/>
          <w:sz w:val="20"/>
          <w:szCs w:val="20"/>
          <w:highlight w:val="white"/>
          <w:lang w:val="en-IN"/>
        </w:rPr>
        <w:t xml:space="preserve"> (e.g., aloe-</w:t>
      </w:r>
      <w:proofErr w:type="spellStart"/>
      <w:r w:rsidRPr="00CE5A10">
        <w:rPr>
          <w:color w:val="000000" w:themeColor="text1"/>
          <w:sz w:val="20"/>
          <w:szCs w:val="20"/>
          <w:highlight w:val="white"/>
          <w:lang w:val="en-IN"/>
        </w:rPr>
        <w:t>emodin</w:t>
      </w:r>
      <w:proofErr w:type="spellEnd"/>
      <w:r w:rsidRPr="00CE5A10">
        <w:rPr>
          <w:color w:val="000000" w:themeColor="text1"/>
          <w:sz w:val="20"/>
          <w:szCs w:val="20"/>
          <w:highlight w:val="white"/>
          <w:lang w:val="en-IN"/>
        </w:rPr>
        <w:t>), β-1</w:t>
      </w:r>
      <w:proofErr w:type="gramStart"/>
      <w:r w:rsidRPr="00CE5A10">
        <w:rPr>
          <w:color w:val="000000" w:themeColor="text1"/>
          <w:sz w:val="20"/>
          <w:szCs w:val="20"/>
          <w:highlight w:val="white"/>
          <w:lang w:val="en-IN"/>
        </w:rPr>
        <w:t>,4</w:t>
      </w:r>
      <w:proofErr w:type="gramEnd"/>
      <w:r w:rsidRPr="00CE5A10">
        <w:rPr>
          <w:color w:val="000000" w:themeColor="text1"/>
          <w:sz w:val="20"/>
          <w:szCs w:val="20"/>
          <w:highlight w:val="white"/>
          <w:lang w:val="en-IN"/>
        </w:rPr>
        <w:t xml:space="preserve">-acetylated </w:t>
      </w:r>
      <w:proofErr w:type="spellStart"/>
      <w:r w:rsidRPr="00CE5A10">
        <w:rPr>
          <w:color w:val="000000" w:themeColor="text1"/>
          <w:sz w:val="20"/>
          <w:szCs w:val="20"/>
          <w:highlight w:val="white"/>
          <w:lang w:val="en-IN"/>
        </w:rPr>
        <w:t>mannan</w:t>
      </w:r>
      <w:proofErr w:type="spellEnd"/>
      <w:r w:rsidRPr="00CE5A10">
        <w:rPr>
          <w:color w:val="000000" w:themeColor="text1"/>
          <w:sz w:val="20"/>
          <w:szCs w:val="20"/>
          <w:highlight w:val="white"/>
          <w:lang w:val="en-IN"/>
        </w:rPr>
        <w:t xml:space="preserve">, mannose phosphate, </w:t>
      </w:r>
      <w:proofErr w:type="spellStart"/>
      <w:r w:rsidRPr="00CE5A10">
        <w:rPr>
          <w:color w:val="000000" w:themeColor="text1"/>
          <w:sz w:val="20"/>
          <w:szCs w:val="20"/>
          <w:highlight w:val="white"/>
          <w:lang w:val="en-IN"/>
        </w:rPr>
        <w:t>alprogen</w:t>
      </w:r>
      <w:proofErr w:type="spellEnd"/>
      <w:r w:rsidRPr="00CE5A10">
        <w:rPr>
          <w:color w:val="000000" w:themeColor="text1"/>
          <w:sz w:val="20"/>
          <w:szCs w:val="20"/>
          <w:highlight w:val="white"/>
          <w:lang w:val="en-IN"/>
        </w:rPr>
        <w:t xml:space="preserve"> </w:t>
      </w:r>
      <w:proofErr w:type="spellStart"/>
      <w:r w:rsidRPr="00CE5A10">
        <w:rPr>
          <w:color w:val="000000" w:themeColor="text1"/>
          <w:sz w:val="20"/>
          <w:szCs w:val="20"/>
          <w:highlight w:val="white"/>
          <w:lang w:val="en-IN"/>
        </w:rPr>
        <w:t>glycoproteins</w:t>
      </w:r>
      <w:proofErr w:type="spellEnd"/>
      <w:r w:rsidRPr="00CE5A10">
        <w:rPr>
          <w:color w:val="000000" w:themeColor="text1"/>
          <w:sz w:val="20"/>
          <w:szCs w:val="20"/>
          <w:highlight w:val="white"/>
          <w:lang w:val="en-IN"/>
        </w:rPr>
        <w:t xml:space="preserve">, and </w:t>
      </w:r>
      <w:proofErr w:type="spellStart"/>
      <w:r w:rsidRPr="00CE5A10">
        <w:rPr>
          <w:color w:val="000000" w:themeColor="text1"/>
          <w:sz w:val="20"/>
          <w:szCs w:val="20"/>
          <w:highlight w:val="white"/>
          <w:lang w:val="en-IN"/>
        </w:rPr>
        <w:t>saponins</w:t>
      </w:r>
      <w:proofErr w:type="spellEnd"/>
      <w:r w:rsidRPr="00CE5A10">
        <w:rPr>
          <w:color w:val="000000" w:themeColor="text1"/>
          <w:sz w:val="20"/>
          <w:szCs w:val="20"/>
          <w:highlight w:val="white"/>
          <w:lang w:val="en-IN"/>
        </w:rPr>
        <w:t xml:space="preserve"> (Hirata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xml:space="preserve">., 1983). Among these, </w:t>
      </w:r>
      <w:proofErr w:type="spellStart"/>
      <w:r w:rsidRPr="00CE5A10">
        <w:rPr>
          <w:color w:val="000000" w:themeColor="text1"/>
          <w:sz w:val="20"/>
          <w:szCs w:val="20"/>
          <w:highlight w:val="white"/>
          <w:lang w:val="en-IN"/>
        </w:rPr>
        <w:t>Aloin</w:t>
      </w:r>
      <w:proofErr w:type="spellEnd"/>
      <w:r w:rsidRPr="00CE5A10">
        <w:rPr>
          <w:color w:val="000000" w:themeColor="text1"/>
          <w:sz w:val="20"/>
          <w:szCs w:val="20"/>
          <w:highlight w:val="white"/>
          <w:lang w:val="en-IN"/>
        </w:rPr>
        <w:t xml:space="preserve"> A is recognized as a principal bioactive compound and has been successfully isolated from </w:t>
      </w:r>
      <w:proofErr w:type="spellStart"/>
      <w:r w:rsidRPr="00CE5A10">
        <w:rPr>
          <w:color w:val="000000" w:themeColor="text1"/>
          <w:sz w:val="20"/>
          <w:szCs w:val="20"/>
          <w:highlight w:val="white"/>
          <w:lang w:val="en-IN"/>
        </w:rPr>
        <w:t>methanolic</w:t>
      </w:r>
      <w:proofErr w:type="spellEnd"/>
      <w:r w:rsidRPr="00CE5A10">
        <w:rPr>
          <w:color w:val="000000" w:themeColor="text1"/>
          <w:sz w:val="20"/>
          <w:szCs w:val="20"/>
          <w:highlight w:val="white"/>
          <w:lang w:val="en-IN"/>
        </w:rPr>
        <w:t xml:space="preserve"> extracts of A. </w:t>
      </w:r>
      <w:proofErr w:type="spellStart"/>
      <w:proofErr w:type="gramStart"/>
      <w:r w:rsidRPr="00CE5A10">
        <w:rPr>
          <w:color w:val="000000" w:themeColor="text1"/>
          <w:sz w:val="20"/>
          <w:szCs w:val="20"/>
          <w:highlight w:val="white"/>
          <w:lang w:val="en-IN"/>
        </w:rPr>
        <w:t>vera</w:t>
      </w:r>
      <w:proofErr w:type="spellEnd"/>
      <w:proofErr w:type="gramEnd"/>
      <w:r w:rsidRPr="00CE5A10">
        <w:rPr>
          <w:color w:val="000000" w:themeColor="text1"/>
          <w:sz w:val="20"/>
          <w:szCs w:val="20"/>
          <w:highlight w:val="white"/>
          <w:lang w:val="en-IN"/>
        </w:rPr>
        <w:t xml:space="preserve"> gel through column chromatography (</w:t>
      </w:r>
      <w:proofErr w:type="spellStart"/>
      <w:r w:rsidRPr="00CE5A10">
        <w:rPr>
          <w:color w:val="000000" w:themeColor="text1"/>
          <w:sz w:val="20"/>
          <w:szCs w:val="20"/>
          <w:highlight w:val="white"/>
          <w:lang w:val="en-IN"/>
        </w:rPr>
        <w:t>Mallavadhani</w:t>
      </w:r>
      <w:proofErr w:type="spellEnd"/>
      <w:r w:rsidRPr="00CE5A10">
        <w:rPr>
          <w:color w:val="000000" w:themeColor="text1"/>
          <w:sz w:val="20"/>
          <w:szCs w:val="20"/>
          <w:highlight w:val="white"/>
          <w:lang w:val="en-IN"/>
        </w:rPr>
        <w:t xml:space="preserve">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xml:space="preserve">., 2016). </w:t>
      </w:r>
      <w:commentRangeStart w:id="106"/>
      <w:proofErr w:type="spellStart"/>
      <w:r w:rsidRPr="00CE5A10">
        <w:rPr>
          <w:color w:val="000000" w:themeColor="text1"/>
          <w:sz w:val="20"/>
          <w:szCs w:val="20"/>
          <w:highlight w:val="white"/>
          <w:lang w:val="en-IN"/>
        </w:rPr>
        <w:t>Anthraquinones</w:t>
      </w:r>
      <w:proofErr w:type="spellEnd"/>
      <w:r w:rsidRPr="00CE5A10">
        <w:rPr>
          <w:color w:val="000000" w:themeColor="text1"/>
          <w:sz w:val="20"/>
          <w:szCs w:val="20"/>
          <w:highlight w:val="white"/>
          <w:lang w:val="en-IN"/>
        </w:rPr>
        <w:t xml:space="preserve"> present in the leaf sap exhibit notable antimicrobial and analgesic activities, largely attributed to their </w:t>
      </w:r>
      <w:proofErr w:type="spellStart"/>
      <w:r w:rsidRPr="00CE5A10">
        <w:rPr>
          <w:color w:val="000000" w:themeColor="text1"/>
          <w:sz w:val="20"/>
          <w:szCs w:val="20"/>
          <w:highlight w:val="white"/>
          <w:lang w:val="en-IN"/>
        </w:rPr>
        <w:t>phenolic</w:t>
      </w:r>
      <w:proofErr w:type="spellEnd"/>
      <w:r w:rsidRPr="00CE5A10">
        <w:rPr>
          <w:color w:val="000000" w:themeColor="text1"/>
          <w:sz w:val="20"/>
          <w:szCs w:val="20"/>
          <w:highlight w:val="white"/>
          <w:lang w:val="en-IN"/>
        </w:rPr>
        <w:t xml:space="preserve"> nature (Lorenzetti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1964).</w:t>
      </w:r>
      <w:commentRangeEnd w:id="106"/>
      <w:r w:rsidR="00C87E1A" w:rsidRPr="00CE5A10">
        <w:rPr>
          <w:rStyle w:val="CommentReference"/>
          <w:color w:val="000000" w:themeColor="text1"/>
          <w:sz w:val="20"/>
          <w:szCs w:val="20"/>
          <w:highlight w:val="white"/>
          <w:lang w:val="en-IN"/>
        </w:rPr>
        <w:commentReference w:id="106"/>
      </w:r>
    </w:p>
    <w:p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Several studies have highlighted the insecticidal potential of </w:t>
      </w:r>
      <w:r w:rsidR="008D7D1C" w:rsidRPr="008D7D1C">
        <w:rPr>
          <w:i/>
          <w:iCs/>
          <w:color w:val="000000" w:themeColor="text1"/>
          <w:sz w:val="20"/>
          <w:szCs w:val="20"/>
          <w:highlight w:val="yellow"/>
          <w:lang w:val="en-IN"/>
          <w:rPrChange w:id="107" w:author="HP" w:date="2026-03-24T09:04:00Z">
            <w:rPr>
              <w:color w:val="000000" w:themeColor="text1"/>
              <w:sz w:val="20"/>
              <w:szCs w:val="20"/>
              <w:highlight w:val="white"/>
              <w:lang w:val="en-IN"/>
            </w:rPr>
          </w:rPrChange>
        </w:rPr>
        <w:t xml:space="preserve">A. </w:t>
      </w:r>
      <w:proofErr w:type="spellStart"/>
      <w:proofErr w:type="gramStart"/>
      <w:r w:rsidR="008D7D1C" w:rsidRPr="008D7D1C">
        <w:rPr>
          <w:i/>
          <w:iCs/>
          <w:color w:val="000000" w:themeColor="text1"/>
          <w:sz w:val="20"/>
          <w:szCs w:val="20"/>
          <w:highlight w:val="yellow"/>
          <w:lang w:val="en-IN"/>
          <w:rPrChange w:id="108" w:author="HP" w:date="2026-03-24T09:04:00Z">
            <w:rPr>
              <w:color w:val="000000" w:themeColor="text1"/>
              <w:sz w:val="20"/>
              <w:szCs w:val="20"/>
              <w:highlight w:val="white"/>
              <w:lang w:val="en-IN"/>
            </w:rPr>
          </w:rPrChange>
        </w:rPr>
        <w:t>vera</w:t>
      </w:r>
      <w:proofErr w:type="spellEnd"/>
      <w:proofErr w:type="gramEnd"/>
      <w:r w:rsidRPr="00CE5A10">
        <w:rPr>
          <w:color w:val="000000" w:themeColor="text1"/>
          <w:sz w:val="20"/>
          <w:szCs w:val="20"/>
          <w:highlight w:val="white"/>
          <w:lang w:val="en-IN"/>
        </w:rPr>
        <w:t xml:space="preserve">, demonstrating </w:t>
      </w:r>
      <w:proofErr w:type="spellStart"/>
      <w:r w:rsidRPr="00CE5A10">
        <w:rPr>
          <w:color w:val="000000" w:themeColor="text1"/>
          <w:sz w:val="20"/>
          <w:szCs w:val="20"/>
          <w:highlight w:val="white"/>
          <w:lang w:val="en-IN"/>
        </w:rPr>
        <w:t>larvicidal</w:t>
      </w:r>
      <w:proofErr w:type="spellEnd"/>
      <w:r w:rsidRPr="00CE5A10">
        <w:rPr>
          <w:color w:val="000000" w:themeColor="text1"/>
          <w:sz w:val="20"/>
          <w:szCs w:val="20"/>
          <w:highlight w:val="white"/>
          <w:lang w:val="en-IN"/>
        </w:rPr>
        <w:t xml:space="preserve">, </w:t>
      </w:r>
      <w:proofErr w:type="spellStart"/>
      <w:r w:rsidRPr="00CE5A10">
        <w:rPr>
          <w:color w:val="000000" w:themeColor="text1"/>
          <w:sz w:val="20"/>
          <w:szCs w:val="20"/>
          <w:highlight w:val="white"/>
          <w:lang w:val="en-IN"/>
        </w:rPr>
        <w:t>antifeedant</w:t>
      </w:r>
      <w:proofErr w:type="spellEnd"/>
      <w:r w:rsidRPr="00CE5A10">
        <w:rPr>
          <w:color w:val="000000" w:themeColor="text1"/>
          <w:sz w:val="20"/>
          <w:szCs w:val="20"/>
          <w:highlight w:val="white"/>
          <w:lang w:val="en-IN"/>
        </w:rPr>
        <w:t xml:space="preserve">, and repellent properties. Crude </w:t>
      </w:r>
      <w:proofErr w:type="spellStart"/>
      <w:r w:rsidRPr="00CE5A10">
        <w:rPr>
          <w:color w:val="000000" w:themeColor="text1"/>
          <w:sz w:val="20"/>
          <w:szCs w:val="20"/>
          <w:highlight w:val="white"/>
          <w:lang w:val="en-IN"/>
        </w:rPr>
        <w:t>methanolic</w:t>
      </w:r>
      <w:proofErr w:type="spellEnd"/>
      <w:r w:rsidRPr="00CE5A10">
        <w:rPr>
          <w:color w:val="000000" w:themeColor="text1"/>
          <w:sz w:val="20"/>
          <w:szCs w:val="20"/>
          <w:highlight w:val="white"/>
          <w:lang w:val="en-IN"/>
        </w:rPr>
        <w:t xml:space="preserve"> extracts containing </w:t>
      </w:r>
      <w:proofErr w:type="spellStart"/>
      <w:r w:rsidRPr="00CE5A10">
        <w:rPr>
          <w:color w:val="000000" w:themeColor="text1"/>
          <w:sz w:val="20"/>
          <w:szCs w:val="20"/>
          <w:highlight w:val="white"/>
          <w:lang w:val="en-IN"/>
        </w:rPr>
        <w:t>aloin</w:t>
      </w:r>
      <w:proofErr w:type="spellEnd"/>
      <w:r w:rsidRPr="00CE5A10">
        <w:rPr>
          <w:color w:val="000000" w:themeColor="text1"/>
          <w:sz w:val="20"/>
          <w:szCs w:val="20"/>
          <w:highlight w:val="white"/>
          <w:lang w:val="en-IN"/>
        </w:rPr>
        <w:t xml:space="preserve"> have shown significant </w:t>
      </w:r>
      <w:proofErr w:type="spellStart"/>
      <w:r w:rsidRPr="00CE5A10">
        <w:rPr>
          <w:color w:val="000000" w:themeColor="text1"/>
          <w:sz w:val="20"/>
          <w:szCs w:val="20"/>
          <w:highlight w:val="white"/>
          <w:lang w:val="en-IN"/>
        </w:rPr>
        <w:t>larvicidal</w:t>
      </w:r>
      <w:proofErr w:type="spellEnd"/>
      <w:r w:rsidRPr="00CE5A10">
        <w:rPr>
          <w:color w:val="000000" w:themeColor="text1"/>
          <w:sz w:val="20"/>
          <w:szCs w:val="20"/>
          <w:highlight w:val="white"/>
          <w:lang w:val="en-IN"/>
        </w:rPr>
        <w:t xml:space="preserve"> activity, with 70–80% mortality of insect larvae observed at a concentration of 0.5%, while control treatments showed no mortality. These findings indicate the potential application of </w:t>
      </w:r>
      <w:proofErr w:type="spellStart"/>
      <w:r w:rsidRPr="00CE5A10">
        <w:rPr>
          <w:color w:val="000000" w:themeColor="text1"/>
          <w:sz w:val="20"/>
          <w:szCs w:val="20"/>
          <w:highlight w:val="white"/>
          <w:lang w:val="en-IN"/>
        </w:rPr>
        <w:t>aloin</w:t>
      </w:r>
      <w:proofErr w:type="spellEnd"/>
      <w:r w:rsidRPr="00CE5A10">
        <w:rPr>
          <w:color w:val="000000" w:themeColor="text1"/>
          <w:sz w:val="20"/>
          <w:szCs w:val="20"/>
          <w:highlight w:val="white"/>
          <w:lang w:val="en-IN"/>
        </w:rPr>
        <w:t xml:space="preserve"> as an effective botanical pesticide (</w:t>
      </w:r>
      <w:proofErr w:type="spellStart"/>
      <w:r w:rsidRPr="00CE5A10">
        <w:rPr>
          <w:color w:val="000000" w:themeColor="text1"/>
          <w:sz w:val="20"/>
          <w:szCs w:val="20"/>
          <w:highlight w:val="white"/>
          <w:lang w:val="en-IN"/>
        </w:rPr>
        <w:t>Pugazhendhi</w:t>
      </w:r>
      <w:proofErr w:type="spellEnd"/>
      <w:r w:rsidRPr="00CE5A10">
        <w:rPr>
          <w:color w:val="000000" w:themeColor="text1"/>
          <w:sz w:val="20"/>
          <w:szCs w:val="20"/>
          <w:highlight w:val="white"/>
          <w:lang w:val="en-IN"/>
        </w:rPr>
        <w:t xml:space="preserve">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2021).</w:t>
      </w:r>
    </w:p>
    <w:p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Plant-based </w:t>
      </w:r>
      <w:proofErr w:type="spellStart"/>
      <w:r w:rsidRPr="00CE5A10">
        <w:rPr>
          <w:color w:val="000000" w:themeColor="text1"/>
          <w:sz w:val="20"/>
          <w:szCs w:val="20"/>
          <w:highlight w:val="white"/>
          <w:lang w:val="en-IN"/>
        </w:rPr>
        <w:t>larvicides</w:t>
      </w:r>
      <w:proofErr w:type="spellEnd"/>
      <w:r w:rsidRPr="00CE5A10">
        <w:rPr>
          <w:color w:val="000000" w:themeColor="text1"/>
          <w:sz w:val="20"/>
          <w:szCs w:val="20"/>
          <w:highlight w:val="white"/>
          <w:lang w:val="en-IN"/>
        </w:rPr>
        <w:t xml:space="preserve">, including those derived from Aloe species, have been widely explored for mosquito control due to their repellent and anti-juvenile hormone activities. Comparative studies have reported that leaf extracts of </w:t>
      </w:r>
      <w:r w:rsidRPr="00CE5A10">
        <w:rPr>
          <w:i/>
          <w:iCs/>
          <w:color w:val="000000" w:themeColor="text1"/>
          <w:sz w:val="20"/>
          <w:szCs w:val="20"/>
          <w:highlight w:val="white"/>
          <w:lang w:val="en-IN"/>
        </w:rPr>
        <w:t xml:space="preserve">Aloe </w:t>
      </w:r>
      <w:proofErr w:type="spellStart"/>
      <w:r w:rsidRPr="00CE5A10">
        <w:rPr>
          <w:i/>
          <w:iCs/>
          <w:color w:val="000000" w:themeColor="text1"/>
          <w:sz w:val="20"/>
          <w:szCs w:val="20"/>
          <w:highlight w:val="white"/>
          <w:lang w:val="en-IN"/>
        </w:rPr>
        <w:t>secundiflora</w:t>
      </w:r>
      <w:proofErr w:type="spellEnd"/>
      <w:r w:rsidRPr="00CE5A10">
        <w:rPr>
          <w:color w:val="000000" w:themeColor="text1"/>
          <w:sz w:val="20"/>
          <w:szCs w:val="20"/>
          <w:highlight w:val="white"/>
          <w:lang w:val="en-IN"/>
        </w:rPr>
        <w:t xml:space="preserve">, </w:t>
      </w:r>
      <w:proofErr w:type="spellStart"/>
      <w:r w:rsidRPr="00CE5A10">
        <w:rPr>
          <w:i/>
          <w:iCs/>
          <w:color w:val="000000" w:themeColor="text1"/>
          <w:sz w:val="20"/>
          <w:szCs w:val="20"/>
          <w:highlight w:val="white"/>
          <w:lang w:val="en-IN"/>
        </w:rPr>
        <w:t>Nicotiana</w:t>
      </w:r>
      <w:proofErr w:type="spellEnd"/>
      <w:r w:rsidRPr="00CE5A10">
        <w:rPr>
          <w:i/>
          <w:iCs/>
          <w:color w:val="000000" w:themeColor="text1"/>
          <w:sz w:val="20"/>
          <w:szCs w:val="20"/>
          <w:highlight w:val="white"/>
          <w:lang w:val="en-IN"/>
        </w:rPr>
        <w:t xml:space="preserve"> </w:t>
      </w:r>
      <w:proofErr w:type="spellStart"/>
      <w:r w:rsidRPr="00CE5A10">
        <w:rPr>
          <w:i/>
          <w:iCs/>
          <w:color w:val="000000" w:themeColor="text1"/>
          <w:sz w:val="20"/>
          <w:szCs w:val="20"/>
          <w:highlight w:val="white"/>
          <w:lang w:val="en-IN"/>
        </w:rPr>
        <w:t>tabacum</w:t>
      </w:r>
      <w:proofErr w:type="spellEnd"/>
      <w:r w:rsidRPr="00CE5A10">
        <w:rPr>
          <w:color w:val="000000" w:themeColor="text1"/>
          <w:sz w:val="20"/>
          <w:szCs w:val="20"/>
          <w:highlight w:val="white"/>
          <w:lang w:val="en-IN"/>
        </w:rPr>
        <w:t xml:space="preserve">, and </w:t>
      </w:r>
      <w:proofErr w:type="spellStart"/>
      <w:r w:rsidRPr="00CE5A10">
        <w:rPr>
          <w:i/>
          <w:iCs/>
          <w:color w:val="000000" w:themeColor="text1"/>
          <w:sz w:val="20"/>
          <w:szCs w:val="20"/>
          <w:highlight w:val="white"/>
          <w:lang w:val="en-IN"/>
        </w:rPr>
        <w:t>Tephrosia</w:t>
      </w:r>
      <w:proofErr w:type="spellEnd"/>
      <w:r w:rsidRPr="00CE5A10">
        <w:rPr>
          <w:i/>
          <w:iCs/>
          <w:color w:val="000000" w:themeColor="text1"/>
          <w:sz w:val="20"/>
          <w:szCs w:val="20"/>
          <w:highlight w:val="white"/>
          <w:lang w:val="en-IN"/>
        </w:rPr>
        <w:t xml:space="preserve"> </w:t>
      </w:r>
      <w:proofErr w:type="spellStart"/>
      <w:r w:rsidRPr="00CE5A10">
        <w:rPr>
          <w:i/>
          <w:iCs/>
          <w:color w:val="000000" w:themeColor="text1"/>
          <w:sz w:val="20"/>
          <w:szCs w:val="20"/>
          <w:highlight w:val="white"/>
          <w:lang w:val="en-IN"/>
        </w:rPr>
        <w:t>vogelii</w:t>
      </w:r>
      <w:proofErr w:type="spellEnd"/>
      <w:r w:rsidRPr="00CE5A10">
        <w:rPr>
          <w:color w:val="000000" w:themeColor="text1"/>
          <w:sz w:val="20"/>
          <w:szCs w:val="20"/>
          <w:highlight w:val="white"/>
          <w:lang w:val="en-IN"/>
        </w:rPr>
        <w:t xml:space="preserve"> exhibit </w:t>
      </w:r>
      <w:proofErr w:type="spellStart"/>
      <w:r w:rsidRPr="00CE5A10">
        <w:rPr>
          <w:color w:val="000000" w:themeColor="text1"/>
          <w:sz w:val="20"/>
          <w:szCs w:val="20"/>
          <w:highlight w:val="white"/>
          <w:lang w:val="en-IN"/>
        </w:rPr>
        <w:t>antifeedant</w:t>
      </w:r>
      <w:proofErr w:type="spellEnd"/>
      <w:r w:rsidRPr="00CE5A10">
        <w:rPr>
          <w:color w:val="000000" w:themeColor="text1"/>
          <w:sz w:val="20"/>
          <w:szCs w:val="20"/>
          <w:highlight w:val="white"/>
          <w:lang w:val="en-IN"/>
        </w:rPr>
        <w:t xml:space="preserve"> effects against fall armyworm larvae, with </w:t>
      </w:r>
      <w:r w:rsidR="008D7D1C" w:rsidRPr="008D7D1C">
        <w:rPr>
          <w:i/>
          <w:iCs/>
          <w:color w:val="000000" w:themeColor="text1"/>
          <w:sz w:val="20"/>
          <w:szCs w:val="20"/>
          <w:highlight w:val="yellow"/>
          <w:lang w:val="en-IN"/>
          <w:rPrChange w:id="109" w:author="HP" w:date="2026-03-24T09:05:00Z">
            <w:rPr>
              <w:color w:val="000000" w:themeColor="text1"/>
              <w:sz w:val="20"/>
              <w:szCs w:val="20"/>
              <w:highlight w:val="white"/>
              <w:lang w:val="en-IN"/>
            </w:rPr>
          </w:rPrChange>
        </w:rPr>
        <w:t xml:space="preserve">A. </w:t>
      </w:r>
      <w:proofErr w:type="spellStart"/>
      <w:r w:rsidR="008D7D1C" w:rsidRPr="008D7D1C">
        <w:rPr>
          <w:i/>
          <w:iCs/>
          <w:color w:val="000000" w:themeColor="text1"/>
          <w:sz w:val="20"/>
          <w:szCs w:val="20"/>
          <w:highlight w:val="yellow"/>
          <w:lang w:val="en-IN"/>
          <w:rPrChange w:id="110" w:author="HP" w:date="2026-03-24T09:05:00Z">
            <w:rPr>
              <w:color w:val="000000" w:themeColor="text1"/>
              <w:sz w:val="20"/>
              <w:szCs w:val="20"/>
              <w:highlight w:val="white"/>
              <w:lang w:val="en-IN"/>
            </w:rPr>
          </w:rPrChange>
        </w:rPr>
        <w:t>secundiflora</w:t>
      </w:r>
      <w:proofErr w:type="spellEnd"/>
      <w:r w:rsidR="008D7D1C" w:rsidRPr="008D7D1C">
        <w:rPr>
          <w:color w:val="000000" w:themeColor="text1"/>
          <w:sz w:val="20"/>
          <w:szCs w:val="20"/>
          <w:highlight w:val="yellow"/>
          <w:lang w:val="en-IN"/>
          <w:rPrChange w:id="111" w:author="HP" w:date="2026-03-24T09:05:00Z">
            <w:rPr>
              <w:color w:val="000000" w:themeColor="text1"/>
              <w:sz w:val="20"/>
              <w:szCs w:val="20"/>
              <w:highlight w:val="white"/>
              <w:lang w:val="en-IN"/>
            </w:rPr>
          </w:rPrChange>
        </w:rPr>
        <w:t xml:space="preserve"> </w:t>
      </w:r>
      <w:r w:rsidRPr="00CE5A10">
        <w:rPr>
          <w:color w:val="000000" w:themeColor="text1"/>
          <w:sz w:val="20"/>
          <w:szCs w:val="20"/>
          <w:highlight w:val="white"/>
          <w:lang w:val="en-IN"/>
        </w:rPr>
        <w:t xml:space="preserve">showing moderate mortality relative to the other species. Although Aloe extracts may display comparatively lower insecticidal potency, they possess strong repellent properties attributed to the presence of bitter compounds in the gel. The traditional use of plant-based </w:t>
      </w:r>
      <w:proofErr w:type="spellStart"/>
      <w:r w:rsidRPr="00CE5A10">
        <w:rPr>
          <w:color w:val="000000" w:themeColor="text1"/>
          <w:sz w:val="20"/>
          <w:szCs w:val="20"/>
          <w:highlight w:val="white"/>
          <w:lang w:val="en-IN"/>
        </w:rPr>
        <w:t>biopesticides</w:t>
      </w:r>
      <w:proofErr w:type="spellEnd"/>
      <w:r w:rsidRPr="00CE5A10">
        <w:rPr>
          <w:color w:val="000000" w:themeColor="text1"/>
          <w:sz w:val="20"/>
          <w:szCs w:val="20"/>
          <w:highlight w:val="white"/>
          <w:lang w:val="en-IN"/>
        </w:rPr>
        <w:t xml:space="preserve"> in India further supports the potential of </w:t>
      </w:r>
      <w:r w:rsidR="008D7D1C" w:rsidRPr="008D7D1C">
        <w:rPr>
          <w:color w:val="000000" w:themeColor="text1"/>
          <w:sz w:val="20"/>
          <w:szCs w:val="20"/>
          <w:highlight w:val="yellow"/>
          <w:lang w:val="en-IN"/>
          <w:rPrChange w:id="112" w:author="HP" w:date="2026-03-24T09:05:00Z">
            <w:rPr>
              <w:color w:val="000000" w:themeColor="text1"/>
              <w:sz w:val="20"/>
              <w:szCs w:val="20"/>
              <w:highlight w:val="white"/>
              <w:lang w:val="en-IN"/>
            </w:rPr>
          </w:rPrChange>
        </w:rPr>
        <w:t xml:space="preserve">A. </w:t>
      </w:r>
      <w:proofErr w:type="spellStart"/>
      <w:proofErr w:type="gramStart"/>
      <w:r w:rsidR="008D7D1C" w:rsidRPr="008D7D1C">
        <w:rPr>
          <w:color w:val="000000" w:themeColor="text1"/>
          <w:sz w:val="20"/>
          <w:szCs w:val="20"/>
          <w:highlight w:val="yellow"/>
          <w:lang w:val="en-IN"/>
          <w:rPrChange w:id="113" w:author="HP" w:date="2026-03-24T09:05:00Z">
            <w:rPr>
              <w:color w:val="000000" w:themeColor="text1"/>
              <w:sz w:val="20"/>
              <w:szCs w:val="20"/>
              <w:highlight w:val="white"/>
              <w:lang w:val="en-IN"/>
            </w:rPr>
          </w:rPrChange>
        </w:rPr>
        <w:t>vera</w:t>
      </w:r>
      <w:proofErr w:type="spellEnd"/>
      <w:proofErr w:type="gramEnd"/>
      <w:r w:rsidR="008D7D1C" w:rsidRPr="008D7D1C">
        <w:rPr>
          <w:color w:val="000000" w:themeColor="text1"/>
          <w:sz w:val="20"/>
          <w:szCs w:val="20"/>
          <w:highlight w:val="yellow"/>
          <w:lang w:val="en-IN"/>
          <w:rPrChange w:id="114" w:author="HP" w:date="2026-03-24T09:05:00Z">
            <w:rPr>
              <w:color w:val="000000" w:themeColor="text1"/>
              <w:sz w:val="20"/>
              <w:szCs w:val="20"/>
              <w:highlight w:val="white"/>
              <w:lang w:val="en-IN"/>
            </w:rPr>
          </w:rPrChange>
        </w:rPr>
        <w:t xml:space="preserve"> </w:t>
      </w:r>
      <w:r w:rsidRPr="00CE5A10">
        <w:rPr>
          <w:color w:val="000000" w:themeColor="text1"/>
          <w:sz w:val="20"/>
          <w:szCs w:val="20"/>
          <w:highlight w:val="white"/>
          <w:lang w:val="en-IN"/>
        </w:rPr>
        <w:t>as an eco-friendly alternative in pest management strategies (</w:t>
      </w:r>
      <w:proofErr w:type="spellStart"/>
      <w:r w:rsidRPr="00CE5A10">
        <w:rPr>
          <w:color w:val="000000" w:themeColor="text1"/>
          <w:sz w:val="20"/>
          <w:szCs w:val="20"/>
          <w:highlight w:val="white"/>
          <w:lang w:val="en-IN"/>
        </w:rPr>
        <w:t>Rajasekhar</w:t>
      </w:r>
      <w:proofErr w:type="spellEnd"/>
      <w:r w:rsidRPr="00CE5A10">
        <w:rPr>
          <w:color w:val="000000" w:themeColor="text1"/>
          <w:sz w:val="20"/>
          <w:szCs w:val="20"/>
          <w:highlight w:val="white"/>
          <w:lang w:val="en-IN"/>
        </w:rPr>
        <w:t xml:space="preserve"> Y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2012).</w:t>
      </w:r>
    </w:p>
    <w:p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The characteristic bitterness of </w:t>
      </w:r>
      <w:r w:rsidR="00E00AEA" w:rsidRPr="00CE5A10">
        <w:rPr>
          <w:i/>
          <w:iCs/>
          <w:color w:val="000000" w:themeColor="text1"/>
          <w:sz w:val="20"/>
          <w:szCs w:val="20"/>
          <w:highlight w:val="white"/>
          <w:lang w:val="en-IN"/>
        </w:rPr>
        <w:t xml:space="preserve">Aloe </w:t>
      </w:r>
      <w:proofErr w:type="spellStart"/>
      <w:r w:rsidR="00E00AEA" w:rsidRPr="00CE5A10">
        <w:rPr>
          <w:i/>
          <w:iCs/>
          <w:color w:val="000000" w:themeColor="text1"/>
          <w:sz w:val="20"/>
          <w:szCs w:val="20"/>
          <w:highlight w:val="white"/>
          <w:lang w:val="en-IN"/>
        </w:rPr>
        <w:t>vera</w:t>
      </w:r>
      <w:proofErr w:type="spellEnd"/>
      <w:r w:rsidRPr="00CE5A10">
        <w:rPr>
          <w:color w:val="000000" w:themeColor="text1"/>
          <w:sz w:val="20"/>
          <w:szCs w:val="20"/>
          <w:highlight w:val="white"/>
          <w:lang w:val="en-IN"/>
        </w:rPr>
        <w:t xml:space="preserve"> gel plays a significant role in its insect-repellent activity, effectively deterring pests such as bedbugs, ants, and houseflies. When applied to surfaces such as clothing, doors, and windows, Aloe extracts act as natural repellents. Furthermore, the presence of </w:t>
      </w:r>
      <w:proofErr w:type="spellStart"/>
      <w:r w:rsidRPr="00CE5A10">
        <w:rPr>
          <w:color w:val="000000" w:themeColor="text1"/>
          <w:sz w:val="20"/>
          <w:szCs w:val="20"/>
          <w:highlight w:val="white"/>
          <w:lang w:val="en-IN"/>
        </w:rPr>
        <w:t>saponins</w:t>
      </w:r>
      <w:proofErr w:type="spellEnd"/>
      <w:r w:rsidRPr="00CE5A10">
        <w:rPr>
          <w:color w:val="000000" w:themeColor="text1"/>
          <w:sz w:val="20"/>
          <w:szCs w:val="20"/>
          <w:highlight w:val="white"/>
          <w:lang w:val="en-IN"/>
        </w:rPr>
        <w:t xml:space="preserve"> enhances its cleansing and antiseptic properties, which may indirectly contribute to insect deterrence (Hirata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1983).</w:t>
      </w:r>
    </w:p>
    <w:p w:rsidR="00B113CD" w:rsidRPr="00CE5A10" w:rsidRDefault="00B113CD" w:rsidP="003A2E7F">
      <w:pPr>
        <w:spacing w:line="360" w:lineRule="auto"/>
        <w:ind w:firstLine="720"/>
        <w:jc w:val="both"/>
        <w:rPr>
          <w:color w:val="000000" w:themeColor="text1"/>
          <w:sz w:val="20"/>
          <w:szCs w:val="20"/>
          <w:highlight w:val="white"/>
          <w:lang w:val="en-IN"/>
        </w:rPr>
      </w:pPr>
      <w:commentRangeStart w:id="115"/>
      <w:r w:rsidRPr="00CE5A10">
        <w:rPr>
          <w:color w:val="000000" w:themeColor="text1"/>
          <w:sz w:val="20"/>
          <w:szCs w:val="20"/>
          <w:highlight w:val="white"/>
          <w:lang w:val="en-IN"/>
        </w:rPr>
        <w:t xml:space="preserve">Extracts of </w:t>
      </w:r>
      <w:r w:rsidR="00E00AEA" w:rsidRPr="00CE5A10">
        <w:rPr>
          <w:i/>
          <w:iCs/>
          <w:color w:val="000000" w:themeColor="text1"/>
          <w:sz w:val="20"/>
          <w:szCs w:val="20"/>
          <w:highlight w:val="white"/>
          <w:lang w:val="en-IN"/>
        </w:rPr>
        <w:t xml:space="preserve">Aloe </w:t>
      </w:r>
      <w:proofErr w:type="spellStart"/>
      <w:r w:rsidR="00E00AEA" w:rsidRPr="00CE5A10">
        <w:rPr>
          <w:i/>
          <w:iCs/>
          <w:color w:val="000000" w:themeColor="text1"/>
          <w:sz w:val="20"/>
          <w:szCs w:val="20"/>
          <w:highlight w:val="white"/>
          <w:lang w:val="en-IN"/>
        </w:rPr>
        <w:t>vera</w:t>
      </w:r>
      <w:proofErr w:type="spellEnd"/>
      <w:r w:rsidRPr="00CE5A10">
        <w:rPr>
          <w:color w:val="000000" w:themeColor="text1"/>
          <w:sz w:val="20"/>
          <w:szCs w:val="20"/>
          <w:highlight w:val="white"/>
          <w:lang w:val="en-IN"/>
        </w:rPr>
        <w:t xml:space="preserve"> have been evaluated for their </w:t>
      </w:r>
      <w:proofErr w:type="spellStart"/>
      <w:r w:rsidRPr="00CE5A10">
        <w:rPr>
          <w:color w:val="000000" w:themeColor="text1"/>
          <w:sz w:val="20"/>
          <w:szCs w:val="20"/>
          <w:highlight w:val="white"/>
          <w:lang w:val="en-IN"/>
        </w:rPr>
        <w:t>larvicidal</w:t>
      </w:r>
      <w:proofErr w:type="spellEnd"/>
      <w:r w:rsidRPr="00CE5A10">
        <w:rPr>
          <w:color w:val="000000" w:themeColor="text1"/>
          <w:sz w:val="20"/>
          <w:szCs w:val="20"/>
          <w:highlight w:val="white"/>
          <w:lang w:val="en-IN"/>
        </w:rPr>
        <w:t xml:space="preserve"> activity against third and fourth </w:t>
      </w:r>
      <w:proofErr w:type="spellStart"/>
      <w:r w:rsidRPr="00CE5A10">
        <w:rPr>
          <w:color w:val="000000" w:themeColor="text1"/>
          <w:sz w:val="20"/>
          <w:szCs w:val="20"/>
          <w:highlight w:val="white"/>
          <w:lang w:val="en-IN"/>
        </w:rPr>
        <w:t>instar</w:t>
      </w:r>
      <w:proofErr w:type="spellEnd"/>
      <w:r w:rsidRPr="00CE5A10">
        <w:rPr>
          <w:color w:val="000000" w:themeColor="text1"/>
          <w:sz w:val="20"/>
          <w:szCs w:val="20"/>
          <w:highlight w:val="white"/>
          <w:lang w:val="en-IN"/>
        </w:rPr>
        <w:t xml:space="preserve"> larvae of </w:t>
      </w:r>
      <w:proofErr w:type="spellStart"/>
      <w:r w:rsidRPr="00CE5A10">
        <w:rPr>
          <w:color w:val="000000" w:themeColor="text1"/>
          <w:sz w:val="20"/>
          <w:szCs w:val="20"/>
          <w:highlight w:val="white"/>
          <w:lang w:val="en-IN"/>
        </w:rPr>
        <w:t>Culex</w:t>
      </w:r>
      <w:proofErr w:type="spellEnd"/>
      <w:r w:rsidRPr="00CE5A10">
        <w:rPr>
          <w:color w:val="000000" w:themeColor="text1"/>
          <w:sz w:val="20"/>
          <w:szCs w:val="20"/>
          <w:highlight w:val="white"/>
          <w:lang w:val="en-IN"/>
        </w:rPr>
        <w:t xml:space="preserve"> species, demonstrating notable mortality effects. The plant, considered a potential natural insecticide, consists of approximately 99.5% water along with various bioactive constituents, including vitamins, minerals, enzymes, sugars, and secondary metabolites such as </w:t>
      </w:r>
      <w:proofErr w:type="spellStart"/>
      <w:r w:rsidRPr="00CE5A10">
        <w:rPr>
          <w:color w:val="000000" w:themeColor="text1"/>
          <w:sz w:val="20"/>
          <w:szCs w:val="20"/>
          <w:highlight w:val="white"/>
          <w:lang w:val="en-IN"/>
        </w:rPr>
        <w:t>anthraquinones</w:t>
      </w:r>
      <w:proofErr w:type="spellEnd"/>
      <w:r w:rsidRPr="00CE5A10">
        <w:rPr>
          <w:color w:val="000000" w:themeColor="text1"/>
          <w:sz w:val="20"/>
          <w:szCs w:val="20"/>
          <w:highlight w:val="white"/>
          <w:lang w:val="en-IN"/>
        </w:rPr>
        <w:t xml:space="preserve">, </w:t>
      </w:r>
      <w:proofErr w:type="spellStart"/>
      <w:r w:rsidRPr="00CE5A10">
        <w:rPr>
          <w:color w:val="000000" w:themeColor="text1"/>
          <w:sz w:val="20"/>
          <w:szCs w:val="20"/>
          <w:highlight w:val="white"/>
          <w:lang w:val="en-IN"/>
        </w:rPr>
        <w:t>saponins</w:t>
      </w:r>
      <w:proofErr w:type="spellEnd"/>
      <w:r w:rsidRPr="00CE5A10">
        <w:rPr>
          <w:color w:val="000000" w:themeColor="text1"/>
          <w:sz w:val="20"/>
          <w:szCs w:val="20"/>
          <w:highlight w:val="white"/>
          <w:lang w:val="en-IN"/>
        </w:rPr>
        <w:t xml:space="preserve">, </w:t>
      </w:r>
      <w:proofErr w:type="spellStart"/>
      <w:r w:rsidRPr="00CE5A10">
        <w:rPr>
          <w:color w:val="000000" w:themeColor="text1"/>
          <w:sz w:val="20"/>
          <w:szCs w:val="20"/>
          <w:highlight w:val="white"/>
          <w:lang w:val="en-IN"/>
        </w:rPr>
        <w:t>flavonoids</w:t>
      </w:r>
      <w:proofErr w:type="spellEnd"/>
      <w:r w:rsidRPr="00CE5A10">
        <w:rPr>
          <w:color w:val="000000" w:themeColor="text1"/>
          <w:sz w:val="20"/>
          <w:szCs w:val="20"/>
          <w:highlight w:val="white"/>
          <w:lang w:val="en-IN"/>
        </w:rPr>
        <w:t xml:space="preserve">, and tannins. The </w:t>
      </w:r>
      <w:proofErr w:type="spellStart"/>
      <w:r w:rsidRPr="00CE5A10">
        <w:rPr>
          <w:color w:val="000000" w:themeColor="text1"/>
          <w:sz w:val="20"/>
          <w:szCs w:val="20"/>
          <w:highlight w:val="white"/>
          <w:lang w:val="en-IN"/>
        </w:rPr>
        <w:t>larvicidal</w:t>
      </w:r>
      <w:proofErr w:type="spellEnd"/>
      <w:r w:rsidRPr="00CE5A10">
        <w:rPr>
          <w:color w:val="000000" w:themeColor="text1"/>
          <w:sz w:val="20"/>
          <w:szCs w:val="20"/>
          <w:highlight w:val="white"/>
          <w:lang w:val="en-IN"/>
        </w:rPr>
        <w:t xml:space="preserve"> activity is primarily attributed to these secondary metabolites, particularly alkaloids, </w:t>
      </w:r>
      <w:proofErr w:type="spellStart"/>
      <w:r w:rsidRPr="00CE5A10">
        <w:rPr>
          <w:color w:val="000000" w:themeColor="text1"/>
          <w:sz w:val="20"/>
          <w:szCs w:val="20"/>
          <w:highlight w:val="white"/>
          <w:lang w:val="en-IN"/>
        </w:rPr>
        <w:t>saponins</w:t>
      </w:r>
      <w:proofErr w:type="spellEnd"/>
      <w:r w:rsidRPr="00CE5A10">
        <w:rPr>
          <w:color w:val="000000" w:themeColor="text1"/>
          <w:sz w:val="20"/>
          <w:szCs w:val="20"/>
          <w:highlight w:val="white"/>
          <w:lang w:val="en-IN"/>
        </w:rPr>
        <w:t xml:space="preserve">, tannins, and </w:t>
      </w:r>
      <w:proofErr w:type="spellStart"/>
      <w:r w:rsidRPr="00CE5A10">
        <w:rPr>
          <w:color w:val="000000" w:themeColor="text1"/>
          <w:sz w:val="20"/>
          <w:szCs w:val="20"/>
          <w:highlight w:val="white"/>
          <w:lang w:val="en-IN"/>
        </w:rPr>
        <w:t>flavonoids</w:t>
      </w:r>
      <w:proofErr w:type="spellEnd"/>
      <w:r w:rsidRPr="00CE5A10">
        <w:rPr>
          <w:color w:val="000000" w:themeColor="text1"/>
          <w:sz w:val="20"/>
          <w:szCs w:val="20"/>
          <w:highlight w:val="white"/>
          <w:lang w:val="en-IN"/>
        </w:rPr>
        <w:t>, which exert toxic effects on mosquito larvae.</w:t>
      </w:r>
      <w:commentRangeEnd w:id="115"/>
      <w:r w:rsidR="00B73C2D" w:rsidRPr="00CE5A10">
        <w:rPr>
          <w:rStyle w:val="CommentReference"/>
          <w:color w:val="000000" w:themeColor="text1"/>
          <w:sz w:val="20"/>
          <w:szCs w:val="20"/>
          <w:highlight w:val="white"/>
          <w:lang w:val="en-IN"/>
        </w:rPr>
        <w:commentReference w:id="115"/>
      </w:r>
    </w:p>
    <w:p w:rsidR="00B113CD" w:rsidRPr="00CE5A10" w:rsidRDefault="00B113CD" w:rsidP="00234A7C">
      <w:pPr>
        <w:spacing w:line="360" w:lineRule="auto"/>
        <w:jc w:val="both"/>
        <w:rPr>
          <w:color w:val="000000" w:themeColor="text1"/>
          <w:sz w:val="20"/>
          <w:szCs w:val="20"/>
          <w:highlight w:val="white"/>
          <w:lang w:val="en-IN"/>
        </w:rPr>
        <w:pPrChange w:id="116" w:author="HP" w:date="2026-03-25T07:20:00Z">
          <w:pPr>
            <w:spacing w:line="360" w:lineRule="auto"/>
            <w:ind w:firstLine="720"/>
            <w:jc w:val="both"/>
          </w:pPr>
        </w:pPrChange>
      </w:pPr>
      <w:commentRangeStart w:id="117"/>
      <w:proofErr w:type="spellStart"/>
      <w:r w:rsidRPr="00CE5A10">
        <w:rPr>
          <w:color w:val="000000" w:themeColor="text1"/>
          <w:sz w:val="20"/>
          <w:szCs w:val="20"/>
          <w:highlight w:val="white"/>
          <w:lang w:val="en-IN"/>
        </w:rPr>
        <w:t>Phytochemical</w:t>
      </w:r>
      <w:proofErr w:type="spellEnd"/>
      <w:r w:rsidRPr="00CE5A10">
        <w:rPr>
          <w:color w:val="000000" w:themeColor="text1"/>
          <w:sz w:val="20"/>
          <w:szCs w:val="20"/>
          <w:highlight w:val="white"/>
          <w:lang w:val="en-IN"/>
        </w:rPr>
        <w:t xml:space="preserve"> screening plays a crucial role in identifying these bioactive compounds, and the analysis of </w:t>
      </w:r>
      <w:r w:rsidR="008D7D1C" w:rsidRPr="008D7D1C">
        <w:rPr>
          <w:i/>
          <w:iCs/>
          <w:color w:val="000000" w:themeColor="text1"/>
          <w:sz w:val="20"/>
          <w:szCs w:val="20"/>
          <w:highlight w:val="yellow"/>
          <w:lang w:val="en-IN"/>
          <w:rPrChange w:id="118" w:author="HP" w:date="2026-03-24T09:06:00Z">
            <w:rPr>
              <w:color w:val="000000" w:themeColor="text1"/>
              <w:sz w:val="20"/>
              <w:szCs w:val="20"/>
              <w:highlight w:val="white"/>
              <w:lang w:val="en-IN"/>
            </w:rPr>
          </w:rPrChange>
        </w:rPr>
        <w:t xml:space="preserve">A. </w:t>
      </w:r>
      <w:proofErr w:type="spellStart"/>
      <w:proofErr w:type="gramStart"/>
      <w:r w:rsidR="008D7D1C" w:rsidRPr="008D7D1C">
        <w:rPr>
          <w:i/>
          <w:iCs/>
          <w:color w:val="000000" w:themeColor="text1"/>
          <w:sz w:val="20"/>
          <w:szCs w:val="20"/>
          <w:highlight w:val="yellow"/>
          <w:lang w:val="en-IN"/>
          <w:rPrChange w:id="119" w:author="HP" w:date="2026-03-24T09:06:00Z">
            <w:rPr>
              <w:color w:val="000000" w:themeColor="text1"/>
              <w:sz w:val="20"/>
              <w:szCs w:val="20"/>
              <w:highlight w:val="white"/>
              <w:lang w:val="en-IN"/>
            </w:rPr>
          </w:rPrChange>
        </w:rPr>
        <w:t>vera</w:t>
      </w:r>
      <w:proofErr w:type="spellEnd"/>
      <w:proofErr w:type="gramEnd"/>
      <w:r w:rsidR="008D7D1C" w:rsidRPr="008D7D1C">
        <w:rPr>
          <w:color w:val="000000" w:themeColor="text1"/>
          <w:sz w:val="20"/>
          <w:szCs w:val="20"/>
          <w:highlight w:val="yellow"/>
          <w:lang w:val="en-IN"/>
          <w:rPrChange w:id="120" w:author="HP" w:date="2026-03-24T09:06:00Z">
            <w:rPr>
              <w:color w:val="000000" w:themeColor="text1"/>
              <w:sz w:val="20"/>
              <w:szCs w:val="20"/>
              <w:highlight w:val="white"/>
              <w:lang w:val="en-IN"/>
            </w:rPr>
          </w:rPrChange>
        </w:rPr>
        <w:t xml:space="preserve"> </w:t>
      </w:r>
      <w:r w:rsidRPr="00CE5A10">
        <w:rPr>
          <w:color w:val="000000" w:themeColor="text1"/>
          <w:sz w:val="20"/>
          <w:szCs w:val="20"/>
          <w:highlight w:val="white"/>
          <w:lang w:val="en-IN"/>
        </w:rPr>
        <w:t xml:space="preserve">extracts has confirmed the presence of alkaloids, glycosides, </w:t>
      </w:r>
      <w:proofErr w:type="spellStart"/>
      <w:r w:rsidRPr="00CE5A10">
        <w:rPr>
          <w:color w:val="000000" w:themeColor="text1"/>
          <w:sz w:val="20"/>
          <w:szCs w:val="20"/>
          <w:highlight w:val="white"/>
          <w:lang w:val="en-IN"/>
        </w:rPr>
        <w:t>saponins</w:t>
      </w:r>
      <w:proofErr w:type="spellEnd"/>
      <w:r w:rsidRPr="00CE5A10">
        <w:rPr>
          <w:color w:val="000000" w:themeColor="text1"/>
          <w:sz w:val="20"/>
          <w:szCs w:val="20"/>
          <w:highlight w:val="white"/>
          <w:lang w:val="en-IN"/>
        </w:rPr>
        <w:t xml:space="preserve">, tannins, and </w:t>
      </w:r>
      <w:proofErr w:type="spellStart"/>
      <w:r w:rsidRPr="00CE5A10">
        <w:rPr>
          <w:color w:val="000000" w:themeColor="text1"/>
          <w:sz w:val="20"/>
          <w:szCs w:val="20"/>
          <w:highlight w:val="white"/>
          <w:lang w:val="en-IN"/>
        </w:rPr>
        <w:t>flavonoids</w:t>
      </w:r>
      <w:proofErr w:type="spellEnd"/>
      <w:r w:rsidRPr="00CE5A10">
        <w:rPr>
          <w:color w:val="000000" w:themeColor="text1"/>
          <w:sz w:val="20"/>
          <w:szCs w:val="20"/>
          <w:highlight w:val="white"/>
          <w:lang w:val="en-IN"/>
        </w:rPr>
        <w:t xml:space="preserve">. Among these, alkaloids, </w:t>
      </w:r>
      <w:proofErr w:type="spellStart"/>
      <w:r w:rsidRPr="00CE5A10">
        <w:rPr>
          <w:color w:val="000000" w:themeColor="text1"/>
          <w:sz w:val="20"/>
          <w:szCs w:val="20"/>
          <w:highlight w:val="white"/>
          <w:lang w:val="en-IN"/>
        </w:rPr>
        <w:t>saponins</w:t>
      </w:r>
      <w:proofErr w:type="spellEnd"/>
      <w:r w:rsidRPr="00CE5A10">
        <w:rPr>
          <w:color w:val="000000" w:themeColor="text1"/>
          <w:sz w:val="20"/>
          <w:szCs w:val="20"/>
          <w:highlight w:val="white"/>
          <w:lang w:val="en-IN"/>
        </w:rPr>
        <w:t xml:space="preserve">, tannins, and </w:t>
      </w:r>
      <w:proofErr w:type="spellStart"/>
      <w:r w:rsidRPr="00CE5A10">
        <w:rPr>
          <w:color w:val="000000" w:themeColor="text1"/>
          <w:sz w:val="20"/>
          <w:szCs w:val="20"/>
          <w:highlight w:val="white"/>
          <w:lang w:val="en-IN"/>
        </w:rPr>
        <w:t>flavonoids</w:t>
      </w:r>
      <w:proofErr w:type="spellEnd"/>
      <w:r w:rsidRPr="00CE5A10">
        <w:rPr>
          <w:color w:val="000000" w:themeColor="text1"/>
          <w:sz w:val="20"/>
          <w:szCs w:val="20"/>
          <w:highlight w:val="white"/>
          <w:lang w:val="en-IN"/>
        </w:rPr>
        <w:t xml:space="preserve"> are considered the toxic constituents responsible for larval mortality </w:t>
      </w:r>
      <w:commentRangeEnd w:id="117"/>
      <w:r w:rsidR="00C87E1A" w:rsidRPr="00CE5A10">
        <w:rPr>
          <w:rStyle w:val="CommentReference"/>
          <w:color w:val="000000" w:themeColor="text1"/>
          <w:sz w:val="20"/>
          <w:szCs w:val="20"/>
          <w:highlight w:val="white"/>
          <w:lang w:val="en-IN"/>
        </w:rPr>
        <w:commentReference w:id="117"/>
      </w:r>
      <w:r w:rsidRPr="00CE5A10">
        <w:rPr>
          <w:color w:val="000000" w:themeColor="text1"/>
          <w:sz w:val="20"/>
          <w:szCs w:val="20"/>
          <w:highlight w:val="white"/>
          <w:lang w:val="en-IN"/>
        </w:rPr>
        <w:t>(</w:t>
      </w:r>
      <w:proofErr w:type="spellStart"/>
      <w:r w:rsidRPr="00CE5A10">
        <w:rPr>
          <w:color w:val="000000" w:themeColor="text1"/>
          <w:sz w:val="20"/>
          <w:szCs w:val="20"/>
          <w:highlight w:val="white"/>
          <w:lang w:val="en-IN"/>
        </w:rPr>
        <w:t>Weny</w:t>
      </w:r>
      <w:proofErr w:type="spellEnd"/>
      <w:r w:rsidRPr="00CE5A10">
        <w:rPr>
          <w:color w:val="000000" w:themeColor="text1"/>
          <w:sz w:val="20"/>
          <w:szCs w:val="20"/>
          <w:highlight w:val="white"/>
          <w:lang w:val="en-IN"/>
        </w:rPr>
        <w:t xml:space="preserve"> W.N.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xml:space="preserve">., </w:t>
      </w:r>
      <w:commentRangeStart w:id="121"/>
      <w:r w:rsidRPr="00CE5A10">
        <w:rPr>
          <w:color w:val="000000" w:themeColor="text1"/>
          <w:sz w:val="20"/>
          <w:szCs w:val="20"/>
          <w:highlight w:val="white"/>
          <w:lang w:val="en-IN"/>
        </w:rPr>
        <w:t>2018</w:t>
      </w:r>
      <w:commentRangeEnd w:id="121"/>
      <w:r w:rsidR="00234A7C">
        <w:rPr>
          <w:rStyle w:val="CommentReference"/>
        </w:rPr>
        <w:commentReference w:id="121"/>
      </w:r>
      <w:r w:rsidRPr="00CE5A10">
        <w:rPr>
          <w:color w:val="000000" w:themeColor="text1"/>
          <w:sz w:val="20"/>
          <w:szCs w:val="20"/>
          <w:highlight w:val="white"/>
          <w:lang w:val="en-IN"/>
        </w:rPr>
        <w:t>)</w:t>
      </w:r>
      <w:r w:rsidR="00F5701B" w:rsidRPr="00CE5A10">
        <w:rPr>
          <w:color w:val="000000" w:themeColor="text1"/>
          <w:sz w:val="20"/>
          <w:szCs w:val="20"/>
          <w:highlight w:val="white"/>
          <w:lang w:val="en-IN"/>
        </w:rPr>
        <w:t>.</w:t>
      </w:r>
    </w:p>
    <w:p w:rsidR="00A83433" w:rsidRPr="00CE5A10" w:rsidRDefault="00E00AEA" w:rsidP="003A2E7F">
      <w:pPr>
        <w:spacing w:line="360" w:lineRule="auto"/>
        <w:jc w:val="both"/>
        <w:rPr>
          <w:b/>
          <w:color w:val="000000" w:themeColor="text1"/>
          <w:sz w:val="20"/>
          <w:szCs w:val="20"/>
        </w:rPr>
      </w:pPr>
      <w:proofErr w:type="spellStart"/>
      <w:r w:rsidRPr="00CE5A10">
        <w:rPr>
          <w:b/>
          <w:i/>
          <w:iCs/>
          <w:color w:val="000000" w:themeColor="text1"/>
          <w:sz w:val="20"/>
          <w:szCs w:val="20"/>
        </w:rPr>
        <w:lastRenderedPageBreak/>
        <w:t>Acorus</w:t>
      </w:r>
      <w:proofErr w:type="spellEnd"/>
      <w:r w:rsidRPr="00CE5A10">
        <w:rPr>
          <w:b/>
          <w:i/>
          <w:iCs/>
          <w:color w:val="000000" w:themeColor="text1"/>
          <w:sz w:val="20"/>
          <w:szCs w:val="20"/>
        </w:rPr>
        <w:t xml:space="preserve"> </w:t>
      </w:r>
      <w:proofErr w:type="spellStart"/>
      <w:r w:rsidRPr="00CE5A10">
        <w:rPr>
          <w:b/>
          <w:i/>
          <w:iCs/>
          <w:color w:val="000000" w:themeColor="text1"/>
          <w:sz w:val="20"/>
          <w:szCs w:val="20"/>
        </w:rPr>
        <w:t>calamus</w:t>
      </w:r>
      <w:proofErr w:type="spellEnd"/>
      <w:r w:rsidR="00F22D13" w:rsidRPr="00CE5A10">
        <w:rPr>
          <w:b/>
          <w:color w:val="000000" w:themeColor="text1"/>
          <w:sz w:val="20"/>
          <w:szCs w:val="20"/>
        </w:rPr>
        <w:t xml:space="preserve"> </w:t>
      </w:r>
    </w:p>
    <w:p w:rsidR="00E44BA1" w:rsidRPr="00CE5A10" w:rsidRDefault="00E00AEA" w:rsidP="003A2E7F">
      <w:pPr>
        <w:spacing w:line="360" w:lineRule="auto"/>
        <w:ind w:firstLine="720"/>
        <w:jc w:val="both"/>
        <w:rPr>
          <w:color w:val="000000" w:themeColor="text1"/>
          <w:sz w:val="20"/>
          <w:szCs w:val="20"/>
          <w:lang w:val="en-IN"/>
        </w:rPr>
      </w:pPr>
      <w:proofErr w:type="spellStart"/>
      <w:r w:rsidRPr="00CE5A10">
        <w:rPr>
          <w:i/>
          <w:iCs/>
          <w:color w:val="000000" w:themeColor="text1"/>
          <w:sz w:val="20"/>
          <w:szCs w:val="20"/>
          <w:lang w:val="en-IN"/>
        </w:rPr>
        <w:t>A</w:t>
      </w:r>
      <w:del w:id="122" w:author="HP" w:date="2026-03-25T07:21:00Z">
        <w:r w:rsidRPr="00CE5A10" w:rsidDel="00234A7C">
          <w:rPr>
            <w:i/>
            <w:iCs/>
            <w:color w:val="000000" w:themeColor="text1"/>
            <w:sz w:val="20"/>
            <w:szCs w:val="20"/>
            <w:lang w:val="en-IN"/>
          </w:rPr>
          <w:delText>corus</w:delText>
        </w:r>
      </w:del>
      <w:r w:rsidRPr="00CE5A10">
        <w:rPr>
          <w:i/>
          <w:iCs/>
          <w:color w:val="000000" w:themeColor="text1"/>
          <w:sz w:val="20"/>
          <w:szCs w:val="20"/>
          <w:lang w:val="en-IN"/>
        </w:rPr>
        <w:t xml:space="preserve"> cal</w:t>
      </w:r>
      <w:proofErr w:type="spellEnd"/>
      <w:r w:rsidRPr="00CE5A10">
        <w:rPr>
          <w:i/>
          <w:iCs/>
          <w:color w:val="000000" w:themeColor="text1"/>
          <w:sz w:val="20"/>
          <w:szCs w:val="20"/>
          <w:lang w:val="en-IN"/>
        </w:rPr>
        <w:t>amus</w:t>
      </w:r>
      <w:r w:rsidR="00E44BA1" w:rsidRPr="00CE5A10">
        <w:rPr>
          <w:color w:val="000000" w:themeColor="text1"/>
          <w:sz w:val="20"/>
          <w:szCs w:val="20"/>
          <w:lang w:val="en-IN"/>
        </w:rPr>
        <w:t xml:space="preserve"> is an important medicinal and aromatic plant whose rhizome essential oil is rich in bioactive compounds, particularly β-</w:t>
      </w:r>
      <w:proofErr w:type="spellStart"/>
      <w:r w:rsidR="00E44BA1" w:rsidRPr="00CE5A10">
        <w:rPr>
          <w:color w:val="000000" w:themeColor="text1"/>
          <w:sz w:val="20"/>
          <w:szCs w:val="20"/>
          <w:lang w:val="en-IN"/>
        </w:rPr>
        <w:t>asarone</w:t>
      </w:r>
      <w:proofErr w:type="spellEnd"/>
      <w:r w:rsidR="00E44BA1" w:rsidRPr="00CE5A10">
        <w:rPr>
          <w:color w:val="000000" w:themeColor="text1"/>
          <w:sz w:val="20"/>
          <w:szCs w:val="20"/>
          <w:lang w:val="en-IN"/>
        </w:rPr>
        <w:t xml:space="preserve"> and α-</w:t>
      </w:r>
      <w:proofErr w:type="spellStart"/>
      <w:r w:rsidR="00E44BA1" w:rsidRPr="00CE5A10">
        <w:rPr>
          <w:color w:val="000000" w:themeColor="text1"/>
          <w:sz w:val="20"/>
          <w:szCs w:val="20"/>
          <w:lang w:val="en-IN"/>
        </w:rPr>
        <w:t>asarone</w:t>
      </w:r>
      <w:proofErr w:type="spellEnd"/>
      <w:r w:rsidR="00E44BA1" w:rsidRPr="00CE5A10">
        <w:rPr>
          <w:color w:val="000000" w:themeColor="text1"/>
          <w:sz w:val="20"/>
          <w:szCs w:val="20"/>
          <w:lang w:val="en-IN"/>
        </w:rPr>
        <w:t>. Among these, β-</w:t>
      </w:r>
      <w:proofErr w:type="spellStart"/>
      <w:r w:rsidR="00E44BA1" w:rsidRPr="00CE5A10">
        <w:rPr>
          <w:color w:val="000000" w:themeColor="text1"/>
          <w:sz w:val="20"/>
          <w:szCs w:val="20"/>
          <w:lang w:val="en-IN"/>
        </w:rPr>
        <w:t>asarone</w:t>
      </w:r>
      <w:proofErr w:type="spellEnd"/>
      <w:r w:rsidR="00E44BA1" w:rsidRPr="00CE5A10">
        <w:rPr>
          <w:color w:val="000000" w:themeColor="text1"/>
          <w:sz w:val="20"/>
          <w:szCs w:val="20"/>
          <w:lang w:val="en-IN"/>
        </w:rPr>
        <w:t xml:space="preserve"> has been identified as the component isolated from the essential oil and is considered the primary </w:t>
      </w:r>
      <w:proofErr w:type="spellStart"/>
      <w:r w:rsidR="00E44BA1" w:rsidRPr="00CE5A10">
        <w:rPr>
          <w:color w:val="000000" w:themeColor="text1"/>
          <w:sz w:val="20"/>
          <w:szCs w:val="20"/>
          <w:lang w:val="en-IN"/>
        </w:rPr>
        <w:t>pesticidal</w:t>
      </w:r>
      <w:proofErr w:type="spellEnd"/>
      <w:r w:rsidR="00E44BA1" w:rsidRPr="00CE5A10">
        <w:rPr>
          <w:color w:val="000000" w:themeColor="text1"/>
          <w:sz w:val="20"/>
          <w:szCs w:val="20"/>
          <w:lang w:val="en-IN"/>
        </w:rPr>
        <w:t xml:space="preserve"> agent responsible for insecticidal activity against a wide range of insect pests (Yao </w:t>
      </w:r>
      <w:r w:rsidR="008F295E" w:rsidRPr="008F295E">
        <w:rPr>
          <w:i/>
          <w:iCs/>
          <w:color w:val="000000" w:themeColor="text1"/>
          <w:sz w:val="20"/>
          <w:szCs w:val="20"/>
          <w:lang w:val="en-IN"/>
        </w:rPr>
        <w:t>et al</w:t>
      </w:r>
      <w:r w:rsidR="00E44BA1" w:rsidRPr="00CE5A10">
        <w:rPr>
          <w:color w:val="000000" w:themeColor="text1"/>
          <w:sz w:val="20"/>
          <w:szCs w:val="20"/>
          <w:lang w:val="en-IN"/>
        </w:rPr>
        <w:t xml:space="preserve">., 2012). Studies have demonstrated that the essential oil of </w:t>
      </w:r>
      <w:r w:rsidR="00E44BA1" w:rsidRPr="00B82DB7">
        <w:rPr>
          <w:i/>
          <w:iCs/>
          <w:color w:val="000000" w:themeColor="text1"/>
          <w:sz w:val="20"/>
          <w:szCs w:val="20"/>
          <w:lang w:val="en-IN"/>
        </w:rPr>
        <w:t xml:space="preserve">A. </w:t>
      </w:r>
      <w:proofErr w:type="spellStart"/>
      <w:r w:rsidR="00E44BA1" w:rsidRPr="00B82DB7">
        <w:rPr>
          <w:i/>
          <w:iCs/>
          <w:color w:val="000000" w:themeColor="text1"/>
          <w:sz w:val="20"/>
          <w:szCs w:val="20"/>
          <w:lang w:val="en-IN"/>
        </w:rPr>
        <w:t>calamus</w:t>
      </w:r>
      <w:proofErr w:type="spellEnd"/>
      <w:r w:rsidR="00E44BA1" w:rsidRPr="00CE5A10">
        <w:rPr>
          <w:color w:val="000000" w:themeColor="text1"/>
          <w:sz w:val="20"/>
          <w:szCs w:val="20"/>
          <w:lang w:val="en-IN"/>
        </w:rPr>
        <w:t xml:space="preserve"> exhibits strong toxic and repellent effects against stored-product pests such as </w:t>
      </w:r>
      <w:proofErr w:type="spellStart"/>
      <w:r w:rsidR="00E44BA1" w:rsidRPr="00B82DB7">
        <w:rPr>
          <w:i/>
          <w:iCs/>
          <w:color w:val="000000" w:themeColor="text1"/>
          <w:sz w:val="20"/>
          <w:szCs w:val="20"/>
          <w:lang w:val="en-IN"/>
        </w:rPr>
        <w:t>Lasioderma</w:t>
      </w:r>
      <w:proofErr w:type="spellEnd"/>
      <w:r w:rsidR="00E44BA1" w:rsidRPr="00B82DB7">
        <w:rPr>
          <w:i/>
          <w:iCs/>
          <w:color w:val="000000" w:themeColor="text1"/>
          <w:sz w:val="20"/>
          <w:szCs w:val="20"/>
          <w:lang w:val="en-IN"/>
        </w:rPr>
        <w:t xml:space="preserve"> </w:t>
      </w:r>
      <w:proofErr w:type="spellStart"/>
      <w:r w:rsidR="00E44BA1" w:rsidRPr="00B82DB7">
        <w:rPr>
          <w:i/>
          <w:iCs/>
          <w:color w:val="000000" w:themeColor="text1"/>
          <w:sz w:val="20"/>
          <w:szCs w:val="20"/>
          <w:lang w:val="en-IN"/>
        </w:rPr>
        <w:t>serricorne</w:t>
      </w:r>
      <w:proofErr w:type="spellEnd"/>
      <w:r w:rsidR="00E44BA1" w:rsidRPr="00CE5A10">
        <w:rPr>
          <w:color w:val="000000" w:themeColor="text1"/>
          <w:sz w:val="20"/>
          <w:szCs w:val="20"/>
          <w:lang w:val="en-IN"/>
        </w:rPr>
        <w:t xml:space="preserve"> and </w:t>
      </w:r>
      <w:proofErr w:type="spellStart"/>
      <w:r w:rsidR="00E44BA1" w:rsidRPr="00B82DB7">
        <w:rPr>
          <w:i/>
          <w:iCs/>
          <w:color w:val="000000" w:themeColor="text1"/>
          <w:sz w:val="20"/>
          <w:szCs w:val="20"/>
          <w:lang w:val="en-IN"/>
        </w:rPr>
        <w:t>Tribolium</w:t>
      </w:r>
      <w:proofErr w:type="spellEnd"/>
      <w:r w:rsidR="00E44BA1" w:rsidRPr="00B82DB7">
        <w:rPr>
          <w:i/>
          <w:iCs/>
          <w:color w:val="000000" w:themeColor="text1"/>
          <w:sz w:val="20"/>
          <w:szCs w:val="20"/>
          <w:lang w:val="en-IN"/>
        </w:rPr>
        <w:t xml:space="preserve"> </w:t>
      </w:r>
      <w:proofErr w:type="spellStart"/>
      <w:r w:rsidR="00E44BA1" w:rsidRPr="00B82DB7">
        <w:rPr>
          <w:i/>
          <w:iCs/>
          <w:color w:val="000000" w:themeColor="text1"/>
          <w:sz w:val="20"/>
          <w:szCs w:val="20"/>
          <w:lang w:val="en-IN"/>
        </w:rPr>
        <w:t>castaneum</w:t>
      </w:r>
      <w:proofErr w:type="spellEnd"/>
      <w:r w:rsidR="00E44BA1" w:rsidRPr="00CE5A10">
        <w:rPr>
          <w:color w:val="000000" w:themeColor="text1"/>
          <w:sz w:val="20"/>
          <w:szCs w:val="20"/>
          <w:lang w:val="en-IN"/>
        </w:rPr>
        <w:t xml:space="preserve">, with notably high mortality and </w:t>
      </w:r>
      <w:commentRangeStart w:id="123"/>
      <w:proofErr w:type="spellStart"/>
      <w:r w:rsidR="00E44BA1" w:rsidRPr="00CE5A10">
        <w:rPr>
          <w:color w:val="000000" w:themeColor="text1"/>
          <w:sz w:val="20"/>
          <w:szCs w:val="20"/>
          <w:lang w:val="en-IN"/>
        </w:rPr>
        <w:t>repellency</w:t>
      </w:r>
      <w:commentRangeEnd w:id="123"/>
      <w:proofErr w:type="spellEnd"/>
      <w:r w:rsidR="00234A7C">
        <w:rPr>
          <w:rStyle w:val="CommentReference"/>
        </w:rPr>
        <w:commentReference w:id="123"/>
      </w:r>
      <w:r w:rsidR="00E44BA1" w:rsidRPr="00CE5A10">
        <w:rPr>
          <w:color w:val="000000" w:themeColor="text1"/>
          <w:sz w:val="20"/>
          <w:szCs w:val="20"/>
          <w:lang w:val="en-IN"/>
        </w:rPr>
        <w:t xml:space="preserve">, especially against </w:t>
      </w:r>
      <w:r w:rsidR="00E44BA1" w:rsidRPr="00CE5A10">
        <w:rPr>
          <w:i/>
          <w:iCs/>
          <w:color w:val="000000" w:themeColor="text1"/>
          <w:sz w:val="20"/>
          <w:szCs w:val="20"/>
          <w:lang w:val="en-IN"/>
        </w:rPr>
        <w:t xml:space="preserve">T. </w:t>
      </w:r>
      <w:proofErr w:type="spellStart"/>
      <w:r w:rsidR="00E44BA1" w:rsidRPr="00CE5A10">
        <w:rPr>
          <w:i/>
          <w:iCs/>
          <w:color w:val="000000" w:themeColor="text1"/>
          <w:sz w:val="20"/>
          <w:szCs w:val="20"/>
          <w:lang w:val="en-IN"/>
        </w:rPr>
        <w:t>castaneum</w:t>
      </w:r>
      <w:proofErr w:type="spellEnd"/>
      <w:r w:rsidR="00E44BA1" w:rsidRPr="00CE5A10">
        <w:rPr>
          <w:i/>
          <w:iCs/>
          <w:color w:val="000000" w:themeColor="text1"/>
          <w:sz w:val="20"/>
          <w:szCs w:val="20"/>
          <w:lang w:val="en-IN"/>
        </w:rPr>
        <w:t xml:space="preserve"> </w:t>
      </w:r>
      <w:r w:rsidR="00E44BA1" w:rsidRPr="00CE5A10">
        <w:rPr>
          <w:color w:val="000000" w:themeColor="text1"/>
          <w:sz w:val="20"/>
          <w:szCs w:val="20"/>
          <w:lang w:val="en-IN"/>
        </w:rPr>
        <w:t xml:space="preserve">(Chen </w:t>
      </w:r>
      <w:r w:rsidR="008F295E" w:rsidRPr="008F295E">
        <w:rPr>
          <w:i/>
          <w:iCs/>
          <w:color w:val="000000" w:themeColor="text1"/>
          <w:sz w:val="20"/>
          <w:szCs w:val="20"/>
          <w:lang w:val="en-IN"/>
        </w:rPr>
        <w:t>et al</w:t>
      </w:r>
      <w:r w:rsidR="00E44BA1" w:rsidRPr="00CE5A10">
        <w:rPr>
          <w:color w:val="000000" w:themeColor="text1"/>
          <w:sz w:val="20"/>
          <w:szCs w:val="20"/>
          <w:lang w:val="en-IN"/>
        </w:rPr>
        <w:t xml:space="preserve">., 2015; </w:t>
      </w:r>
      <w:proofErr w:type="spellStart"/>
      <w:r w:rsidR="00E44BA1" w:rsidRPr="00CE5A10">
        <w:rPr>
          <w:color w:val="000000" w:themeColor="text1"/>
          <w:sz w:val="20"/>
          <w:szCs w:val="20"/>
          <w:lang w:val="en-IN"/>
        </w:rPr>
        <w:t>Morina</w:t>
      </w:r>
      <w:proofErr w:type="spellEnd"/>
      <w:r w:rsidR="00E44BA1" w:rsidRPr="00CE5A10">
        <w:rPr>
          <w:color w:val="000000" w:themeColor="text1"/>
          <w:sz w:val="20"/>
          <w:szCs w:val="20"/>
          <w:lang w:val="en-IN"/>
        </w:rPr>
        <w:t xml:space="preserve"> </w:t>
      </w:r>
      <w:proofErr w:type="spellStart"/>
      <w:r w:rsidR="00E44BA1" w:rsidRPr="00CE5A10">
        <w:rPr>
          <w:color w:val="000000" w:themeColor="text1"/>
          <w:sz w:val="20"/>
          <w:szCs w:val="20"/>
          <w:lang w:val="en-IN"/>
        </w:rPr>
        <w:t>Adfa</w:t>
      </w:r>
      <w:proofErr w:type="spellEnd"/>
      <w:r w:rsidR="00E44BA1" w:rsidRPr="00CE5A10">
        <w:rPr>
          <w:color w:val="000000" w:themeColor="text1"/>
          <w:sz w:val="20"/>
          <w:szCs w:val="20"/>
          <w:lang w:val="en-IN"/>
        </w:rPr>
        <w:t xml:space="preserve"> </w:t>
      </w:r>
      <w:r w:rsidR="008F295E" w:rsidRPr="008F295E">
        <w:rPr>
          <w:i/>
          <w:iCs/>
          <w:color w:val="000000" w:themeColor="text1"/>
          <w:sz w:val="20"/>
          <w:szCs w:val="20"/>
          <w:lang w:val="en-IN"/>
        </w:rPr>
        <w:t>et al</w:t>
      </w:r>
      <w:r w:rsidR="00E44BA1" w:rsidRPr="00CE5A10">
        <w:rPr>
          <w:color w:val="000000" w:themeColor="text1"/>
          <w:sz w:val="20"/>
          <w:szCs w:val="20"/>
          <w:lang w:val="en-IN"/>
        </w:rPr>
        <w:t>., 2015).</w:t>
      </w:r>
    </w:p>
    <w:p w:rsidR="00E44BA1" w:rsidRPr="00CE5A10" w:rsidRDefault="00E44BA1"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Similarly, ethanol extracts and essential oils derived from the rhizomes have shown significant </w:t>
      </w:r>
      <w:proofErr w:type="spellStart"/>
      <w:r w:rsidRPr="00CE5A10">
        <w:rPr>
          <w:color w:val="000000" w:themeColor="text1"/>
          <w:sz w:val="20"/>
          <w:szCs w:val="20"/>
          <w:lang w:val="en-IN"/>
        </w:rPr>
        <w:t>larvicidal</w:t>
      </w:r>
      <w:proofErr w:type="spellEnd"/>
      <w:r w:rsidRPr="00CE5A10">
        <w:rPr>
          <w:color w:val="000000" w:themeColor="text1"/>
          <w:sz w:val="20"/>
          <w:szCs w:val="20"/>
          <w:lang w:val="en-IN"/>
        </w:rPr>
        <w:t xml:space="preserve"> activity against insect pests including </w:t>
      </w:r>
      <w:proofErr w:type="spellStart"/>
      <w:r w:rsidR="008D7D1C" w:rsidRPr="008D7D1C">
        <w:rPr>
          <w:i/>
          <w:iCs/>
          <w:color w:val="000000" w:themeColor="text1"/>
          <w:sz w:val="20"/>
          <w:szCs w:val="20"/>
          <w:highlight w:val="yellow"/>
          <w:lang w:val="en-IN"/>
          <w:rPrChange w:id="124" w:author="HP" w:date="2026-03-24T09:12:00Z">
            <w:rPr>
              <w:i/>
              <w:iCs/>
              <w:color w:val="000000" w:themeColor="text1"/>
              <w:sz w:val="20"/>
              <w:szCs w:val="20"/>
              <w:lang w:val="en-IN"/>
            </w:rPr>
          </w:rPrChange>
        </w:rPr>
        <w:t>Plutella</w:t>
      </w:r>
      <w:proofErr w:type="spellEnd"/>
      <w:r w:rsidR="008D7D1C" w:rsidRPr="008D7D1C">
        <w:rPr>
          <w:i/>
          <w:iCs/>
          <w:color w:val="000000" w:themeColor="text1"/>
          <w:sz w:val="20"/>
          <w:szCs w:val="20"/>
          <w:highlight w:val="yellow"/>
          <w:lang w:val="en-IN"/>
          <w:rPrChange w:id="125" w:author="HP" w:date="2026-03-24T09:12:00Z">
            <w:rPr>
              <w:i/>
              <w:iCs/>
              <w:color w:val="000000" w:themeColor="text1"/>
              <w:sz w:val="20"/>
              <w:szCs w:val="20"/>
              <w:lang w:val="en-IN"/>
            </w:rPr>
          </w:rPrChange>
        </w:rPr>
        <w:t xml:space="preserve"> </w:t>
      </w:r>
      <w:proofErr w:type="spellStart"/>
      <w:r w:rsidR="008D7D1C" w:rsidRPr="008D7D1C">
        <w:rPr>
          <w:i/>
          <w:iCs/>
          <w:color w:val="000000" w:themeColor="text1"/>
          <w:sz w:val="20"/>
          <w:szCs w:val="20"/>
          <w:highlight w:val="yellow"/>
          <w:lang w:val="en-IN"/>
          <w:rPrChange w:id="126" w:author="HP" w:date="2026-03-24T09:12:00Z">
            <w:rPr>
              <w:i/>
              <w:iCs/>
              <w:color w:val="000000" w:themeColor="text1"/>
              <w:sz w:val="20"/>
              <w:szCs w:val="20"/>
              <w:lang w:val="en-IN"/>
            </w:rPr>
          </w:rPrChange>
        </w:rPr>
        <w:t>xylostella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Spodoptera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litura</w:t>
      </w:r>
      <w:proofErr w:type="spellEnd"/>
      <w:r w:rsidRPr="00CE5A10">
        <w:rPr>
          <w:i/>
          <w:iCs/>
          <w:color w:val="000000" w:themeColor="text1"/>
          <w:sz w:val="20"/>
          <w:szCs w:val="20"/>
          <w:lang w:val="en-IN"/>
        </w:rPr>
        <w:t>,</w:t>
      </w:r>
      <w:r w:rsidRPr="00CE5A10">
        <w:rPr>
          <w:color w:val="000000" w:themeColor="text1"/>
          <w:sz w:val="20"/>
          <w:szCs w:val="20"/>
          <w:lang w:val="en-IN"/>
        </w:rPr>
        <w:t xml:space="preserve"> and </w:t>
      </w:r>
      <w:r w:rsidR="008D7D1C" w:rsidRPr="008D7D1C">
        <w:rPr>
          <w:color w:val="000000" w:themeColor="text1"/>
          <w:sz w:val="20"/>
          <w:szCs w:val="20"/>
          <w:highlight w:val="yellow"/>
          <w:lang w:val="en-IN"/>
          <w:rPrChange w:id="127" w:author="HP" w:date="2026-03-24T09:12:00Z">
            <w:rPr>
              <w:color w:val="000000" w:themeColor="text1"/>
              <w:sz w:val="20"/>
              <w:szCs w:val="20"/>
              <w:lang w:val="en-IN"/>
            </w:rPr>
          </w:rPrChange>
        </w:rPr>
        <w:t xml:space="preserve">diamondback </w:t>
      </w:r>
      <w:commentRangeStart w:id="128"/>
      <w:r w:rsidR="008D7D1C" w:rsidRPr="008D7D1C">
        <w:rPr>
          <w:color w:val="000000" w:themeColor="text1"/>
          <w:sz w:val="20"/>
          <w:szCs w:val="20"/>
          <w:highlight w:val="yellow"/>
          <w:lang w:val="en-IN"/>
          <w:rPrChange w:id="129" w:author="HP" w:date="2026-03-24T09:12:00Z">
            <w:rPr>
              <w:color w:val="000000" w:themeColor="text1"/>
              <w:sz w:val="20"/>
              <w:szCs w:val="20"/>
              <w:lang w:val="en-IN"/>
            </w:rPr>
          </w:rPrChange>
        </w:rPr>
        <w:t>moths</w:t>
      </w:r>
      <w:commentRangeEnd w:id="128"/>
      <w:r w:rsidR="00B73C2D" w:rsidRPr="00CE5A10">
        <w:rPr>
          <w:rStyle w:val="CommentReference"/>
          <w:color w:val="000000" w:themeColor="text1"/>
          <w:sz w:val="20"/>
          <w:szCs w:val="20"/>
          <w:lang w:val="en-IN"/>
        </w:rPr>
        <w:commentReference w:id="128"/>
      </w:r>
      <w:r w:rsidRPr="00CE5A10">
        <w:rPr>
          <w:color w:val="000000" w:themeColor="text1"/>
          <w:sz w:val="20"/>
          <w:szCs w:val="20"/>
          <w:lang w:val="en-IN"/>
        </w:rPr>
        <w:t xml:space="preserve"> when evaluated using the leaf-dip method (</w:t>
      </w:r>
      <w:proofErr w:type="spellStart"/>
      <w:r w:rsidRPr="00CE5A10">
        <w:rPr>
          <w:color w:val="000000" w:themeColor="text1"/>
          <w:sz w:val="20"/>
          <w:szCs w:val="20"/>
          <w:lang w:val="en-IN"/>
        </w:rPr>
        <w:t>Jiyavorranant</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xml:space="preserve">., 1999; Kumar R </w:t>
      </w:r>
      <w:r w:rsidR="008F295E" w:rsidRPr="008F295E">
        <w:rPr>
          <w:i/>
          <w:iCs/>
          <w:color w:val="000000" w:themeColor="text1"/>
          <w:sz w:val="20"/>
          <w:szCs w:val="20"/>
          <w:lang w:val="en-IN"/>
        </w:rPr>
        <w:t>et al</w:t>
      </w:r>
      <w:r w:rsidRPr="00CE5A10">
        <w:rPr>
          <w:color w:val="000000" w:themeColor="text1"/>
          <w:sz w:val="20"/>
          <w:szCs w:val="20"/>
          <w:lang w:val="en-IN"/>
        </w:rPr>
        <w:t xml:space="preserve">., 2016). The </w:t>
      </w:r>
      <w:proofErr w:type="spellStart"/>
      <w:r w:rsidRPr="00CE5A10">
        <w:rPr>
          <w:color w:val="000000" w:themeColor="text1"/>
          <w:sz w:val="20"/>
          <w:szCs w:val="20"/>
          <w:lang w:val="en-IN"/>
        </w:rPr>
        <w:t>larvicidal</w:t>
      </w:r>
      <w:proofErr w:type="spellEnd"/>
      <w:r w:rsidRPr="00CE5A10">
        <w:rPr>
          <w:color w:val="000000" w:themeColor="text1"/>
          <w:sz w:val="20"/>
          <w:szCs w:val="20"/>
          <w:lang w:val="en-IN"/>
        </w:rPr>
        <w:t xml:space="preserve"> efficacy of </w:t>
      </w:r>
      <w:commentRangeStart w:id="130"/>
      <w:r w:rsidR="008D7D1C" w:rsidRPr="008D7D1C">
        <w:rPr>
          <w:i/>
          <w:iCs/>
          <w:color w:val="000000" w:themeColor="text1"/>
          <w:sz w:val="20"/>
          <w:szCs w:val="20"/>
          <w:highlight w:val="yellow"/>
          <w:lang w:val="en-IN"/>
          <w:rPrChange w:id="131" w:author="HP" w:date="2026-03-24T09:11:00Z">
            <w:rPr>
              <w:color w:val="000000" w:themeColor="text1"/>
              <w:sz w:val="20"/>
              <w:szCs w:val="20"/>
              <w:lang w:val="en-IN"/>
            </w:rPr>
          </w:rPrChange>
        </w:rPr>
        <w:t xml:space="preserve">A. </w:t>
      </w:r>
      <w:proofErr w:type="spellStart"/>
      <w:r w:rsidR="008D7D1C" w:rsidRPr="008D7D1C">
        <w:rPr>
          <w:i/>
          <w:iCs/>
          <w:color w:val="000000" w:themeColor="text1"/>
          <w:sz w:val="20"/>
          <w:szCs w:val="20"/>
          <w:highlight w:val="yellow"/>
          <w:lang w:val="en-IN"/>
          <w:rPrChange w:id="132" w:author="HP" w:date="2026-03-24T09:11:00Z">
            <w:rPr>
              <w:color w:val="000000" w:themeColor="text1"/>
              <w:sz w:val="20"/>
              <w:szCs w:val="20"/>
              <w:lang w:val="en-IN"/>
            </w:rPr>
          </w:rPrChange>
        </w:rPr>
        <w:t>calamus</w:t>
      </w:r>
      <w:proofErr w:type="spellEnd"/>
      <w:r w:rsidRPr="00CE5A10">
        <w:rPr>
          <w:color w:val="000000" w:themeColor="text1"/>
          <w:sz w:val="20"/>
          <w:szCs w:val="20"/>
          <w:lang w:val="en-IN"/>
        </w:rPr>
        <w:t xml:space="preserve"> essential oil has also been confirmed against mosquito species, demonstrating strong toxicity against early fourth-</w:t>
      </w:r>
      <w:proofErr w:type="spellStart"/>
      <w:r w:rsidRPr="00CE5A10">
        <w:rPr>
          <w:color w:val="000000" w:themeColor="text1"/>
          <w:sz w:val="20"/>
          <w:szCs w:val="20"/>
          <w:lang w:val="en-IN"/>
        </w:rPr>
        <w:t>instar</w:t>
      </w:r>
      <w:proofErr w:type="spellEnd"/>
      <w:r w:rsidRPr="00CE5A10">
        <w:rPr>
          <w:color w:val="000000" w:themeColor="text1"/>
          <w:sz w:val="20"/>
          <w:szCs w:val="20"/>
          <w:lang w:val="en-IN"/>
        </w:rPr>
        <w:t xml:space="preserve"> larvae of </w:t>
      </w:r>
      <w:proofErr w:type="spellStart"/>
      <w:r w:rsidRPr="00CE5A10">
        <w:rPr>
          <w:i/>
          <w:iCs/>
          <w:color w:val="000000" w:themeColor="text1"/>
          <w:sz w:val="20"/>
          <w:szCs w:val="20"/>
          <w:lang w:val="en-IN"/>
        </w:rPr>
        <w:t>Culex</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quinquefasciatus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Senthilkumar</w:t>
      </w:r>
      <w:proofErr w:type="spellEnd"/>
      <w:r w:rsidRPr="00CE5A10">
        <w:rPr>
          <w:color w:val="000000" w:themeColor="text1"/>
          <w:sz w:val="20"/>
          <w:szCs w:val="20"/>
          <w:lang w:val="en-IN"/>
        </w:rPr>
        <w:t xml:space="preserve"> A </w:t>
      </w:r>
      <w:r w:rsidR="008F295E" w:rsidRPr="008F295E">
        <w:rPr>
          <w:i/>
          <w:iCs/>
          <w:color w:val="000000" w:themeColor="text1"/>
          <w:sz w:val="20"/>
          <w:szCs w:val="20"/>
          <w:lang w:val="en-IN"/>
        </w:rPr>
        <w:t>et al</w:t>
      </w:r>
      <w:r w:rsidRPr="00CE5A10">
        <w:rPr>
          <w:color w:val="000000" w:themeColor="text1"/>
          <w:sz w:val="20"/>
          <w:szCs w:val="20"/>
          <w:lang w:val="en-IN"/>
        </w:rPr>
        <w:t>., 2012).</w:t>
      </w:r>
      <w:commentRangeEnd w:id="130"/>
      <w:r w:rsidR="00FF24F0">
        <w:rPr>
          <w:rStyle w:val="CommentReference"/>
        </w:rPr>
        <w:commentReference w:id="130"/>
      </w:r>
    </w:p>
    <w:p w:rsidR="00E44BA1" w:rsidRPr="00CE5A10" w:rsidRDefault="00E44BA1" w:rsidP="003A2E7F">
      <w:pPr>
        <w:spacing w:line="360" w:lineRule="auto"/>
        <w:ind w:firstLine="720"/>
        <w:jc w:val="both"/>
        <w:rPr>
          <w:color w:val="000000" w:themeColor="text1"/>
          <w:sz w:val="20"/>
          <w:szCs w:val="20"/>
          <w:lang w:val="en-IN"/>
        </w:rPr>
      </w:pPr>
      <w:commentRangeStart w:id="133"/>
      <w:proofErr w:type="gramStart"/>
      <w:r w:rsidRPr="00CE5A10">
        <w:rPr>
          <w:color w:val="000000" w:themeColor="text1"/>
          <w:sz w:val="20"/>
          <w:szCs w:val="20"/>
          <w:lang w:val="en-IN"/>
        </w:rPr>
        <w:t>In addition to direct toxicity, α- and β-</w:t>
      </w:r>
      <w:proofErr w:type="spellStart"/>
      <w:r w:rsidRPr="00CE5A10">
        <w:rPr>
          <w:color w:val="000000" w:themeColor="text1"/>
          <w:sz w:val="20"/>
          <w:szCs w:val="20"/>
          <w:lang w:val="en-IN"/>
        </w:rPr>
        <w:t>asarones</w:t>
      </w:r>
      <w:proofErr w:type="spellEnd"/>
      <w:r w:rsidRPr="00CE5A10">
        <w:rPr>
          <w:color w:val="000000" w:themeColor="text1"/>
          <w:sz w:val="20"/>
          <w:szCs w:val="20"/>
          <w:lang w:val="en-IN"/>
        </w:rPr>
        <w:t xml:space="preserve"> function as potent growth inhibitors and </w:t>
      </w:r>
      <w:proofErr w:type="spellStart"/>
      <w:r w:rsidRPr="00CE5A10">
        <w:rPr>
          <w:color w:val="000000" w:themeColor="text1"/>
          <w:sz w:val="20"/>
          <w:szCs w:val="20"/>
          <w:lang w:val="en-IN"/>
        </w:rPr>
        <w:t>antifeedants</w:t>
      </w:r>
      <w:proofErr w:type="spellEnd"/>
      <w:r w:rsidRPr="00CE5A10">
        <w:rPr>
          <w:color w:val="000000" w:themeColor="text1"/>
          <w:sz w:val="20"/>
          <w:szCs w:val="20"/>
          <w:lang w:val="en-IN"/>
        </w:rPr>
        <w:t xml:space="preserve">, significantly reducing feeding activity and larval development in pests such as the variegated cutworm </w:t>
      </w:r>
      <w:proofErr w:type="spellStart"/>
      <w:r w:rsidRPr="00CE5A10">
        <w:rPr>
          <w:i/>
          <w:iCs/>
          <w:color w:val="000000" w:themeColor="text1"/>
          <w:sz w:val="20"/>
          <w:szCs w:val="20"/>
          <w:lang w:val="en-IN"/>
        </w:rPr>
        <w:t>Peridroma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saucia</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Koul</w:t>
      </w:r>
      <w:proofErr w:type="spellEnd"/>
      <w:r w:rsidRPr="00CE5A10">
        <w:rPr>
          <w:color w:val="000000" w:themeColor="text1"/>
          <w:sz w:val="20"/>
          <w:szCs w:val="20"/>
          <w:lang w:val="en-IN"/>
        </w:rPr>
        <w:t xml:space="preserve"> O </w:t>
      </w:r>
      <w:r w:rsidR="008F295E" w:rsidRPr="008F295E">
        <w:rPr>
          <w:i/>
          <w:iCs/>
          <w:color w:val="000000" w:themeColor="text1"/>
          <w:sz w:val="20"/>
          <w:szCs w:val="20"/>
          <w:lang w:val="en-IN"/>
        </w:rPr>
        <w:t>et al</w:t>
      </w:r>
      <w:r w:rsidRPr="00CE5A10">
        <w:rPr>
          <w:color w:val="000000" w:themeColor="text1"/>
          <w:sz w:val="20"/>
          <w:szCs w:val="20"/>
          <w:lang w:val="en-IN"/>
        </w:rPr>
        <w:t>., 1990).</w:t>
      </w:r>
      <w:proofErr w:type="gramEnd"/>
      <w:r w:rsidRPr="00CE5A10">
        <w:rPr>
          <w:color w:val="000000" w:themeColor="text1"/>
          <w:sz w:val="20"/>
          <w:szCs w:val="20"/>
          <w:lang w:val="en-IN"/>
        </w:rPr>
        <w:t xml:space="preserve"> The rhizomes also contain compounds such as </w:t>
      </w:r>
      <w:proofErr w:type="spellStart"/>
      <w:r w:rsidRPr="00CE5A10">
        <w:rPr>
          <w:color w:val="000000" w:themeColor="text1"/>
          <w:sz w:val="20"/>
          <w:szCs w:val="20"/>
          <w:lang w:val="en-IN"/>
        </w:rPr>
        <w:t>calamus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saponins</w:t>
      </w:r>
      <w:proofErr w:type="spellEnd"/>
      <w:r w:rsidRPr="00CE5A10">
        <w:rPr>
          <w:color w:val="000000" w:themeColor="text1"/>
          <w:sz w:val="20"/>
          <w:szCs w:val="20"/>
          <w:lang w:val="en-IN"/>
        </w:rPr>
        <w:t xml:space="preserve">, and tannins, which contribute to their </w:t>
      </w:r>
      <w:commentRangeStart w:id="134"/>
      <w:r w:rsidRPr="00CE5A10">
        <w:rPr>
          <w:color w:val="000000" w:themeColor="text1"/>
          <w:sz w:val="20"/>
          <w:szCs w:val="20"/>
          <w:lang w:val="en-IN"/>
        </w:rPr>
        <w:t>insecticidal properties</w:t>
      </w:r>
      <w:commentRangeEnd w:id="134"/>
      <w:r w:rsidR="00FF24F0">
        <w:rPr>
          <w:rStyle w:val="CommentReference"/>
        </w:rPr>
        <w:commentReference w:id="134"/>
      </w:r>
      <w:r w:rsidRPr="00CE5A10">
        <w:rPr>
          <w:color w:val="000000" w:themeColor="text1"/>
          <w:sz w:val="20"/>
          <w:szCs w:val="20"/>
          <w:lang w:val="en-IN"/>
        </w:rPr>
        <w:t>. Traditional pest control formulations involve drying and powdering the rhizomes followed by preparation of aqueous extracts. These formulations have been reported to reduce infestation of red spider mites by 60–88% and cause 33–70% egg mortality in tea plantations (</w:t>
      </w:r>
      <w:proofErr w:type="spellStart"/>
      <w:r w:rsidRPr="00CE5A10">
        <w:rPr>
          <w:color w:val="000000" w:themeColor="text1"/>
          <w:sz w:val="20"/>
          <w:szCs w:val="20"/>
          <w:lang w:val="en-IN"/>
        </w:rPr>
        <w:t>Gurusubramanian</w:t>
      </w:r>
      <w:proofErr w:type="spellEnd"/>
      <w:r w:rsidRPr="00CE5A10">
        <w:rPr>
          <w:color w:val="000000" w:themeColor="text1"/>
          <w:sz w:val="20"/>
          <w:szCs w:val="20"/>
          <w:lang w:val="en-IN"/>
        </w:rPr>
        <w:t xml:space="preserve"> G </w:t>
      </w:r>
      <w:r w:rsidR="008F295E" w:rsidRPr="008F295E">
        <w:rPr>
          <w:i/>
          <w:iCs/>
          <w:color w:val="000000" w:themeColor="text1"/>
          <w:sz w:val="20"/>
          <w:szCs w:val="20"/>
          <w:lang w:val="en-IN"/>
        </w:rPr>
        <w:t>et al</w:t>
      </w:r>
      <w:r w:rsidRPr="00CE5A10">
        <w:rPr>
          <w:color w:val="000000" w:themeColor="text1"/>
          <w:sz w:val="20"/>
          <w:szCs w:val="20"/>
          <w:lang w:val="en-IN"/>
        </w:rPr>
        <w:t>., 2008).</w:t>
      </w:r>
    </w:p>
    <w:p w:rsidR="00E44BA1" w:rsidRPr="00CE5A10" w:rsidRDefault="00E44BA1"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At the physiological level,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exerts its insecticidal effects primarily by disrupting the insect nervous system, interfering with nerve signal transmission and leading to symptoms such as restlessness, paralysis, and eventual death. Additionally, it exhibits </w:t>
      </w:r>
      <w:proofErr w:type="spellStart"/>
      <w:r w:rsidRPr="00CE5A10">
        <w:rPr>
          <w:color w:val="000000" w:themeColor="text1"/>
          <w:sz w:val="20"/>
          <w:szCs w:val="20"/>
          <w:lang w:val="en-IN"/>
        </w:rPr>
        <w:t>antifeedant</w:t>
      </w:r>
      <w:proofErr w:type="spellEnd"/>
      <w:r w:rsidRPr="00CE5A10">
        <w:rPr>
          <w:color w:val="000000" w:themeColor="text1"/>
          <w:sz w:val="20"/>
          <w:szCs w:val="20"/>
          <w:lang w:val="en-IN"/>
        </w:rPr>
        <w:t xml:space="preserve"> and repellent properties, and at </w:t>
      </w:r>
      <w:proofErr w:type="spellStart"/>
      <w:r w:rsidRPr="00CE5A10">
        <w:rPr>
          <w:color w:val="000000" w:themeColor="text1"/>
          <w:sz w:val="20"/>
          <w:szCs w:val="20"/>
          <w:lang w:val="en-IN"/>
        </w:rPr>
        <w:t>sublethal</w:t>
      </w:r>
      <w:proofErr w:type="spellEnd"/>
      <w:r w:rsidRPr="00CE5A10">
        <w:rPr>
          <w:color w:val="000000" w:themeColor="text1"/>
          <w:sz w:val="20"/>
          <w:szCs w:val="20"/>
          <w:lang w:val="en-IN"/>
        </w:rPr>
        <w:t xml:space="preserve"> concentrations, it can impair growth, development, and reproduction, thereby contributing to population suppression (Fang Y </w:t>
      </w:r>
      <w:r w:rsidR="008F295E" w:rsidRPr="008F295E">
        <w:rPr>
          <w:i/>
          <w:iCs/>
          <w:color w:val="000000" w:themeColor="text1"/>
          <w:sz w:val="20"/>
          <w:szCs w:val="20"/>
          <w:lang w:val="en-IN"/>
        </w:rPr>
        <w:t>et al</w:t>
      </w:r>
      <w:r w:rsidRPr="00CE5A10">
        <w:rPr>
          <w:color w:val="000000" w:themeColor="text1"/>
          <w:sz w:val="20"/>
          <w:szCs w:val="20"/>
          <w:lang w:val="en-IN"/>
        </w:rPr>
        <w:t xml:space="preserve">., 2018). Bioassays on </w:t>
      </w:r>
      <w:proofErr w:type="spellStart"/>
      <w:r w:rsidRPr="00CE5A10">
        <w:rPr>
          <w:i/>
          <w:iCs/>
          <w:color w:val="000000" w:themeColor="text1"/>
          <w:sz w:val="20"/>
          <w:szCs w:val="20"/>
          <w:lang w:val="en-IN"/>
        </w:rPr>
        <w:t>Bemisia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tabaci</w:t>
      </w:r>
      <w:proofErr w:type="spellEnd"/>
      <w:r w:rsidRPr="00CE5A10">
        <w:rPr>
          <w:color w:val="000000" w:themeColor="text1"/>
          <w:sz w:val="20"/>
          <w:szCs w:val="20"/>
          <w:lang w:val="en-IN"/>
        </w:rPr>
        <w:t xml:space="preserve"> adults have further demonstrated their susceptibility to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and provided insights into cross-resistance patterns with other insecticides (Liang D </w:t>
      </w:r>
      <w:r w:rsidR="008F295E" w:rsidRPr="008F295E">
        <w:rPr>
          <w:i/>
          <w:iCs/>
          <w:color w:val="000000" w:themeColor="text1"/>
          <w:sz w:val="20"/>
          <w:szCs w:val="20"/>
          <w:lang w:val="en-IN"/>
        </w:rPr>
        <w:t>et al</w:t>
      </w:r>
      <w:r w:rsidRPr="00CE5A10">
        <w:rPr>
          <w:color w:val="000000" w:themeColor="text1"/>
          <w:sz w:val="20"/>
          <w:szCs w:val="20"/>
          <w:lang w:val="en-IN"/>
        </w:rPr>
        <w:t>., 2012).</w:t>
      </w:r>
    </w:p>
    <w:p w:rsidR="00167D62" w:rsidRPr="00CE5A10" w:rsidRDefault="00167D62"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The </w:t>
      </w:r>
      <w:proofErr w:type="spellStart"/>
      <w:r w:rsidRPr="00CE5A10">
        <w:rPr>
          <w:color w:val="000000" w:themeColor="text1"/>
          <w:sz w:val="20"/>
          <w:szCs w:val="20"/>
          <w:lang w:val="en-IN"/>
        </w:rPr>
        <w:t>larvicidal</w:t>
      </w:r>
      <w:proofErr w:type="spellEnd"/>
      <w:r w:rsidRPr="00CE5A10">
        <w:rPr>
          <w:color w:val="000000" w:themeColor="text1"/>
          <w:sz w:val="20"/>
          <w:szCs w:val="20"/>
          <w:lang w:val="en-IN"/>
        </w:rPr>
        <w:t xml:space="preserve"> activity of </w:t>
      </w:r>
      <w:proofErr w:type="gramStart"/>
      <w:r w:rsidR="00E00AEA" w:rsidRPr="00CE5A10">
        <w:rPr>
          <w:i/>
          <w:iCs/>
          <w:color w:val="000000" w:themeColor="text1"/>
          <w:sz w:val="20"/>
          <w:szCs w:val="20"/>
          <w:lang w:val="en-IN"/>
        </w:rPr>
        <w:t>A</w:t>
      </w:r>
      <w:proofErr w:type="gramEnd"/>
      <w:del w:id="135" w:author="HP" w:date="2026-03-25T07:29:00Z">
        <w:r w:rsidR="00E00AEA" w:rsidRPr="00CE5A10" w:rsidDel="00FF24F0">
          <w:rPr>
            <w:i/>
            <w:iCs/>
            <w:color w:val="000000" w:themeColor="text1"/>
            <w:sz w:val="20"/>
            <w:szCs w:val="20"/>
            <w:lang w:val="en-IN"/>
          </w:rPr>
          <w:delText>corus</w:delText>
        </w:r>
      </w:del>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calamus</w:t>
      </w:r>
      <w:proofErr w:type="spellEnd"/>
      <w:r w:rsidRPr="00CE5A10">
        <w:rPr>
          <w:color w:val="000000" w:themeColor="text1"/>
          <w:sz w:val="20"/>
          <w:szCs w:val="20"/>
          <w:lang w:val="en-IN"/>
        </w:rPr>
        <w:t xml:space="preserve"> rhizome essential oil is primarily attributed to its major chemical constituents,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and limonene, with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being the most extensively studied for its biological effects. Bioassays evaluating the biological activities of </w:t>
      </w:r>
      <w:proofErr w:type="spellStart"/>
      <w:r w:rsidRPr="00CE5A10">
        <w:rPr>
          <w:color w:val="000000" w:themeColor="text1"/>
          <w:sz w:val="20"/>
          <w:szCs w:val="20"/>
          <w:lang w:val="en-IN"/>
        </w:rPr>
        <w:t>asarones</w:t>
      </w:r>
      <w:proofErr w:type="spellEnd"/>
      <w:r w:rsidRPr="00CE5A10">
        <w:rPr>
          <w:color w:val="000000" w:themeColor="text1"/>
          <w:sz w:val="20"/>
          <w:szCs w:val="20"/>
          <w:lang w:val="en-IN"/>
        </w:rPr>
        <w:t xml:space="preserve"> isolated from </w:t>
      </w:r>
      <w:r w:rsidR="008D7D1C" w:rsidRPr="008D7D1C">
        <w:rPr>
          <w:i/>
          <w:iCs/>
          <w:color w:val="000000" w:themeColor="text1"/>
          <w:sz w:val="20"/>
          <w:szCs w:val="20"/>
          <w:highlight w:val="yellow"/>
          <w:lang w:val="en-IN"/>
          <w:rPrChange w:id="136" w:author="HP" w:date="2026-03-24T09:15:00Z">
            <w:rPr>
              <w:color w:val="000000" w:themeColor="text1"/>
              <w:sz w:val="20"/>
              <w:szCs w:val="20"/>
              <w:lang w:val="en-IN"/>
            </w:rPr>
          </w:rPrChange>
        </w:rPr>
        <w:t xml:space="preserve">A. </w:t>
      </w:r>
      <w:proofErr w:type="spellStart"/>
      <w:r w:rsidR="008D7D1C" w:rsidRPr="008D7D1C">
        <w:rPr>
          <w:i/>
          <w:iCs/>
          <w:color w:val="000000" w:themeColor="text1"/>
          <w:sz w:val="20"/>
          <w:szCs w:val="20"/>
          <w:highlight w:val="yellow"/>
          <w:lang w:val="en-IN"/>
          <w:rPrChange w:id="137" w:author="HP" w:date="2026-03-24T09:15:00Z">
            <w:rPr>
              <w:color w:val="000000" w:themeColor="text1"/>
              <w:sz w:val="20"/>
              <w:szCs w:val="20"/>
              <w:lang w:val="en-IN"/>
            </w:rPr>
          </w:rPrChange>
        </w:rPr>
        <w:t>calamus</w:t>
      </w:r>
      <w:proofErr w:type="spellEnd"/>
      <w:r w:rsidRPr="00CE5A10">
        <w:rPr>
          <w:color w:val="000000" w:themeColor="text1"/>
          <w:sz w:val="20"/>
          <w:szCs w:val="20"/>
          <w:lang w:val="en-IN"/>
        </w:rPr>
        <w:t xml:space="preserve"> have demonstrated significant growth inhibitory and </w:t>
      </w:r>
      <w:proofErr w:type="spellStart"/>
      <w:r w:rsidRPr="00CE5A10">
        <w:rPr>
          <w:color w:val="000000" w:themeColor="text1"/>
          <w:sz w:val="20"/>
          <w:szCs w:val="20"/>
          <w:lang w:val="en-IN"/>
        </w:rPr>
        <w:t>antifeedant</w:t>
      </w:r>
      <w:proofErr w:type="spellEnd"/>
      <w:r w:rsidRPr="00CE5A10">
        <w:rPr>
          <w:color w:val="000000" w:themeColor="text1"/>
          <w:sz w:val="20"/>
          <w:szCs w:val="20"/>
          <w:lang w:val="en-IN"/>
        </w:rPr>
        <w:t xml:space="preserve"> effects against the variegated cutworm, </w:t>
      </w:r>
      <w:proofErr w:type="spellStart"/>
      <w:r w:rsidRPr="00CE5A10">
        <w:rPr>
          <w:i/>
          <w:iCs/>
          <w:color w:val="000000" w:themeColor="text1"/>
          <w:sz w:val="20"/>
          <w:szCs w:val="20"/>
          <w:lang w:val="en-IN"/>
        </w:rPr>
        <w:t>Peridroma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saucia</w:t>
      </w:r>
      <w:proofErr w:type="spellEnd"/>
      <w:r w:rsidRPr="00CE5A10">
        <w:rPr>
          <w:color w:val="000000" w:themeColor="text1"/>
          <w:sz w:val="20"/>
          <w:szCs w:val="20"/>
          <w:lang w:val="en-IN"/>
        </w:rPr>
        <w:t>. In particular,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has been shown to exhibit strong insecticidal activity.</w:t>
      </w:r>
    </w:p>
    <w:commentRangeEnd w:id="133"/>
    <w:p w:rsidR="00143160" w:rsidRPr="00CE5A10" w:rsidRDefault="00FF24F0" w:rsidP="003A2E7F">
      <w:pPr>
        <w:spacing w:line="360" w:lineRule="auto"/>
        <w:ind w:firstLine="720"/>
        <w:jc w:val="both"/>
        <w:rPr>
          <w:color w:val="000000" w:themeColor="text1"/>
          <w:sz w:val="20"/>
          <w:szCs w:val="20"/>
          <w:lang w:val="en-IN"/>
        </w:rPr>
      </w:pPr>
      <w:r>
        <w:rPr>
          <w:rStyle w:val="CommentReference"/>
        </w:rPr>
        <w:commentReference w:id="133"/>
      </w:r>
      <w:r w:rsidR="008D7D1C" w:rsidRPr="008D7D1C">
        <w:rPr>
          <w:color w:val="000000" w:themeColor="text1"/>
          <w:sz w:val="20"/>
          <w:szCs w:val="20"/>
          <w:highlight w:val="yellow"/>
          <w:lang w:val="en-IN"/>
          <w:rPrChange w:id="138" w:author="HP" w:date="2026-03-24T09:16:00Z">
            <w:rPr>
              <w:color w:val="000000" w:themeColor="text1"/>
              <w:sz w:val="20"/>
              <w:szCs w:val="20"/>
              <w:lang w:val="en-IN"/>
            </w:rPr>
          </w:rPrChange>
        </w:rPr>
        <w:t xml:space="preserve">Based on these findings, the essential oil extracted from the rhizomes of </w:t>
      </w:r>
      <w:r w:rsidR="008D7D1C" w:rsidRPr="008D7D1C">
        <w:rPr>
          <w:i/>
          <w:iCs/>
          <w:color w:val="000000" w:themeColor="text1"/>
          <w:sz w:val="20"/>
          <w:szCs w:val="20"/>
          <w:highlight w:val="yellow"/>
          <w:lang w:val="en-IN"/>
          <w:rPrChange w:id="139" w:author="HP" w:date="2026-03-24T09:16:00Z">
            <w:rPr>
              <w:i/>
              <w:iCs/>
              <w:color w:val="000000" w:themeColor="text1"/>
              <w:sz w:val="20"/>
              <w:szCs w:val="20"/>
              <w:lang w:val="en-IN"/>
            </w:rPr>
          </w:rPrChange>
        </w:rPr>
        <w:t xml:space="preserve">A. </w:t>
      </w:r>
      <w:proofErr w:type="spellStart"/>
      <w:r w:rsidR="008D7D1C" w:rsidRPr="008D7D1C">
        <w:rPr>
          <w:i/>
          <w:iCs/>
          <w:color w:val="000000" w:themeColor="text1"/>
          <w:sz w:val="20"/>
          <w:szCs w:val="20"/>
          <w:highlight w:val="yellow"/>
          <w:lang w:val="en-IN"/>
          <w:rPrChange w:id="140" w:author="HP" w:date="2026-03-24T09:16:00Z">
            <w:rPr>
              <w:i/>
              <w:iCs/>
              <w:color w:val="000000" w:themeColor="text1"/>
              <w:sz w:val="20"/>
              <w:szCs w:val="20"/>
              <w:lang w:val="en-IN"/>
            </w:rPr>
          </w:rPrChange>
        </w:rPr>
        <w:t>calamus</w:t>
      </w:r>
      <w:proofErr w:type="spellEnd"/>
      <w:r w:rsidR="008D7D1C" w:rsidRPr="008D7D1C">
        <w:rPr>
          <w:color w:val="000000" w:themeColor="text1"/>
          <w:sz w:val="20"/>
          <w:szCs w:val="20"/>
          <w:highlight w:val="yellow"/>
          <w:lang w:val="en-IN"/>
          <w:rPrChange w:id="141" w:author="HP" w:date="2026-03-24T09:16:00Z">
            <w:rPr>
              <w:color w:val="000000" w:themeColor="text1"/>
              <w:sz w:val="20"/>
              <w:szCs w:val="20"/>
              <w:lang w:val="en-IN"/>
            </w:rPr>
          </w:rPrChange>
        </w:rPr>
        <w:t xml:space="preserve"> can be considered a valuable local resource for the control of </w:t>
      </w:r>
      <w:proofErr w:type="spellStart"/>
      <w:r w:rsidR="008D7D1C" w:rsidRPr="008D7D1C">
        <w:rPr>
          <w:i/>
          <w:iCs/>
          <w:color w:val="000000" w:themeColor="text1"/>
          <w:sz w:val="20"/>
          <w:szCs w:val="20"/>
          <w:highlight w:val="yellow"/>
          <w:lang w:val="en-IN"/>
          <w:rPrChange w:id="142" w:author="HP" w:date="2026-03-24T09:16:00Z">
            <w:rPr>
              <w:i/>
              <w:iCs/>
              <w:color w:val="000000" w:themeColor="text1"/>
              <w:sz w:val="20"/>
              <w:szCs w:val="20"/>
              <w:lang w:val="en-IN"/>
            </w:rPr>
          </w:rPrChange>
        </w:rPr>
        <w:t>Culex</w:t>
      </w:r>
      <w:proofErr w:type="spellEnd"/>
      <w:r w:rsidR="008D7D1C" w:rsidRPr="008D7D1C">
        <w:rPr>
          <w:i/>
          <w:iCs/>
          <w:color w:val="000000" w:themeColor="text1"/>
          <w:sz w:val="20"/>
          <w:szCs w:val="20"/>
          <w:highlight w:val="yellow"/>
          <w:lang w:val="en-IN"/>
          <w:rPrChange w:id="143" w:author="HP" w:date="2026-03-24T09:16:00Z">
            <w:rPr>
              <w:i/>
              <w:iCs/>
              <w:color w:val="000000" w:themeColor="text1"/>
              <w:sz w:val="20"/>
              <w:szCs w:val="20"/>
              <w:lang w:val="en-IN"/>
            </w:rPr>
          </w:rPrChange>
        </w:rPr>
        <w:t xml:space="preserve"> </w:t>
      </w:r>
      <w:proofErr w:type="spellStart"/>
      <w:r w:rsidR="008D7D1C" w:rsidRPr="008D7D1C">
        <w:rPr>
          <w:i/>
          <w:iCs/>
          <w:color w:val="000000" w:themeColor="text1"/>
          <w:sz w:val="20"/>
          <w:szCs w:val="20"/>
          <w:highlight w:val="yellow"/>
          <w:lang w:val="en-IN"/>
          <w:rPrChange w:id="144" w:author="HP" w:date="2026-03-24T09:16:00Z">
            <w:rPr>
              <w:i/>
              <w:iCs/>
              <w:color w:val="000000" w:themeColor="text1"/>
              <w:sz w:val="20"/>
              <w:szCs w:val="20"/>
              <w:lang w:val="en-IN"/>
            </w:rPr>
          </w:rPrChange>
        </w:rPr>
        <w:t>quinquefasciatus</w:t>
      </w:r>
      <w:proofErr w:type="spellEnd"/>
      <w:r w:rsidR="008D7D1C" w:rsidRPr="008D7D1C">
        <w:rPr>
          <w:color w:val="000000" w:themeColor="text1"/>
          <w:sz w:val="20"/>
          <w:szCs w:val="20"/>
          <w:highlight w:val="yellow"/>
          <w:lang w:val="en-IN"/>
          <w:rPrChange w:id="145" w:author="HP" w:date="2026-03-24T09:16:00Z">
            <w:rPr>
              <w:color w:val="000000" w:themeColor="text1"/>
              <w:sz w:val="20"/>
              <w:szCs w:val="20"/>
              <w:lang w:val="en-IN"/>
            </w:rPr>
          </w:rPrChange>
        </w:rPr>
        <w:t xml:space="preserve"> </w:t>
      </w:r>
      <w:commentRangeStart w:id="146"/>
      <w:r w:rsidR="008D7D1C" w:rsidRPr="008D7D1C">
        <w:rPr>
          <w:color w:val="000000" w:themeColor="text1"/>
          <w:sz w:val="20"/>
          <w:szCs w:val="20"/>
          <w:highlight w:val="yellow"/>
          <w:lang w:val="en-IN"/>
          <w:rPrChange w:id="147" w:author="HP" w:date="2026-03-24T09:16:00Z">
            <w:rPr>
              <w:color w:val="000000" w:themeColor="text1"/>
              <w:sz w:val="20"/>
              <w:szCs w:val="20"/>
              <w:lang w:val="en-IN"/>
            </w:rPr>
          </w:rPrChange>
        </w:rPr>
        <w:t>larvae</w:t>
      </w:r>
      <w:commentRangeEnd w:id="146"/>
      <w:r w:rsidR="008D7D1C" w:rsidRPr="008D7D1C">
        <w:rPr>
          <w:rStyle w:val="CommentReference"/>
          <w:color w:val="000000" w:themeColor="text1"/>
          <w:sz w:val="20"/>
          <w:szCs w:val="20"/>
          <w:highlight w:val="yellow"/>
          <w:lang w:val="en-IN"/>
          <w:rPrChange w:id="148" w:author="HP" w:date="2026-03-24T09:16:00Z">
            <w:rPr>
              <w:rStyle w:val="CommentReference"/>
              <w:color w:val="000000" w:themeColor="text1"/>
              <w:sz w:val="20"/>
              <w:szCs w:val="20"/>
              <w:lang w:val="en-IN"/>
            </w:rPr>
          </w:rPrChange>
        </w:rPr>
        <w:commentReference w:id="146"/>
      </w:r>
      <w:r w:rsidR="008D7D1C" w:rsidRPr="008D7D1C">
        <w:rPr>
          <w:color w:val="000000" w:themeColor="text1"/>
          <w:sz w:val="20"/>
          <w:szCs w:val="20"/>
          <w:highlight w:val="yellow"/>
          <w:lang w:val="en-IN"/>
          <w:rPrChange w:id="149" w:author="HP" w:date="2026-03-24T09:16:00Z">
            <w:rPr>
              <w:color w:val="000000" w:themeColor="text1"/>
              <w:sz w:val="20"/>
              <w:szCs w:val="20"/>
              <w:lang w:val="en-IN"/>
            </w:rPr>
          </w:rPrChange>
        </w:rPr>
        <w:t>.</w:t>
      </w:r>
      <w:r w:rsidR="00167D62" w:rsidRPr="00CE5A10">
        <w:rPr>
          <w:color w:val="000000" w:themeColor="text1"/>
          <w:sz w:val="20"/>
          <w:szCs w:val="20"/>
          <w:lang w:val="en-IN"/>
        </w:rPr>
        <w:t xml:space="preserve"> </w:t>
      </w:r>
      <w:commentRangeStart w:id="150"/>
      <w:r w:rsidR="00167D62" w:rsidRPr="00CE5A10">
        <w:rPr>
          <w:color w:val="000000" w:themeColor="text1"/>
          <w:sz w:val="20"/>
          <w:szCs w:val="20"/>
          <w:lang w:val="en-IN"/>
        </w:rPr>
        <w:t xml:space="preserve">Given that A. </w:t>
      </w:r>
      <w:proofErr w:type="spellStart"/>
      <w:r w:rsidR="00167D62" w:rsidRPr="00CE5A10">
        <w:rPr>
          <w:color w:val="000000" w:themeColor="text1"/>
          <w:sz w:val="20"/>
          <w:szCs w:val="20"/>
          <w:lang w:val="en-IN"/>
        </w:rPr>
        <w:t>calamus</w:t>
      </w:r>
      <w:proofErr w:type="spellEnd"/>
      <w:r w:rsidR="00167D62" w:rsidRPr="00CE5A10">
        <w:rPr>
          <w:color w:val="000000" w:themeColor="text1"/>
          <w:sz w:val="20"/>
          <w:szCs w:val="20"/>
          <w:lang w:val="en-IN"/>
        </w:rPr>
        <w:t xml:space="preserve"> is widely cultivated as an aromatic plant in Tamil Nadu, </w:t>
      </w:r>
      <w:proofErr w:type="spellStart"/>
      <w:r w:rsidR="00167D62" w:rsidRPr="00CE5A10">
        <w:rPr>
          <w:color w:val="000000" w:themeColor="text1"/>
          <w:sz w:val="20"/>
          <w:szCs w:val="20"/>
          <w:lang w:val="en-IN"/>
        </w:rPr>
        <w:t>its</w:t>
      </w:r>
      <w:proofErr w:type="spellEnd"/>
      <w:r w:rsidR="00167D62" w:rsidRPr="00CE5A10">
        <w:rPr>
          <w:color w:val="000000" w:themeColor="text1"/>
          <w:sz w:val="20"/>
          <w:szCs w:val="20"/>
          <w:lang w:val="en-IN"/>
        </w:rPr>
        <w:t xml:space="preserve"> essential oil has potential for practical </w:t>
      </w:r>
      <w:r w:rsidR="00167D62" w:rsidRPr="00CE5A10">
        <w:rPr>
          <w:color w:val="000000" w:themeColor="text1"/>
          <w:sz w:val="20"/>
          <w:szCs w:val="20"/>
          <w:lang w:val="en-IN"/>
        </w:rPr>
        <w:lastRenderedPageBreak/>
        <w:t xml:space="preserve">application as a </w:t>
      </w:r>
      <w:proofErr w:type="spellStart"/>
      <w:r w:rsidR="00167D62" w:rsidRPr="00CE5A10">
        <w:rPr>
          <w:color w:val="000000" w:themeColor="text1"/>
          <w:sz w:val="20"/>
          <w:szCs w:val="20"/>
          <w:lang w:val="en-IN"/>
        </w:rPr>
        <w:t>larvicide</w:t>
      </w:r>
      <w:proofErr w:type="spellEnd"/>
      <w:r w:rsidR="00167D62" w:rsidRPr="00CE5A10">
        <w:rPr>
          <w:color w:val="000000" w:themeColor="text1"/>
          <w:sz w:val="20"/>
          <w:szCs w:val="20"/>
          <w:lang w:val="en-IN"/>
        </w:rPr>
        <w:t xml:space="preserve"> in stagnant water bodies, thereby helping to prevent the breeding of filarial vector mosquitoes (</w:t>
      </w:r>
      <w:proofErr w:type="spellStart"/>
      <w:r w:rsidR="00167D62" w:rsidRPr="00CE5A10">
        <w:rPr>
          <w:color w:val="000000" w:themeColor="text1"/>
          <w:sz w:val="20"/>
          <w:szCs w:val="20"/>
          <w:lang w:val="en-IN"/>
        </w:rPr>
        <w:t>Senthilkumar</w:t>
      </w:r>
      <w:proofErr w:type="spellEnd"/>
      <w:r w:rsidR="00167D62" w:rsidRPr="00CE5A10">
        <w:rPr>
          <w:color w:val="000000" w:themeColor="text1"/>
          <w:sz w:val="20"/>
          <w:szCs w:val="20"/>
          <w:lang w:val="en-IN"/>
        </w:rPr>
        <w:t xml:space="preserve"> </w:t>
      </w:r>
      <w:r w:rsidR="008F295E" w:rsidRPr="008F295E">
        <w:rPr>
          <w:i/>
          <w:iCs/>
          <w:color w:val="000000" w:themeColor="text1"/>
          <w:sz w:val="20"/>
          <w:szCs w:val="20"/>
          <w:lang w:val="en-IN"/>
        </w:rPr>
        <w:t>et al</w:t>
      </w:r>
      <w:r w:rsidR="00167D62" w:rsidRPr="00CE5A10">
        <w:rPr>
          <w:color w:val="000000" w:themeColor="text1"/>
          <w:sz w:val="20"/>
          <w:szCs w:val="20"/>
          <w:lang w:val="en-IN"/>
        </w:rPr>
        <w:t>., 2012).</w:t>
      </w:r>
      <w:commentRangeEnd w:id="150"/>
      <w:r w:rsidR="00B73600" w:rsidRPr="00CE5A10">
        <w:rPr>
          <w:rStyle w:val="CommentReference"/>
          <w:color w:val="000000" w:themeColor="text1"/>
          <w:sz w:val="20"/>
          <w:szCs w:val="20"/>
          <w:lang w:val="en-IN"/>
        </w:rPr>
        <w:commentReference w:id="150"/>
      </w:r>
    </w:p>
    <w:p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t>ADVANTAGES OF BOTANICALS</w:t>
      </w:r>
    </w:p>
    <w:p w:rsidR="00E225EE" w:rsidRPr="00CE5A10" w:rsidRDefault="00E225EE" w:rsidP="003A2E7F">
      <w:pPr>
        <w:spacing w:line="360" w:lineRule="auto"/>
        <w:ind w:firstLine="720"/>
        <w:jc w:val="both"/>
        <w:rPr>
          <w:color w:val="000000" w:themeColor="text1"/>
          <w:sz w:val="20"/>
          <w:szCs w:val="20"/>
          <w:lang w:val="en-IN"/>
        </w:rPr>
      </w:pPr>
      <w:commentRangeStart w:id="151"/>
      <w:r w:rsidRPr="00CE5A10">
        <w:rPr>
          <w:color w:val="000000" w:themeColor="text1"/>
          <w:sz w:val="20"/>
          <w:szCs w:val="20"/>
          <w:lang w:val="en-IN"/>
        </w:rPr>
        <w:t xml:space="preserve">Botanical products offer several advantages in sustainable pest management, particularly in terms of cost-effectiveness, environmental safety, and reduced risk of resistance development. </w:t>
      </w:r>
      <w:proofErr w:type="spellStart"/>
      <w:r w:rsidRPr="00CE5A10">
        <w:rPr>
          <w:i/>
          <w:iCs/>
          <w:color w:val="000000" w:themeColor="text1"/>
          <w:sz w:val="20"/>
          <w:szCs w:val="20"/>
          <w:lang w:val="en-IN"/>
        </w:rPr>
        <w:t>Calotropis</w:t>
      </w:r>
      <w:proofErr w:type="spellEnd"/>
      <w:r w:rsidRPr="00CE5A10">
        <w:rPr>
          <w:i/>
          <w:iCs/>
          <w:color w:val="000000" w:themeColor="text1"/>
          <w:sz w:val="20"/>
          <w:szCs w:val="20"/>
          <w:lang w:val="en-IN"/>
        </w:rPr>
        <w:t xml:space="preserve"> spp.</w:t>
      </w:r>
      <w:r w:rsidRPr="00CE5A10">
        <w:rPr>
          <w:color w:val="000000" w:themeColor="text1"/>
          <w:sz w:val="20"/>
          <w:szCs w:val="20"/>
          <w:lang w:val="en-IN"/>
        </w:rPr>
        <w:t xml:space="preserve">, </w:t>
      </w:r>
      <w:commentRangeStart w:id="152"/>
      <w:r w:rsidR="008D7D1C" w:rsidRPr="008D7D1C">
        <w:rPr>
          <w:color w:val="000000" w:themeColor="text1"/>
          <w:sz w:val="20"/>
          <w:szCs w:val="20"/>
          <w:highlight w:val="yellow"/>
          <w:lang w:val="en-IN"/>
          <w:rPrChange w:id="153" w:author="HP" w:date="2026-03-24T09:28:00Z">
            <w:rPr>
              <w:color w:val="000000" w:themeColor="text1"/>
              <w:sz w:val="20"/>
              <w:szCs w:val="20"/>
              <w:lang w:val="en-IN"/>
            </w:rPr>
          </w:rPrChange>
        </w:rPr>
        <w:t>for instance</w:t>
      </w:r>
      <w:commentRangeEnd w:id="152"/>
      <w:r w:rsidR="00BF495D" w:rsidRPr="00CE5A10">
        <w:rPr>
          <w:rStyle w:val="CommentReference"/>
          <w:color w:val="000000" w:themeColor="text1"/>
          <w:sz w:val="20"/>
          <w:szCs w:val="20"/>
          <w:lang w:val="en-IN"/>
        </w:rPr>
        <w:commentReference w:id="152"/>
      </w:r>
      <w:r w:rsidRPr="00CE5A10">
        <w:rPr>
          <w:color w:val="000000" w:themeColor="text1"/>
          <w:sz w:val="20"/>
          <w:szCs w:val="20"/>
          <w:lang w:val="en-IN"/>
        </w:rPr>
        <w:t xml:space="preserve">, is recognized for its remarkable insecticidal properties against a wide range of insect pests. These hardy shrubs thrive in marginal and unproductive lands, with leaves available throughout the year, making them a reliable and low-cost resource. In addition to their </w:t>
      </w:r>
      <w:proofErr w:type="spellStart"/>
      <w:r w:rsidRPr="00CE5A10">
        <w:rPr>
          <w:color w:val="000000" w:themeColor="text1"/>
          <w:sz w:val="20"/>
          <w:szCs w:val="20"/>
          <w:lang w:val="en-IN"/>
        </w:rPr>
        <w:t>pesticidal</w:t>
      </w:r>
      <w:proofErr w:type="spellEnd"/>
      <w:r w:rsidRPr="00CE5A10">
        <w:rPr>
          <w:color w:val="000000" w:themeColor="text1"/>
          <w:sz w:val="20"/>
          <w:szCs w:val="20"/>
          <w:lang w:val="en-IN"/>
        </w:rPr>
        <w:t xml:space="preserve"> value, they also function as green manure, thereby contributing to soil fertility. The utilization of such readily available plant materials reduces input costs for farmers, especially when non-economic plant parts are employed for pest control. </w:t>
      </w:r>
      <w:commentRangeStart w:id="154"/>
      <w:r w:rsidR="008D7D1C" w:rsidRPr="008D7D1C">
        <w:rPr>
          <w:color w:val="000000" w:themeColor="text1"/>
          <w:sz w:val="20"/>
          <w:szCs w:val="20"/>
          <w:highlight w:val="yellow"/>
          <w:lang w:val="en-IN"/>
          <w:rPrChange w:id="155" w:author="HP" w:date="2026-03-24T09:30:00Z">
            <w:rPr>
              <w:color w:val="000000" w:themeColor="text1"/>
              <w:sz w:val="20"/>
              <w:szCs w:val="20"/>
              <w:lang w:val="en-IN"/>
            </w:rPr>
          </w:rPrChange>
        </w:rPr>
        <w:t xml:space="preserve">A notable example is </w:t>
      </w:r>
      <w:commentRangeStart w:id="156"/>
      <w:r w:rsidR="008D7D1C" w:rsidRPr="008D7D1C">
        <w:rPr>
          <w:color w:val="000000" w:themeColor="text1"/>
          <w:sz w:val="20"/>
          <w:szCs w:val="20"/>
          <w:highlight w:val="yellow"/>
          <w:lang w:val="en-IN"/>
          <w:rPrChange w:id="157" w:author="HP" w:date="2026-03-24T09:30:00Z">
            <w:rPr>
              <w:color w:val="000000" w:themeColor="text1"/>
              <w:sz w:val="20"/>
              <w:szCs w:val="20"/>
              <w:lang w:val="en-IN"/>
            </w:rPr>
          </w:rPrChange>
        </w:rPr>
        <w:t>saffron</w:t>
      </w:r>
      <w:commentRangeEnd w:id="156"/>
      <w:r w:rsidR="00BF495D" w:rsidRPr="00CE5A10">
        <w:rPr>
          <w:rStyle w:val="CommentReference"/>
          <w:color w:val="000000" w:themeColor="text1"/>
          <w:sz w:val="20"/>
          <w:szCs w:val="20"/>
          <w:lang w:val="en-IN"/>
        </w:rPr>
        <w:commentReference w:id="156"/>
      </w:r>
      <w:r w:rsidRPr="00CE5A10">
        <w:rPr>
          <w:color w:val="000000" w:themeColor="text1"/>
          <w:sz w:val="20"/>
          <w:szCs w:val="20"/>
          <w:lang w:val="en-IN"/>
        </w:rPr>
        <w:t xml:space="preserve">, where only the stigma holds high economic value, while the remaining floral parts are often discarded. However, studies have demonstrated the insecticidal potential of saffron flower residues (without stigma) against stored pests such as </w:t>
      </w:r>
      <w:proofErr w:type="spellStart"/>
      <w:r w:rsidRPr="00CE5A10">
        <w:rPr>
          <w:i/>
          <w:iCs/>
          <w:color w:val="000000" w:themeColor="text1"/>
          <w:sz w:val="20"/>
          <w:szCs w:val="20"/>
          <w:lang w:val="en-IN"/>
        </w:rPr>
        <w:t>Tribolium</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confusum</w:t>
      </w:r>
      <w:proofErr w:type="spellEnd"/>
      <w:r w:rsidRPr="00CE5A10">
        <w:rPr>
          <w:color w:val="000000" w:themeColor="text1"/>
          <w:sz w:val="20"/>
          <w:szCs w:val="20"/>
          <w:lang w:val="en-IN"/>
        </w:rPr>
        <w:t>, highlighting the concept of converting agricultural waste into valuable pest control resources.</w:t>
      </w:r>
      <w:commentRangeEnd w:id="154"/>
      <w:r w:rsidR="00BF495D" w:rsidRPr="00CE5A10">
        <w:rPr>
          <w:rStyle w:val="CommentReference"/>
          <w:color w:val="000000" w:themeColor="text1"/>
          <w:sz w:val="20"/>
          <w:szCs w:val="20"/>
          <w:lang w:val="en-IN"/>
        </w:rPr>
        <w:commentReference w:id="154"/>
      </w:r>
      <w:r w:rsidRPr="00CE5A10">
        <w:rPr>
          <w:color w:val="000000" w:themeColor="text1"/>
          <w:sz w:val="20"/>
          <w:szCs w:val="20"/>
          <w:lang w:val="en-IN"/>
        </w:rPr>
        <w:t xml:space="preserve"> Furthermore, plant-derived extracts and essential oils are complex mixtures of bioactive compounds, unlike single-molecule synthetic pesticides. This complexity enables multiple modes of action against pests, thereby delaying the development of resistance (</w:t>
      </w:r>
      <w:proofErr w:type="spellStart"/>
      <w:r w:rsidR="008D7D1C" w:rsidRPr="008D7D1C">
        <w:rPr>
          <w:color w:val="000000" w:themeColor="text1"/>
          <w:sz w:val="20"/>
          <w:szCs w:val="20"/>
          <w:highlight w:val="yellow"/>
          <w:lang w:val="en-IN"/>
          <w:rPrChange w:id="158" w:author="HP" w:date="2026-03-24T09:34:00Z">
            <w:rPr>
              <w:color w:val="000000" w:themeColor="text1"/>
              <w:sz w:val="20"/>
              <w:szCs w:val="20"/>
              <w:lang w:val="en-IN"/>
            </w:rPr>
          </w:rPrChange>
        </w:rPr>
        <w:t>Arunkumar</w:t>
      </w:r>
      <w:proofErr w:type="spellEnd"/>
      <w:r w:rsidR="008D7D1C" w:rsidRPr="008D7D1C">
        <w:rPr>
          <w:color w:val="000000" w:themeColor="text1"/>
          <w:sz w:val="20"/>
          <w:szCs w:val="20"/>
          <w:highlight w:val="yellow"/>
          <w:lang w:val="en-IN"/>
          <w:rPrChange w:id="159" w:author="HP" w:date="2026-03-24T09:34:00Z">
            <w:rPr>
              <w:color w:val="000000" w:themeColor="text1"/>
              <w:sz w:val="20"/>
              <w:szCs w:val="20"/>
              <w:lang w:val="en-IN"/>
            </w:rPr>
          </w:rPrChange>
        </w:rPr>
        <w:t xml:space="preserve"> R </w:t>
      </w:r>
      <w:r w:rsidR="008D7D1C" w:rsidRPr="008D7D1C">
        <w:rPr>
          <w:i/>
          <w:iCs/>
          <w:color w:val="000000" w:themeColor="text1"/>
          <w:sz w:val="20"/>
          <w:szCs w:val="20"/>
          <w:highlight w:val="yellow"/>
          <w:lang w:val="en-IN"/>
          <w:rPrChange w:id="160" w:author="HP" w:date="2026-03-24T09:34:00Z">
            <w:rPr>
              <w:i/>
              <w:iCs/>
              <w:color w:val="000000" w:themeColor="text1"/>
              <w:sz w:val="20"/>
              <w:szCs w:val="20"/>
              <w:lang w:val="en-IN"/>
            </w:rPr>
          </w:rPrChange>
        </w:rPr>
        <w:t>et al</w:t>
      </w:r>
      <w:r w:rsidR="008D7D1C" w:rsidRPr="008D7D1C">
        <w:rPr>
          <w:color w:val="000000" w:themeColor="text1"/>
          <w:sz w:val="20"/>
          <w:szCs w:val="20"/>
          <w:highlight w:val="yellow"/>
          <w:lang w:val="en-IN"/>
          <w:rPrChange w:id="161" w:author="HP" w:date="2026-03-24T09:34:00Z">
            <w:rPr>
              <w:color w:val="000000" w:themeColor="text1"/>
              <w:sz w:val="20"/>
              <w:szCs w:val="20"/>
              <w:lang w:val="en-IN"/>
            </w:rPr>
          </w:rPrChange>
        </w:rPr>
        <w:t xml:space="preserve">., </w:t>
      </w:r>
      <w:commentRangeStart w:id="162"/>
      <w:r w:rsidR="008D7D1C" w:rsidRPr="008D7D1C">
        <w:rPr>
          <w:color w:val="000000" w:themeColor="text1"/>
          <w:sz w:val="20"/>
          <w:szCs w:val="20"/>
          <w:highlight w:val="yellow"/>
          <w:lang w:val="en-IN"/>
          <w:rPrChange w:id="163" w:author="HP" w:date="2026-03-24T09:34:00Z">
            <w:rPr>
              <w:color w:val="000000" w:themeColor="text1"/>
              <w:sz w:val="20"/>
              <w:szCs w:val="20"/>
              <w:lang w:val="en-IN"/>
            </w:rPr>
          </w:rPrChange>
        </w:rPr>
        <w:t>2025</w:t>
      </w:r>
      <w:commentRangeEnd w:id="162"/>
      <w:r w:rsidR="008D7D1C" w:rsidRPr="008D7D1C">
        <w:rPr>
          <w:rStyle w:val="CommentReference"/>
          <w:color w:val="000000" w:themeColor="text1"/>
          <w:sz w:val="20"/>
          <w:szCs w:val="20"/>
          <w:highlight w:val="yellow"/>
          <w:lang w:val="en-IN"/>
          <w:rPrChange w:id="164" w:author="HP" w:date="2026-03-24T09:34:00Z">
            <w:rPr>
              <w:rStyle w:val="CommentReference"/>
              <w:color w:val="000000" w:themeColor="text1"/>
              <w:sz w:val="20"/>
              <w:szCs w:val="20"/>
              <w:lang w:val="en-IN"/>
            </w:rPr>
          </w:rPrChange>
        </w:rPr>
        <w:commentReference w:id="162"/>
      </w:r>
      <w:r w:rsidR="008D7D1C" w:rsidRPr="008D7D1C">
        <w:rPr>
          <w:color w:val="000000" w:themeColor="text1"/>
          <w:sz w:val="20"/>
          <w:szCs w:val="20"/>
          <w:highlight w:val="yellow"/>
          <w:lang w:val="en-IN"/>
          <w:rPrChange w:id="165" w:author="HP" w:date="2026-03-24T09:34:00Z">
            <w:rPr>
              <w:color w:val="000000" w:themeColor="text1"/>
              <w:sz w:val="20"/>
              <w:szCs w:val="20"/>
              <w:lang w:val="en-IN"/>
            </w:rPr>
          </w:rPrChange>
        </w:rPr>
        <w:t>).</w:t>
      </w:r>
      <w:commentRangeEnd w:id="151"/>
      <w:r w:rsidR="00FF24F0">
        <w:rPr>
          <w:rStyle w:val="CommentReference"/>
        </w:rPr>
        <w:commentReference w:id="151"/>
      </w:r>
    </w:p>
    <w:p w:rsidR="00E225EE" w:rsidRPr="00CE5A10" w:rsidRDefault="008D7D1C" w:rsidP="003A2E7F">
      <w:pPr>
        <w:spacing w:line="360" w:lineRule="auto"/>
        <w:ind w:firstLine="720"/>
        <w:jc w:val="both"/>
        <w:rPr>
          <w:color w:val="000000" w:themeColor="text1"/>
          <w:sz w:val="20"/>
          <w:szCs w:val="20"/>
          <w:lang w:val="en-IN"/>
        </w:rPr>
      </w:pPr>
      <w:r w:rsidRPr="008D7D1C">
        <w:rPr>
          <w:color w:val="000000" w:themeColor="text1"/>
          <w:sz w:val="20"/>
          <w:szCs w:val="20"/>
          <w:highlight w:val="yellow"/>
          <w:lang w:val="en-IN"/>
          <w:rPrChange w:id="166" w:author="HP" w:date="2026-03-24T09:34:00Z">
            <w:rPr>
              <w:color w:val="000000" w:themeColor="text1"/>
              <w:sz w:val="20"/>
              <w:szCs w:val="20"/>
              <w:lang w:val="en-IN"/>
            </w:rPr>
          </w:rPrChange>
        </w:rPr>
        <w:t xml:space="preserve">For </w:t>
      </w:r>
      <w:commentRangeStart w:id="167"/>
      <w:r w:rsidRPr="008D7D1C">
        <w:rPr>
          <w:color w:val="000000" w:themeColor="text1"/>
          <w:sz w:val="20"/>
          <w:szCs w:val="20"/>
          <w:highlight w:val="yellow"/>
          <w:lang w:val="en-IN"/>
          <w:rPrChange w:id="168" w:author="HP" w:date="2026-03-24T09:34:00Z">
            <w:rPr>
              <w:color w:val="000000" w:themeColor="text1"/>
              <w:sz w:val="20"/>
              <w:szCs w:val="20"/>
              <w:lang w:val="en-IN"/>
            </w:rPr>
          </w:rPrChange>
        </w:rPr>
        <w:t>example</w:t>
      </w:r>
      <w:commentRangeEnd w:id="167"/>
      <w:r w:rsidRPr="008D7D1C">
        <w:rPr>
          <w:rStyle w:val="CommentReference"/>
          <w:color w:val="000000" w:themeColor="text1"/>
          <w:sz w:val="20"/>
          <w:szCs w:val="20"/>
          <w:highlight w:val="yellow"/>
          <w:lang w:val="en-IN"/>
          <w:rPrChange w:id="169" w:author="HP" w:date="2026-03-24T09:34:00Z">
            <w:rPr>
              <w:rStyle w:val="CommentReference"/>
              <w:color w:val="000000" w:themeColor="text1"/>
              <w:sz w:val="20"/>
              <w:szCs w:val="20"/>
              <w:lang w:val="en-IN"/>
            </w:rPr>
          </w:rPrChange>
        </w:rPr>
        <w:commentReference w:id="167"/>
      </w:r>
      <w:r w:rsidRPr="008D7D1C">
        <w:rPr>
          <w:color w:val="000000" w:themeColor="text1"/>
          <w:sz w:val="20"/>
          <w:szCs w:val="20"/>
          <w:highlight w:val="yellow"/>
          <w:lang w:val="en-IN"/>
          <w:rPrChange w:id="170" w:author="HP" w:date="2026-03-24T09:34:00Z">
            <w:rPr>
              <w:color w:val="000000" w:themeColor="text1"/>
              <w:sz w:val="20"/>
              <w:szCs w:val="20"/>
              <w:lang w:val="en-IN"/>
            </w:rPr>
          </w:rPrChange>
        </w:rPr>
        <w:t>,</w:t>
      </w:r>
      <w:r w:rsidR="00E225EE" w:rsidRPr="00CE5A10">
        <w:rPr>
          <w:color w:val="000000" w:themeColor="text1"/>
          <w:sz w:val="20"/>
          <w:szCs w:val="20"/>
          <w:lang w:val="en-IN"/>
        </w:rPr>
        <w:t xml:space="preserve"> </w:t>
      </w:r>
      <w:commentRangeStart w:id="171"/>
      <w:r w:rsidR="00E225EE" w:rsidRPr="00CE5A10">
        <w:rPr>
          <w:color w:val="000000" w:themeColor="text1"/>
          <w:sz w:val="20"/>
          <w:szCs w:val="20"/>
          <w:lang w:val="en-IN"/>
        </w:rPr>
        <w:t>eucalyptus oil contains several active constituents, including 1</w:t>
      </w:r>
      <w:proofErr w:type="gramStart"/>
      <w:r w:rsidR="00E225EE" w:rsidRPr="00CE5A10">
        <w:rPr>
          <w:color w:val="000000" w:themeColor="text1"/>
          <w:sz w:val="20"/>
          <w:szCs w:val="20"/>
          <w:lang w:val="en-IN"/>
        </w:rPr>
        <w:t>,8</w:t>
      </w:r>
      <w:proofErr w:type="gramEnd"/>
      <w:r w:rsidR="00E225EE" w:rsidRPr="00CE5A10">
        <w:rPr>
          <w:color w:val="000000" w:themeColor="text1"/>
          <w:sz w:val="20"/>
          <w:szCs w:val="20"/>
          <w:lang w:val="en-IN"/>
        </w:rPr>
        <w:t xml:space="preserve">-cineole (eucalyptol), citronellal, </w:t>
      </w:r>
      <w:proofErr w:type="spellStart"/>
      <w:r w:rsidR="00E225EE" w:rsidRPr="00CE5A10">
        <w:rPr>
          <w:color w:val="000000" w:themeColor="text1"/>
          <w:sz w:val="20"/>
          <w:szCs w:val="20"/>
          <w:lang w:val="en-IN"/>
        </w:rPr>
        <w:t>citronellol</w:t>
      </w:r>
      <w:proofErr w:type="spellEnd"/>
      <w:r w:rsidR="00E225EE" w:rsidRPr="00CE5A10">
        <w:rPr>
          <w:color w:val="000000" w:themeColor="text1"/>
          <w:sz w:val="20"/>
          <w:szCs w:val="20"/>
          <w:lang w:val="en-IN"/>
        </w:rPr>
        <w:t xml:space="preserve">, </w:t>
      </w:r>
      <w:proofErr w:type="spellStart"/>
      <w:r w:rsidR="00E225EE" w:rsidRPr="00CE5A10">
        <w:rPr>
          <w:color w:val="000000" w:themeColor="text1"/>
          <w:sz w:val="20"/>
          <w:szCs w:val="20"/>
          <w:lang w:val="en-IN"/>
        </w:rPr>
        <w:t>citronellyl</w:t>
      </w:r>
      <w:proofErr w:type="spellEnd"/>
      <w:r w:rsidR="00E225EE" w:rsidRPr="00CE5A10">
        <w:rPr>
          <w:color w:val="000000" w:themeColor="text1"/>
          <w:sz w:val="20"/>
          <w:szCs w:val="20"/>
          <w:lang w:val="en-IN"/>
        </w:rPr>
        <w:t xml:space="preserve"> acetate, p-cymene, </w:t>
      </w:r>
      <w:proofErr w:type="spellStart"/>
      <w:r w:rsidR="00E225EE" w:rsidRPr="00CE5A10">
        <w:rPr>
          <w:color w:val="000000" w:themeColor="text1"/>
          <w:sz w:val="20"/>
          <w:szCs w:val="20"/>
          <w:lang w:val="en-IN"/>
        </w:rPr>
        <w:t>eucamalol</w:t>
      </w:r>
      <w:proofErr w:type="spellEnd"/>
      <w:r w:rsidR="00E225EE" w:rsidRPr="00CE5A10">
        <w:rPr>
          <w:color w:val="000000" w:themeColor="text1"/>
          <w:sz w:val="20"/>
          <w:szCs w:val="20"/>
          <w:lang w:val="en-IN"/>
        </w:rPr>
        <w:t>, limonene, linalool, and α-</w:t>
      </w:r>
      <w:proofErr w:type="spellStart"/>
      <w:r w:rsidR="00E225EE" w:rsidRPr="00CE5A10">
        <w:rPr>
          <w:color w:val="000000" w:themeColor="text1"/>
          <w:sz w:val="20"/>
          <w:szCs w:val="20"/>
          <w:lang w:val="en-IN"/>
        </w:rPr>
        <w:t>pinene</w:t>
      </w:r>
      <w:proofErr w:type="spellEnd"/>
      <w:r w:rsidR="00E225EE" w:rsidRPr="00CE5A10">
        <w:rPr>
          <w:color w:val="000000" w:themeColor="text1"/>
          <w:sz w:val="20"/>
          <w:szCs w:val="20"/>
          <w:lang w:val="en-IN"/>
        </w:rPr>
        <w:t>, all of which contribute to its insecticidal properties. Although eucalyptol is the compound responsible for its activity, the combined action of other constituents enhances the overall efficacy through synergistic interactions (</w:t>
      </w:r>
      <w:proofErr w:type="spellStart"/>
      <w:r w:rsidR="00E225EE" w:rsidRPr="00CE5A10">
        <w:rPr>
          <w:color w:val="000000" w:themeColor="text1"/>
          <w:sz w:val="20"/>
          <w:szCs w:val="20"/>
          <w:lang w:val="en-IN"/>
        </w:rPr>
        <w:t>Laxmishree</w:t>
      </w:r>
      <w:proofErr w:type="spellEnd"/>
      <w:r w:rsidR="00E225EE" w:rsidRPr="00CE5A10">
        <w:rPr>
          <w:color w:val="000000" w:themeColor="text1"/>
          <w:sz w:val="20"/>
          <w:szCs w:val="20"/>
          <w:lang w:val="en-IN"/>
        </w:rPr>
        <w:t xml:space="preserve"> &amp; </w:t>
      </w:r>
      <w:proofErr w:type="spellStart"/>
      <w:r w:rsidR="00E225EE" w:rsidRPr="00CE5A10">
        <w:rPr>
          <w:color w:val="000000" w:themeColor="text1"/>
          <w:sz w:val="20"/>
          <w:szCs w:val="20"/>
          <w:lang w:val="en-IN"/>
        </w:rPr>
        <w:t>Nandita</w:t>
      </w:r>
      <w:proofErr w:type="spellEnd"/>
      <w:r w:rsidR="00E225EE" w:rsidRPr="00CE5A10">
        <w:rPr>
          <w:color w:val="000000" w:themeColor="text1"/>
          <w:sz w:val="20"/>
          <w:szCs w:val="20"/>
          <w:lang w:val="en-IN"/>
        </w:rPr>
        <w:t>, 2017).</w:t>
      </w:r>
      <w:commentRangeEnd w:id="171"/>
      <w:r w:rsidR="00FF24F0">
        <w:rPr>
          <w:rStyle w:val="CommentReference"/>
        </w:rPr>
        <w:commentReference w:id="171"/>
      </w:r>
    </w:p>
    <w:p w:rsidR="00E225EE" w:rsidRPr="00CE5A10" w:rsidRDefault="00E225EE"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Similarly, studies on thyme oil have shown that the compound present in the highest concentration does not always exhibit the greatest biological activity. </w:t>
      </w:r>
      <w:proofErr w:type="spellStart"/>
      <w:r w:rsidRPr="00CE5A10">
        <w:rPr>
          <w:color w:val="000000" w:themeColor="text1"/>
          <w:sz w:val="20"/>
          <w:szCs w:val="20"/>
          <w:lang w:val="en-IN"/>
        </w:rPr>
        <w:t>Thymol</w:t>
      </w:r>
      <w:proofErr w:type="spellEnd"/>
      <w:r w:rsidRPr="00CE5A10">
        <w:rPr>
          <w:color w:val="000000" w:themeColor="text1"/>
          <w:sz w:val="20"/>
          <w:szCs w:val="20"/>
          <w:lang w:val="en-IN"/>
        </w:rPr>
        <w:t xml:space="preserve">, the major component of thyme oil, displays insecticidal activity against mites, but its effectiveness is significantly enhanced in the presence of other minor constituents. While these compounds may show limited activity individually, their synergistic interaction with </w:t>
      </w:r>
      <w:proofErr w:type="spellStart"/>
      <w:r w:rsidRPr="00CE5A10">
        <w:rPr>
          <w:color w:val="000000" w:themeColor="text1"/>
          <w:sz w:val="20"/>
          <w:szCs w:val="20"/>
          <w:lang w:val="en-IN"/>
        </w:rPr>
        <w:t>thymol</w:t>
      </w:r>
      <w:proofErr w:type="spellEnd"/>
      <w:r w:rsidRPr="00CE5A10">
        <w:rPr>
          <w:color w:val="000000" w:themeColor="text1"/>
          <w:sz w:val="20"/>
          <w:szCs w:val="20"/>
          <w:lang w:val="en-IN"/>
        </w:rPr>
        <w:t xml:space="preserve"> results in increased overall potency. Such multi-component interactions and diverse mechanisms of action make it difficult for pests to rapidly develop resistance through genetic adaptation (</w:t>
      </w:r>
      <w:proofErr w:type="spellStart"/>
      <w:r w:rsidRPr="00CE5A10">
        <w:rPr>
          <w:color w:val="000000" w:themeColor="text1"/>
          <w:sz w:val="20"/>
          <w:szCs w:val="20"/>
          <w:lang w:val="en-IN"/>
        </w:rPr>
        <w:t>Arunkumar</w:t>
      </w:r>
      <w:proofErr w:type="spellEnd"/>
      <w:r w:rsidRPr="00CE5A10">
        <w:rPr>
          <w:color w:val="000000" w:themeColor="text1"/>
          <w:sz w:val="20"/>
          <w:szCs w:val="20"/>
          <w:lang w:val="en-IN"/>
        </w:rPr>
        <w:t xml:space="preserve"> R </w:t>
      </w:r>
      <w:r w:rsidR="008F295E" w:rsidRPr="008F295E">
        <w:rPr>
          <w:i/>
          <w:iCs/>
          <w:color w:val="000000" w:themeColor="text1"/>
          <w:sz w:val="20"/>
          <w:szCs w:val="20"/>
          <w:lang w:val="en-IN"/>
        </w:rPr>
        <w:t>et al</w:t>
      </w:r>
      <w:r w:rsidRPr="00CE5A10">
        <w:rPr>
          <w:color w:val="000000" w:themeColor="text1"/>
          <w:sz w:val="20"/>
          <w:szCs w:val="20"/>
          <w:lang w:val="en-IN"/>
        </w:rPr>
        <w:t xml:space="preserve">., </w:t>
      </w:r>
      <w:commentRangeStart w:id="172"/>
      <w:r w:rsidRPr="00CE5A10">
        <w:rPr>
          <w:color w:val="000000" w:themeColor="text1"/>
          <w:sz w:val="20"/>
          <w:szCs w:val="20"/>
          <w:lang w:val="en-IN"/>
        </w:rPr>
        <w:t>2025</w:t>
      </w:r>
      <w:commentRangeEnd w:id="172"/>
      <w:r w:rsidR="006F1875">
        <w:rPr>
          <w:rStyle w:val="CommentReference"/>
        </w:rPr>
        <w:commentReference w:id="172"/>
      </w:r>
      <w:r w:rsidRPr="00CE5A10">
        <w:rPr>
          <w:color w:val="000000" w:themeColor="text1"/>
          <w:sz w:val="20"/>
          <w:szCs w:val="20"/>
          <w:lang w:val="en-IN"/>
        </w:rPr>
        <w:t>).</w:t>
      </w:r>
    </w:p>
    <w:p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t>DISADVANTAGES OF BOTANICAL PESTICIDES</w:t>
      </w:r>
    </w:p>
    <w:p w:rsidR="00E26D0D" w:rsidRPr="00CE5A10" w:rsidRDefault="00E26D0D" w:rsidP="003A2E7F">
      <w:pPr>
        <w:spacing w:line="360" w:lineRule="auto"/>
        <w:ind w:firstLine="720"/>
        <w:jc w:val="both"/>
        <w:rPr>
          <w:color w:val="000000" w:themeColor="text1"/>
          <w:sz w:val="20"/>
          <w:szCs w:val="20"/>
        </w:rPr>
      </w:pPr>
      <w:commentRangeStart w:id="173"/>
      <w:r w:rsidRPr="00CE5A10">
        <w:rPr>
          <w:color w:val="000000" w:themeColor="text1"/>
          <w:sz w:val="20"/>
          <w:szCs w:val="20"/>
        </w:rPr>
        <w:t xml:space="preserve">A common perception among the public is that botanical products are inherently safe for humans; however, this assumption is misleading, as the term “natural” does not necessarily imply non-toxicity. Toxicological principles emphasize that any substance can be harmful depending on the dose, as articulated by Paracelsus, who stated that “the dose makes the poison.” Accordingly, both natural and synthetic substances exhibit toxicity based on their concentration and exposure levels. For instance, essential oils, although generally regarded as safe, may cause adverse effects such as hallucinations, seizures, chemical imbalances, and even dementia when consumed in excessive amounts. Additionally, </w:t>
      </w:r>
      <w:r w:rsidRPr="00CE5A10">
        <w:rPr>
          <w:color w:val="000000" w:themeColor="text1"/>
          <w:sz w:val="20"/>
          <w:szCs w:val="20"/>
        </w:rPr>
        <w:lastRenderedPageBreak/>
        <w:t xml:space="preserve">non-target organisms are particularly vulnerable to certain botanical compounds; </w:t>
      </w:r>
      <w:r w:rsidR="008D7D1C" w:rsidRPr="008D7D1C">
        <w:rPr>
          <w:color w:val="000000" w:themeColor="text1"/>
          <w:sz w:val="20"/>
          <w:szCs w:val="20"/>
          <w:highlight w:val="yellow"/>
          <w:rPrChange w:id="174" w:author="HP" w:date="2026-03-24T09:38:00Z">
            <w:rPr>
              <w:color w:val="000000" w:themeColor="text1"/>
              <w:sz w:val="20"/>
              <w:szCs w:val="20"/>
            </w:rPr>
          </w:rPrChange>
        </w:rPr>
        <w:t xml:space="preserve">for example, rotenone at concentrations below 1 </w:t>
      </w:r>
      <w:proofErr w:type="spellStart"/>
      <w:r w:rsidR="008D7D1C" w:rsidRPr="008D7D1C">
        <w:rPr>
          <w:color w:val="000000" w:themeColor="text1"/>
          <w:sz w:val="20"/>
          <w:szCs w:val="20"/>
          <w:highlight w:val="yellow"/>
          <w:rPrChange w:id="175" w:author="HP" w:date="2026-03-24T09:38:00Z">
            <w:rPr>
              <w:color w:val="000000" w:themeColor="text1"/>
              <w:sz w:val="20"/>
              <w:szCs w:val="20"/>
            </w:rPr>
          </w:rPrChange>
        </w:rPr>
        <w:t>ppm</w:t>
      </w:r>
      <w:proofErr w:type="spellEnd"/>
      <w:r w:rsidR="008D7D1C" w:rsidRPr="008D7D1C">
        <w:rPr>
          <w:color w:val="000000" w:themeColor="text1"/>
          <w:sz w:val="20"/>
          <w:szCs w:val="20"/>
          <w:highlight w:val="yellow"/>
          <w:rPrChange w:id="176" w:author="HP" w:date="2026-03-24T09:38:00Z">
            <w:rPr>
              <w:color w:val="000000" w:themeColor="text1"/>
              <w:sz w:val="20"/>
              <w:szCs w:val="20"/>
            </w:rPr>
          </w:rPrChange>
        </w:rPr>
        <w:t xml:space="preserve"> can be lethal to fish, thereby disrupting aquatic </w:t>
      </w:r>
      <w:commentRangeStart w:id="177"/>
      <w:r w:rsidR="008D7D1C" w:rsidRPr="008D7D1C">
        <w:rPr>
          <w:color w:val="000000" w:themeColor="text1"/>
          <w:sz w:val="20"/>
          <w:szCs w:val="20"/>
          <w:highlight w:val="yellow"/>
          <w:rPrChange w:id="178" w:author="HP" w:date="2026-03-24T09:38:00Z">
            <w:rPr>
              <w:color w:val="000000" w:themeColor="text1"/>
              <w:sz w:val="20"/>
              <w:szCs w:val="20"/>
            </w:rPr>
          </w:rPrChange>
        </w:rPr>
        <w:t>ecosystems</w:t>
      </w:r>
      <w:commentRangeEnd w:id="177"/>
      <w:r w:rsidR="008D7D1C" w:rsidRPr="008D7D1C">
        <w:rPr>
          <w:rStyle w:val="CommentReference"/>
          <w:color w:val="000000" w:themeColor="text1"/>
          <w:sz w:val="20"/>
          <w:szCs w:val="20"/>
          <w:highlight w:val="yellow"/>
          <w:rPrChange w:id="179" w:author="HP" w:date="2026-03-24T09:38:00Z">
            <w:rPr>
              <w:rStyle w:val="CommentReference"/>
              <w:color w:val="000000" w:themeColor="text1"/>
              <w:sz w:val="20"/>
              <w:szCs w:val="20"/>
            </w:rPr>
          </w:rPrChange>
        </w:rPr>
        <w:commentReference w:id="177"/>
      </w:r>
      <w:r w:rsidR="008D7D1C" w:rsidRPr="008D7D1C">
        <w:rPr>
          <w:color w:val="000000" w:themeColor="text1"/>
          <w:sz w:val="20"/>
          <w:szCs w:val="20"/>
          <w:highlight w:val="yellow"/>
          <w:rPrChange w:id="180" w:author="HP" w:date="2026-03-24T09:38:00Z">
            <w:rPr>
              <w:color w:val="000000" w:themeColor="text1"/>
              <w:sz w:val="20"/>
              <w:szCs w:val="20"/>
            </w:rPr>
          </w:rPrChange>
        </w:rPr>
        <w:t>.</w:t>
      </w:r>
      <w:r w:rsidRPr="00CE5A10">
        <w:rPr>
          <w:color w:val="000000" w:themeColor="text1"/>
          <w:sz w:val="20"/>
          <w:szCs w:val="20"/>
        </w:rPr>
        <w:t xml:space="preserve"> Consequently, botanicals cannot be universally considered eco-friendly without rigorous scientific evaluation. Beyond safety concerns, the application of botanical products may also influence the quality and acceptability of agricultural produce. </w:t>
      </w:r>
      <w:proofErr w:type="spellStart"/>
      <w:r w:rsidRPr="00CE5A10">
        <w:rPr>
          <w:color w:val="000000" w:themeColor="text1"/>
          <w:sz w:val="20"/>
          <w:szCs w:val="20"/>
        </w:rPr>
        <w:t>Neem</w:t>
      </w:r>
      <w:proofErr w:type="spellEnd"/>
      <w:r w:rsidRPr="00CE5A10">
        <w:rPr>
          <w:color w:val="000000" w:themeColor="text1"/>
          <w:sz w:val="20"/>
          <w:szCs w:val="20"/>
        </w:rPr>
        <w:t xml:space="preserve"> and </w:t>
      </w:r>
      <w:proofErr w:type="spellStart"/>
      <w:r w:rsidRPr="00CE5A10">
        <w:rPr>
          <w:color w:val="000000" w:themeColor="text1"/>
          <w:sz w:val="20"/>
          <w:szCs w:val="20"/>
        </w:rPr>
        <w:t>karanji</w:t>
      </w:r>
      <w:proofErr w:type="spellEnd"/>
      <w:r w:rsidRPr="00CE5A10">
        <w:rPr>
          <w:color w:val="000000" w:themeColor="text1"/>
          <w:sz w:val="20"/>
          <w:szCs w:val="20"/>
        </w:rPr>
        <w:t xml:space="preserve"> oils, while effective against storage pests such as the pulse beetle in pea seeds, can impart undesirable off-</w:t>
      </w:r>
      <w:proofErr w:type="spellStart"/>
      <w:r w:rsidRPr="00CE5A10">
        <w:rPr>
          <w:color w:val="000000" w:themeColor="text1"/>
          <w:sz w:val="20"/>
          <w:szCs w:val="20"/>
        </w:rPr>
        <w:t>flavours</w:t>
      </w:r>
      <w:proofErr w:type="spellEnd"/>
      <w:r w:rsidRPr="00CE5A10">
        <w:rPr>
          <w:color w:val="000000" w:themeColor="text1"/>
          <w:sz w:val="20"/>
          <w:szCs w:val="20"/>
        </w:rPr>
        <w:t xml:space="preserve"> and bitterness even at low concentrations, thereby reducing consumer preference. Furthermore, some botanicals with proven insecticidal efficacy may not be economically viable for large-scale use; for instance, sandalwood essential oil, whose active component </w:t>
      </w:r>
      <w:proofErr w:type="spellStart"/>
      <w:r w:rsidRPr="00CE5A10">
        <w:rPr>
          <w:color w:val="000000" w:themeColor="text1"/>
          <w:sz w:val="20"/>
          <w:szCs w:val="20"/>
        </w:rPr>
        <w:t>santalol</w:t>
      </w:r>
      <w:proofErr w:type="spellEnd"/>
      <w:r w:rsidRPr="00CE5A10">
        <w:rPr>
          <w:color w:val="000000" w:themeColor="text1"/>
          <w:sz w:val="20"/>
          <w:szCs w:val="20"/>
        </w:rPr>
        <w:t xml:space="preserve"> exhibits efficacy comparable to </w:t>
      </w:r>
      <w:proofErr w:type="spellStart"/>
      <w:r w:rsidRPr="00CE5A10">
        <w:rPr>
          <w:color w:val="000000" w:themeColor="text1"/>
          <w:sz w:val="20"/>
          <w:szCs w:val="20"/>
        </w:rPr>
        <w:t>imidacloprid</w:t>
      </w:r>
      <w:proofErr w:type="spellEnd"/>
      <w:r w:rsidRPr="00CE5A10">
        <w:rPr>
          <w:color w:val="000000" w:themeColor="text1"/>
          <w:sz w:val="20"/>
          <w:szCs w:val="20"/>
        </w:rPr>
        <w:t xml:space="preserve"> against </w:t>
      </w:r>
      <w:r w:rsidRPr="00CE5A10">
        <w:rPr>
          <w:i/>
          <w:iCs/>
          <w:color w:val="000000" w:themeColor="text1"/>
          <w:sz w:val="20"/>
          <w:szCs w:val="20"/>
        </w:rPr>
        <w:t xml:space="preserve">Aphis </w:t>
      </w:r>
      <w:proofErr w:type="spellStart"/>
      <w:r w:rsidRPr="00CE5A10">
        <w:rPr>
          <w:i/>
          <w:iCs/>
          <w:color w:val="000000" w:themeColor="text1"/>
          <w:sz w:val="20"/>
          <w:szCs w:val="20"/>
        </w:rPr>
        <w:t>gossypii</w:t>
      </w:r>
      <w:proofErr w:type="spellEnd"/>
      <w:r w:rsidRPr="00CE5A10">
        <w:rPr>
          <w:color w:val="000000" w:themeColor="text1"/>
          <w:sz w:val="20"/>
          <w:szCs w:val="20"/>
        </w:rPr>
        <w:t xml:space="preserve">, is limited in practical application due to its high cost and competing medicinal value. Similarly, black pepper, despite its recognized medicinal and </w:t>
      </w:r>
      <w:proofErr w:type="spellStart"/>
      <w:r w:rsidRPr="00CE5A10">
        <w:rPr>
          <w:color w:val="000000" w:themeColor="text1"/>
          <w:sz w:val="20"/>
          <w:szCs w:val="20"/>
        </w:rPr>
        <w:t>pesticidal</w:t>
      </w:r>
      <w:proofErr w:type="spellEnd"/>
      <w:r w:rsidRPr="00CE5A10">
        <w:rPr>
          <w:color w:val="000000" w:themeColor="text1"/>
          <w:sz w:val="20"/>
          <w:szCs w:val="20"/>
        </w:rPr>
        <w:t xml:space="preserve"> properties, is not economically feasible for extensive agricultural use. These examples underscore that while botanicals may be effective, their practical adoption is often constrained by considerations of safety, economic feasibility, and product quality (</w:t>
      </w:r>
      <w:proofErr w:type="spellStart"/>
      <w:r w:rsidRPr="00CE5A10">
        <w:rPr>
          <w:color w:val="000000" w:themeColor="text1"/>
          <w:sz w:val="20"/>
          <w:szCs w:val="20"/>
        </w:rPr>
        <w:t>Arunkumar</w:t>
      </w:r>
      <w:proofErr w:type="spellEnd"/>
      <w:r w:rsidRPr="00CE5A10">
        <w:rPr>
          <w:color w:val="000000" w:themeColor="text1"/>
          <w:sz w:val="20"/>
          <w:szCs w:val="20"/>
        </w:rPr>
        <w:t xml:space="preserve"> </w:t>
      </w:r>
      <w:r w:rsidR="008F295E" w:rsidRPr="008F295E">
        <w:rPr>
          <w:i/>
          <w:iCs/>
          <w:color w:val="000000" w:themeColor="text1"/>
          <w:sz w:val="20"/>
          <w:szCs w:val="20"/>
        </w:rPr>
        <w:t>et al</w:t>
      </w:r>
      <w:r w:rsidRPr="00CE5A10">
        <w:rPr>
          <w:color w:val="000000" w:themeColor="text1"/>
          <w:sz w:val="20"/>
          <w:szCs w:val="20"/>
        </w:rPr>
        <w:t>., 2025).</w:t>
      </w:r>
      <w:commentRangeEnd w:id="173"/>
      <w:r w:rsidR="006F1875">
        <w:rPr>
          <w:rStyle w:val="CommentReference"/>
        </w:rPr>
        <w:commentReference w:id="173"/>
      </w:r>
    </w:p>
    <w:p w:rsidR="00331FF6" w:rsidRPr="00CE5A10" w:rsidRDefault="002F6974" w:rsidP="003A2E7F">
      <w:pPr>
        <w:spacing w:line="360" w:lineRule="auto"/>
        <w:ind w:firstLine="720"/>
        <w:jc w:val="both"/>
        <w:rPr>
          <w:color w:val="000000" w:themeColor="text1"/>
          <w:sz w:val="20"/>
          <w:szCs w:val="20"/>
          <w:lang w:val="en-IN"/>
        </w:rPr>
      </w:pPr>
      <w:commentRangeStart w:id="181"/>
      <w:r w:rsidRPr="00CE5A10">
        <w:rPr>
          <w:color w:val="000000" w:themeColor="text1"/>
          <w:sz w:val="20"/>
          <w:szCs w:val="20"/>
          <w:lang w:val="en-IN"/>
        </w:rPr>
        <w:t xml:space="preserve">Field-level applicability of botanical pesticides also remains limited. For instance, aqueous extracts of </w:t>
      </w:r>
      <w:proofErr w:type="spellStart"/>
      <w:r w:rsidR="008D7D1C" w:rsidRPr="008D7D1C">
        <w:rPr>
          <w:i/>
          <w:iCs/>
          <w:color w:val="000000" w:themeColor="text1"/>
          <w:sz w:val="20"/>
          <w:szCs w:val="20"/>
          <w:highlight w:val="yellow"/>
          <w:lang w:val="en-IN"/>
          <w:rPrChange w:id="182" w:author="HP" w:date="2026-03-24T11:20:00Z">
            <w:rPr>
              <w:color w:val="000000" w:themeColor="text1"/>
              <w:sz w:val="20"/>
              <w:szCs w:val="20"/>
              <w:lang w:val="en-IN"/>
            </w:rPr>
          </w:rPrChange>
        </w:rPr>
        <w:t>Vitex</w:t>
      </w:r>
      <w:proofErr w:type="spellEnd"/>
      <w:r w:rsidR="008D7D1C" w:rsidRPr="008D7D1C">
        <w:rPr>
          <w:i/>
          <w:iCs/>
          <w:color w:val="000000" w:themeColor="text1"/>
          <w:sz w:val="20"/>
          <w:szCs w:val="20"/>
          <w:highlight w:val="yellow"/>
          <w:lang w:val="en-IN"/>
          <w:rPrChange w:id="183" w:author="HP" w:date="2026-03-24T11:20:00Z">
            <w:rPr>
              <w:color w:val="000000" w:themeColor="text1"/>
              <w:sz w:val="20"/>
              <w:szCs w:val="20"/>
              <w:lang w:val="en-IN"/>
            </w:rPr>
          </w:rPrChange>
        </w:rPr>
        <w:t xml:space="preserve"> </w:t>
      </w:r>
      <w:proofErr w:type="spellStart"/>
      <w:r w:rsidR="008D7D1C" w:rsidRPr="008D7D1C">
        <w:rPr>
          <w:i/>
          <w:iCs/>
          <w:color w:val="000000" w:themeColor="text1"/>
          <w:sz w:val="20"/>
          <w:szCs w:val="20"/>
          <w:highlight w:val="yellow"/>
          <w:lang w:val="en-IN"/>
          <w:rPrChange w:id="184" w:author="HP" w:date="2026-03-24T11:20:00Z">
            <w:rPr>
              <w:color w:val="000000" w:themeColor="text1"/>
              <w:sz w:val="20"/>
              <w:szCs w:val="20"/>
              <w:lang w:val="en-IN"/>
            </w:rPr>
          </w:rPrChange>
        </w:rPr>
        <w:t>negundo</w:t>
      </w:r>
      <w:proofErr w:type="spellEnd"/>
      <w:r w:rsidRPr="00CE5A10">
        <w:rPr>
          <w:color w:val="000000" w:themeColor="text1"/>
          <w:sz w:val="20"/>
          <w:szCs w:val="20"/>
          <w:lang w:val="en-IN"/>
        </w:rPr>
        <w:t xml:space="preserve"> have demonstrated up to 75% reduction in </w:t>
      </w:r>
      <w:commentRangeStart w:id="185"/>
      <w:r w:rsidRPr="00CE5A10">
        <w:rPr>
          <w:color w:val="000000" w:themeColor="text1"/>
          <w:sz w:val="20"/>
          <w:szCs w:val="20"/>
          <w:lang w:val="en-IN"/>
        </w:rPr>
        <w:t xml:space="preserve">populations of pests such as </w:t>
      </w:r>
      <w:commentRangeEnd w:id="185"/>
      <w:r w:rsidR="00D37D25" w:rsidRPr="00CE5A10">
        <w:rPr>
          <w:rStyle w:val="CommentReference"/>
          <w:i/>
          <w:iCs/>
          <w:color w:val="000000" w:themeColor="text1"/>
          <w:sz w:val="20"/>
          <w:szCs w:val="20"/>
          <w:lang w:val="en-IN"/>
        </w:rPr>
        <w:commentReference w:id="185"/>
      </w:r>
      <w:proofErr w:type="spellStart"/>
      <w:r w:rsidRPr="00CE5A10">
        <w:rPr>
          <w:i/>
          <w:iCs/>
          <w:color w:val="000000" w:themeColor="text1"/>
          <w:sz w:val="20"/>
          <w:szCs w:val="20"/>
          <w:lang w:val="en-IN"/>
        </w:rPr>
        <w:t>Spodoptera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litura</w:t>
      </w:r>
      <w:proofErr w:type="spellEnd"/>
      <w:r w:rsidRPr="00CE5A10">
        <w:rPr>
          <w:color w:val="000000" w:themeColor="text1"/>
          <w:sz w:val="20"/>
          <w:szCs w:val="20"/>
          <w:lang w:val="en-IN"/>
        </w:rPr>
        <w:t xml:space="preserve"> and </w:t>
      </w:r>
      <w:proofErr w:type="spellStart"/>
      <w:r w:rsidRPr="00CE5A10">
        <w:rPr>
          <w:i/>
          <w:iCs/>
          <w:color w:val="000000" w:themeColor="text1"/>
          <w:sz w:val="20"/>
          <w:szCs w:val="20"/>
          <w:lang w:val="en-IN"/>
        </w:rPr>
        <w:t>Helicoverpa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armigera</w:t>
      </w:r>
      <w:proofErr w:type="spellEnd"/>
      <w:r w:rsidRPr="00CE5A10">
        <w:rPr>
          <w:color w:val="000000" w:themeColor="text1"/>
          <w:sz w:val="20"/>
          <w:szCs w:val="20"/>
          <w:lang w:val="en-IN"/>
        </w:rPr>
        <w:t xml:space="preserve"> under experimental conditions. Despite such promising results, the development of commercially viable products suitable for large-scale field application remains limited. The practical challenges associated with preparation, application, and scalability often outweigh their efficacy, thereby restricting widespread adoption. Additionally, regulatory constraints pose significant barriers to the commercialization of botanical pesticides.</w:t>
      </w:r>
      <w:r w:rsidR="005E7B96" w:rsidRPr="00CE5A10">
        <w:rPr>
          <w:color w:val="000000" w:themeColor="text1"/>
          <w:sz w:val="20"/>
          <w:szCs w:val="20"/>
          <w:lang w:val="en-IN"/>
        </w:rPr>
        <w:t xml:space="preserve"> Also,</w:t>
      </w:r>
      <w:r w:rsidRPr="00CE5A10">
        <w:rPr>
          <w:color w:val="000000" w:themeColor="text1"/>
          <w:sz w:val="20"/>
          <w:szCs w:val="20"/>
          <w:lang w:val="en-IN"/>
        </w:rPr>
        <w:t xml:space="preserve"> the lack of appropriate licensing and approval frameworks is a major limitation. The registration process is often complex and costly, compounded by insufficient efficacy data, limited safety evaluations, and the absence of a well-established botanical pesticide industry (Sola </w:t>
      </w:r>
      <w:r w:rsidR="008F295E" w:rsidRPr="008F295E">
        <w:rPr>
          <w:i/>
          <w:iCs/>
          <w:color w:val="000000" w:themeColor="text1"/>
          <w:sz w:val="20"/>
          <w:szCs w:val="20"/>
          <w:lang w:val="en-IN"/>
        </w:rPr>
        <w:t>et al</w:t>
      </w:r>
      <w:r w:rsidRPr="00CE5A10">
        <w:rPr>
          <w:color w:val="000000" w:themeColor="text1"/>
          <w:sz w:val="20"/>
          <w:szCs w:val="20"/>
          <w:lang w:val="en-IN"/>
        </w:rPr>
        <w:t>., 2014).</w:t>
      </w:r>
      <w:commentRangeEnd w:id="181"/>
      <w:r w:rsidR="006F1875">
        <w:rPr>
          <w:rStyle w:val="CommentReference"/>
        </w:rPr>
        <w:commentReference w:id="181"/>
      </w:r>
    </w:p>
    <w:p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t>WAYS TO ENHANCE THE EFFICACY OF BOTANICALS</w:t>
      </w:r>
    </w:p>
    <w:p w:rsidR="00F22D13" w:rsidRPr="00CE5A10" w:rsidRDefault="00B97DE5" w:rsidP="003A2E7F">
      <w:pPr>
        <w:spacing w:line="360" w:lineRule="auto"/>
        <w:ind w:firstLine="720"/>
        <w:jc w:val="both"/>
        <w:rPr>
          <w:color w:val="000000" w:themeColor="text1"/>
          <w:sz w:val="20"/>
          <w:szCs w:val="20"/>
        </w:rPr>
      </w:pPr>
      <w:commentRangeStart w:id="186"/>
      <w:r w:rsidRPr="00CE5A10">
        <w:rPr>
          <w:color w:val="000000" w:themeColor="text1"/>
          <w:sz w:val="20"/>
          <w:szCs w:val="20"/>
        </w:rPr>
        <w:t xml:space="preserve">Botanical pesticides can be made more </w:t>
      </w:r>
      <w:commentRangeStart w:id="187"/>
      <w:r w:rsidRPr="00CE5A10">
        <w:rPr>
          <w:color w:val="000000" w:themeColor="text1"/>
          <w:sz w:val="20"/>
          <w:szCs w:val="20"/>
        </w:rPr>
        <w:t xml:space="preserve">powerful </w:t>
      </w:r>
      <w:commentRangeEnd w:id="187"/>
      <w:r w:rsidR="00D37D25" w:rsidRPr="00CE5A10">
        <w:rPr>
          <w:rStyle w:val="CommentReference"/>
          <w:color w:val="000000" w:themeColor="text1"/>
          <w:sz w:val="20"/>
          <w:szCs w:val="20"/>
        </w:rPr>
        <w:commentReference w:id="187"/>
      </w:r>
      <w:r w:rsidRPr="00CE5A10">
        <w:rPr>
          <w:color w:val="000000" w:themeColor="text1"/>
          <w:sz w:val="20"/>
          <w:szCs w:val="20"/>
        </w:rPr>
        <w:t xml:space="preserve">in </w:t>
      </w:r>
      <w:commentRangeStart w:id="188"/>
      <w:r w:rsidR="008D7D1C" w:rsidRPr="008D7D1C">
        <w:rPr>
          <w:color w:val="000000" w:themeColor="text1"/>
          <w:sz w:val="20"/>
          <w:szCs w:val="20"/>
          <w:highlight w:val="yellow"/>
          <w:rPrChange w:id="189" w:author="HP" w:date="2026-03-24T11:24:00Z">
            <w:rPr>
              <w:color w:val="000000" w:themeColor="text1"/>
              <w:sz w:val="20"/>
              <w:szCs w:val="20"/>
            </w:rPr>
          </w:rPrChange>
        </w:rPr>
        <w:t>several</w:t>
      </w:r>
      <w:r w:rsidRPr="00CE5A10">
        <w:rPr>
          <w:color w:val="000000" w:themeColor="text1"/>
          <w:sz w:val="20"/>
          <w:szCs w:val="20"/>
        </w:rPr>
        <w:t xml:space="preserve"> </w:t>
      </w:r>
      <w:commentRangeEnd w:id="188"/>
      <w:r w:rsidR="00D37D25" w:rsidRPr="00CE5A10">
        <w:rPr>
          <w:rStyle w:val="CommentReference"/>
          <w:color w:val="000000" w:themeColor="text1"/>
          <w:sz w:val="20"/>
          <w:szCs w:val="20"/>
        </w:rPr>
        <w:commentReference w:id="188"/>
      </w:r>
      <w:r w:rsidRPr="00CE5A10">
        <w:rPr>
          <w:color w:val="000000" w:themeColor="text1"/>
          <w:sz w:val="20"/>
          <w:szCs w:val="20"/>
        </w:rPr>
        <w:t xml:space="preserve">ways but at the same time their limitations have to be understood. One of the easiest ways to increase the effectiveness of botanicals is to use synergists. </w:t>
      </w:r>
      <w:commentRangeStart w:id="190"/>
      <w:r w:rsidRPr="00CE5A10">
        <w:rPr>
          <w:color w:val="000000" w:themeColor="text1"/>
          <w:sz w:val="20"/>
          <w:szCs w:val="20"/>
        </w:rPr>
        <w:t xml:space="preserve">For example, it has been demonstrated in studies that the aqueous extract of </w:t>
      </w:r>
      <w:proofErr w:type="spellStart"/>
      <w:r w:rsidRPr="00CE5A10">
        <w:rPr>
          <w:i/>
          <w:iCs/>
          <w:color w:val="000000" w:themeColor="text1"/>
          <w:sz w:val="20"/>
          <w:szCs w:val="20"/>
        </w:rPr>
        <w:t>Prosopis</w:t>
      </w:r>
      <w:proofErr w:type="spellEnd"/>
      <w:r w:rsidRPr="00CE5A10">
        <w:rPr>
          <w:i/>
          <w:iCs/>
          <w:color w:val="000000" w:themeColor="text1"/>
          <w:sz w:val="20"/>
          <w:szCs w:val="20"/>
        </w:rPr>
        <w:t xml:space="preserve"> </w:t>
      </w:r>
      <w:proofErr w:type="spellStart"/>
      <w:r w:rsidR="00C23947" w:rsidRPr="00CE5A10">
        <w:rPr>
          <w:i/>
          <w:iCs/>
          <w:color w:val="000000" w:themeColor="text1"/>
          <w:sz w:val="20"/>
          <w:szCs w:val="20"/>
        </w:rPr>
        <w:t>j</w:t>
      </w:r>
      <w:r w:rsidRPr="00CE5A10">
        <w:rPr>
          <w:i/>
          <w:iCs/>
          <w:color w:val="000000" w:themeColor="text1"/>
          <w:sz w:val="20"/>
          <w:szCs w:val="20"/>
        </w:rPr>
        <w:t>uliflora</w:t>
      </w:r>
      <w:proofErr w:type="spellEnd"/>
      <w:r w:rsidRPr="00CE5A10">
        <w:rPr>
          <w:color w:val="000000" w:themeColor="text1"/>
          <w:sz w:val="20"/>
          <w:szCs w:val="20"/>
        </w:rPr>
        <w:t xml:space="preserve"> works synergistically with </w:t>
      </w:r>
      <w:proofErr w:type="spellStart"/>
      <w:r w:rsidRPr="00CE5A10">
        <w:rPr>
          <w:color w:val="000000" w:themeColor="text1"/>
          <w:sz w:val="20"/>
          <w:szCs w:val="20"/>
        </w:rPr>
        <w:t>neem</w:t>
      </w:r>
      <w:proofErr w:type="spellEnd"/>
      <w:r w:rsidRPr="00CE5A10">
        <w:rPr>
          <w:color w:val="000000" w:themeColor="text1"/>
          <w:sz w:val="20"/>
          <w:szCs w:val="20"/>
        </w:rPr>
        <w:t xml:space="preserve"> oil, and when </w:t>
      </w:r>
      <w:r w:rsidRPr="00CE5A10">
        <w:rPr>
          <w:i/>
          <w:iCs/>
          <w:color w:val="000000" w:themeColor="text1"/>
          <w:sz w:val="20"/>
          <w:szCs w:val="20"/>
        </w:rPr>
        <w:t xml:space="preserve">P. </w:t>
      </w:r>
      <w:proofErr w:type="spellStart"/>
      <w:r w:rsidRPr="00CE5A10">
        <w:rPr>
          <w:i/>
          <w:iCs/>
          <w:color w:val="000000" w:themeColor="text1"/>
          <w:sz w:val="20"/>
          <w:szCs w:val="20"/>
        </w:rPr>
        <w:t>juliflor</w:t>
      </w:r>
      <w:r w:rsidR="00C23947" w:rsidRPr="00CE5A10">
        <w:rPr>
          <w:i/>
          <w:iCs/>
          <w:color w:val="000000" w:themeColor="text1"/>
          <w:sz w:val="20"/>
          <w:szCs w:val="20"/>
        </w:rPr>
        <w:t>a</w:t>
      </w:r>
      <w:proofErr w:type="spellEnd"/>
      <w:r w:rsidRPr="00CE5A10">
        <w:rPr>
          <w:i/>
          <w:iCs/>
          <w:color w:val="000000" w:themeColor="text1"/>
          <w:sz w:val="20"/>
          <w:szCs w:val="20"/>
        </w:rPr>
        <w:t xml:space="preserve"> </w:t>
      </w:r>
      <w:r w:rsidRPr="00CE5A10">
        <w:rPr>
          <w:color w:val="000000" w:themeColor="text1"/>
          <w:sz w:val="20"/>
          <w:szCs w:val="20"/>
        </w:rPr>
        <w:t xml:space="preserve">is added to a </w:t>
      </w:r>
      <w:proofErr w:type="spellStart"/>
      <w:r w:rsidRPr="00CE5A10">
        <w:rPr>
          <w:color w:val="000000" w:themeColor="text1"/>
          <w:sz w:val="20"/>
          <w:szCs w:val="20"/>
        </w:rPr>
        <w:t>microemulsion</w:t>
      </w:r>
      <w:proofErr w:type="spellEnd"/>
      <w:r w:rsidRPr="00CE5A10">
        <w:rPr>
          <w:color w:val="000000" w:themeColor="text1"/>
          <w:sz w:val="20"/>
          <w:szCs w:val="20"/>
        </w:rPr>
        <w:t xml:space="preserve"> of </w:t>
      </w:r>
      <w:proofErr w:type="spellStart"/>
      <w:r w:rsidRPr="00CE5A10">
        <w:rPr>
          <w:color w:val="000000" w:themeColor="text1"/>
          <w:sz w:val="20"/>
          <w:szCs w:val="20"/>
        </w:rPr>
        <w:t>neem</w:t>
      </w:r>
      <w:proofErr w:type="spellEnd"/>
      <w:r w:rsidRPr="00CE5A10">
        <w:rPr>
          <w:color w:val="000000" w:themeColor="text1"/>
          <w:sz w:val="20"/>
          <w:szCs w:val="20"/>
        </w:rPr>
        <w:t xml:space="preserve"> oil, the former is able to prolong the latter's "</w:t>
      </w:r>
      <w:proofErr w:type="spellStart"/>
      <w:r w:rsidRPr="00CE5A10">
        <w:rPr>
          <w:color w:val="000000" w:themeColor="text1"/>
          <w:sz w:val="20"/>
          <w:szCs w:val="20"/>
        </w:rPr>
        <w:t>azadirachtin</w:t>
      </w:r>
      <w:proofErr w:type="spellEnd"/>
      <w:r w:rsidRPr="00CE5A10">
        <w:rPr>
          <w:color w:val="000000" w:themeColor="text1"/>
          <w:sz w:val="20"/>
          <w:szCs w:val="20"/>
        </w:rPr>
        <w:t>" stability</w:t>
      </w:r>
      <w:r w:rsidR="00C23947" w:rsidRPr="00CE5A10">
        <w:rPr>
          <w:color w:val="000000" w:themeColor="text1"/>
          <w:sz w:val="20"/>
          <w:szCs w:val="20"/>
        </w:rPr>
        <w:t xml:space="preserve">. </w:t>
      </w:r>
      <w:commentRangeEnd w:id="190"/>
      <w:r w:rsidR="00D37D25" w:rsidRPr="00CE5A10">
        <w:rPr>
          <w:rStyle w:val="CommentReference"/>
          <w:color w:val="000000" w:themeColor="text1"/>
          <w:sz w:val="20"/>
          <w:szCs w:val="20"/>
        </w:rPr>
        <w:commentReference w:id="190"/>
      </w:r>
      <w:r w:rsidRPr="00CE5A10">
        <w:rPr>
          <w:color w:val="000000" w:themeColor="text1"/>
          <w:sz w:val="20"/>
          <w:szCs w:val="20"/>
        </w:rPr>
        <w:t xml:space="preserve">Other techniques such as microencapsulation, </w:t>
      </w:r>
      <w:proofErr w:type="spellStart"/>
      <w:r w:rsidRPr="00CE5A10">
        <w:rPr>
          <w:color w:val="000000" w:themeColor="text1"/>
          <w:sz w:val="20"/>
          <w:szCs w:val="20"/>
        </w:rPr>
        <w:t>nanoencapsulation</w:t>
      </w:r>
      <w:proofErr w:type="spellEnd"/>
      <w:r w:rsidRPr="00CE5A10">
        <w:rPr>
          <w:color w:val="000000" w:themeColor="text1"/>
          <w:sz w:val="20"/>
          <w:szCs w:val="20"/>
        </w:rPr>
        <w:t xml:space="preserve"> and using UV </w:t>
      </w:r>
      <w:proofErr w:type="spellStart"/>
      <w:r w:rsidRPr="00CE5A10">
        <w:rPr>
          <w:color w:val="000000" w:themeColor="text1"/>
          <w:sz w:val="20"/>
          <w:szCs w:val="20"/>
        </w:rPr>
        <w:t>protectants</w:t>
      </w:r>
      <w:proofErr w:type="spellEnd"/>
      <w:r w:rsidRPr="00CE5A10">
        <w:rPr>
          <w:color w:val="000000" w:themeColor="text1"/>
          <w:sz w:val="20"/>
          <w:szCs w:val="20"/>
        </w:rPr>
        <w:t xml:space="preserve"> to prevent </w:t>
      </w:r>
      <w:proofErr w:type="spellStart"/>
      <w:r w:rsidRPr="00CE5A10">
        <w:rPr>
          <w:color w:val="000000" w:themeColor="text1"/>
          <w:sz w:val="20"/>
          <w:szCs w:val="20"/>
        </w:rPr>
        <w:t>photodegradation</w:t>
      </w:r>
      <w:proofErr w:type="spellEnd"/>
      <w:r w:rsidRPr="00CE5A10">
        <w:rPr>
          <w:color w:val="000000" w:themeColor="text1"/>
          <w:sz w:val="20"/>
          <w:szCs w:val="20"/>
        </w:rPr>
        <w:t xml:space="preserve"> are also being adopted to boost the activity of botanical pesticides</w:t>
      </w:r>
      <w:r w:rsidR="00C23947" w:rsidRPr="00CE5A10">
        <w:rPr>
          <w:color w:val="000000" w:themeColor="text1"/>
          <w:sz w:val="20"/>
          <w:szCs w:val="20"/>
        </w:rPr>
        <w:t xml:space="preserve">. </w:t>
      </w:r>
      <w:r w:rsidRPr="00CE5A10">
        <w:rPr>
          <w:color w:val="000000" w:themeColor="text1"/>
          <w:sz w:val="20"/>
          <w:szCs w:val="20"/>
        </w:rPr>
        <w:t>All these methods have their own problems but exploring their sustainable use is extremely important. Knowing very well the pros and cons of these methods will guide us in not only reducing their negative impacts but also reaping their benefits to the fullest. Rather than simply seeking for new botanicals to combat pests, it is the time to direct research towards resolving these multifaceted issues</w:t>
      </w:r>
      <w:r w:rsidR="004F0ECF" w:rsidRPr="00CE5A10">
        <w:rPr>
          <w:color w:val="000000" w:themeColor="text1"/>
          <w:sz w:val="20"/>
          <w:szCs w:val="20"/>
        </w:rPr>
        <w:t xml:space="preserve"> (</w:t>
      </w:r>
      <w:proofErr w:type="spellStart"/>
      <w:r w:rsidR="004F0ECF" w:rsidRPr="00CE5A10">
        <w:rPr>
          <w:color w:val="000000" w:themeColor="text1"/>
          <w:sz w:val="20"/>
          <w:szCs w:val="20"/>
        </w:rPr>
        <w:t>Arunkumar</w:t>
      </w:r>
      <w:proofErr w:type="spellEnd"/>
      <w:r w:rsidR="004F0ECF" w:rsidRPr="00CE5A10">
        <w:rPr>
          <w:color w:val="000000" w:themeColor="text1"/>
          <w:sz w:val="20"/>
          <w:szCs w:val="20"/>
        </w:rPr>
        <w:t xml:space="preserve"> et. al, 2025)</w:t>
      </w:r>
      <w:commentRangeEnd w:id="186"/>
      <w:r w:rsidR="006F1875">
        <w:rPr>
          <w:rStyle w:val="CommentReference"/>
        </w:rPr>
        <w:commentReference w:id="186"/>
      </w:r>
    </w:p>
    <w:p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t xml:space="preserve">RECENT DEVELOPMENTS </w:t>
      </w:r>
    </w:p>
    <w:p w:rsidR="00143160" w:rsidRPr="00617C8C" w:rsidRDefault="00BE449D" w:rsidP="00617C8C">
      <w:pPr>
        <w:spacing w:line="360" w:lineRule="auto"/>
        <w:ind w:firstLine="720"/>
        <w:jc w:val="both"/>
        <w:rPr>
          <w:color w:val="000000" w:themeColor="text1"/>
          <w:sz w:val="20"/>
          <w:szCs w:val="20"/>
          <w:lang w:val="en-IN"/>
        </w:rPr>
      </w:pPr>
      <w:r w:rsidRPr="00CE5A10">
        <w:rPr>
          <w:color w:val="000000" w:themeColor="text1"/>
          <w:sz w:val="20"/>
          <w:szCs w:val="20"/>
          <w:lang w:val="en-IN"/>
        </w:rPr>
        <w:lastRenderedPageBreak/>
        <w:t xml:space="preserve">Recent advances in </w:t>
      </w:r>
      <w:proofErr w:type="spellStart"/>
      <w:r w:rsidRPr="00CE5A10">
        <w:rPr>
          <w:color w:val="000000" w:themeColor="text1"/>
          <w:sz w:val="20"/>
          <w:szCs w:val="20"/>
          <w:lang w:val="en-IN"/>
        </w:rPr>
        <w:t>biopesticide</w:t>
      </w:r>
      <w:proofErr w:type="spellEnd"/>
      <w:r w:rsidRPr="00CE5A10">
        <w:rPr>
          <w:color w:val="000000" w:themeColor="text1"/>
          <w:sz w:val="20"/>
          <w:szCs w:val="20"/>
          <w:lang w:val="en-IN"/>
        </w:rPr>
        <w:t xml:space="preserve"> production and formulation technologies have significantly enhanced their potential for field application. Among these, nanotechnology and microencapsulation have received considerable attention as effective strategies to improve product stability, prolong residual activity, and increase overall efficacy. Nanotechnology involves the use of </w:t>
      </w:r>
      <w:proofErr w:type="spellStart"/>
      <w:r w:rsidRPr="00CE5A10">
        <w:rPr>
          <w:color w:val="000000" w:themeColor="text1"/>
          <w:sz w:val="20"/>
          <w:szCs w:val="20"/>
          <w:lang w:val="en-IN"/>
        </w:rPr>
        <w:t>nanoparticles</w:t>
      </w:r>
      <w:proofErr w:type="spellEnd"/>
      <w:r w:rsidRPr="00CE5A10">
        <w:rPr>
          <w:color w:val="000000" w:themeColor="text1"/>
          <w:sz w:val="20"/>
          <w:szCs w:val="20"/>
          <w:lang w:val="en-IN"/>
        </w:rPr>
        <w:t xml:space="preserve"> (NPs) typically ranging from 1 to 100 nm in size, which exhibit unique physical, chemical, and biological properties compared to bulk materials. These </w:t>
      </w:r>
      <w:proofErr w:type="spellStart"/>
      <w:r w:rsidRPr="00CE5A10">
        <w:rPr>
          <w:color w:val="000000" w:themeColor="text1"/>
          <w:sz w:val="20"/>
          <w:szCs w:val="20"/>
          <w:lang w:val="en-IN"/>
        </w:rPr>
        <w:t>nanoparticles</w:t>
      </w:r>
      <w:proofErr w:type="spellEnd"/>
      <w:r w:rsidRPr="00CE5A10">
        <w:rPr>
          <w:color w:val="000000" w:themeColor="text1"/>
          <w:sz w:val="20"/>
          <w:szCs w:val="20"/>
          <w:lang w:val="en-IN"/>
        </w:rPr>
        <w:t xml:space="preserve"> possess a high surface area-to-volume ratio and strong affinity for </w:t>
      </w:r>
      <w:proofErr w:type="spellStart"/>
      <w:r w:rsidRPr="00CE5A10">
        <w:rPr>
          <w:color w:val="000000" w:themeColor="text1"/>
          <w:sz w:val="20"/>
          <w:szCs w:val="20"/>
          <w:lang w:val="en-IN"/>
        </w:rPr>
        <w:t>biomolecules</w:t>
      </w:r>
      <w:proofErr w:type="spellEnd"/>
      <w:r w:rsidRPr="00CE5A10">
        <w:rPr>
          <w:color w:val="000000" w:themeColor="text1"/>
          <w:sz w:val="20"/>
          <w:szCs w:val="20"/>
          <w:lang w:val="en-IN"/>
        </w:rPr>
        <w:t>, contributing to their enhanced functional performance.</w:t>
      </w:r>
      <w:r w:rsidR="007A07A2" w:rsidRPr="00CE5A10">
        <w:rPr>
          <w:color w:val="000000" w:themeColor="text1"/>
          <w:sz w:val="20"/>
          <w:szCs w:val="20"/>
          <w:lang w:val="en-IN"/>
        </w:rPr>
        <w:t xml:space="preserve"> </w:t>
      </w:r>
      <w:r w:rsidRPr="00CE5A10">
        <w:rPr>
          <w:color w:val="000000" w:themeColor="text1"/>
          <w:sz w:val="20"/>
          <w:szCs w:val="20"/>
          <w:lang w:val="en-IN"/>
        </w:rPr>
        <w:t xml:space="preserve">Microencapsulation on the other hand, involves the incorporation of solid, liquid, or gaseous substances into </w:t>
      </w:r>
      <w:proofErr w:type="spellStart"/>
      <w:r w:rsidRPr="00CE5A10">
        <w:rPr>
          <w:color w:val="000000" w:themeColor="text1"/>
          <w:sz w:val="20"/>
          <w:szCs w:val="20"/>
          <w:lang w:val="en-IN"/>
        </w:rPr>
        <w:t>microparticles</w:t>
      </w:r>
      <w:proofErr w:type="spellEnd"/>
      <w:r w:rsidRPr="00CE5A10">
        <w:rPr>
          <w:color w:val="000000" w:themeColor="text1"/>
          <w:sz w:val="20"/>
          <w:szCs w:val="20"/>
          <w:lang w:val="en-IN"/>
        </w:rPr>
        <w:t xml:space="preserve"> ranging from 1 to 1000 µm in size. This technique has wide-ranging applications in fields such as medicine, food, cosmetics, and advanced materials. It ensures that the core material is fully enclosed, thereby protecting it from external environmental factors and minimizing degradation</w:t>
      </w:r>
      <w:r w:rsidR="005D51B0" w:rsidRPr="00CE5A10">
        <w:rPr>
          <w:color w:val="000000" w:themeColor="text1"/>
          <w:sz w:val="20"/>
          <w:szCs w:val="20"/>
          <w:lang w:val="en-IN"/>
        </w:rPr>
        <w:t xml:space="preserve">. </w:t>
      </w:r>
      <w:r w:rsidRPr="00CE5A10">
        <w:rPr>
          <w:color w:val="000000" w:themeColor="text1"/>
          <w:sz w:val="20"/>
          <w:szCs w:val="20"/>
          <w:lang w:val="en-IN"/>
        </w:rPr>
        <w:t xml:space="preserve">The integration of nanotechnology with </w:t>
      </w:r>
      <w:proofErr w:type="spellStart"/>
      <w:r w:rsidRPr="00CE5A10">
        <w:rPr>
          <w:color w:val="000000" w:themeColor="text1"/>
          <w:sz w:val="20"/>
          <w:szCs w:val="20"/>
          <w:lang w:val="en-IN"/>
        </w:rPr>
        <w:t>biopesticide</w:t>
      </w:r>
      <w:proofErr w:type="spellEnd"/>
      <w:r w:rsidRPr="00CE5A10">
        <w:rPr>
          <w:color w:val="000000" w:themeColor="text1"/>
          <w:sz w:val="20"/>
          <w:szCs w:val="20"/>
          <w:lang w:val="en-IN"/>
        </w:rPr>
        <w:t xml:space="preserve"> development aims to achieve controlled and targeted release of active compounds at specific sites, thereby reducing toxicity to non-target organisms and limiting the degradation of active ingredients by environmental factors such as microorganisms. Consequently, nanotechnology-based </w:t>
      </w:r>
      <w:proofErr w:type="spellStart"/>
      <w:r w:rsidRPr="00CE5A10">
        <w:rPr>
          <w:color w:val="000000" w:themeColor="text1"/>
          <w:sz w:val="20"/>
          <w:szCs w:val="20"/>
          <w:lang w:val="en-IN"/>
        </w:rPr>
        <w:t>biopesticides</w:t>
      </w:r>
      <w:proofErr w:type="spellEnd"/>
      <w:r w:rsidRPr="00CE5A10">
        <w:rPr>
          <w:color w:val="000000" w:themeColor="text1"/>
          <w:sz w:val="20"/>
          <w:szCs w:val="20"/>
          <w:lang w:val="en-IN"/>
        </w:rPr>
        <w:t xml:space="preserve"> are expected to exhibit improved efficiency, reduced toxicity, and minimized losses due to physical and chemical degradation (Barrera-</w:t>
      </w:r>
      <w:proofErr w:type="spellStart"/>
      <w:r w:rsidRPr="00CE5A10">
        <w:rPr>
          <w:color w:val="000000" w:themeColor="text1"/>
          <w:sz w:val="20"/>
          <w:szCs w:val="20"/>
          <w:lang w:val="en-IN"/>
        </w:rPr>
        <w:t>Cubillos</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xml:space="preserve">., 2017; </w:t>
      </w:r>
      <w:proofErr w:type="spellStart"/>
      <w:r w:rsidRPr="00CE5A10">
        <w:rPr>
          <w:color w:val="000000" w:themeColor="text1"/>
          <w:sz w:val="20"/>
          <w:szCs w:val="20"/>
          <w:lang w:val="en-IN"/>
        </w:rPr>
        <w:t>Damalas</w:t>
      </w:r>
      <w:proofErr w:type="spellEnd"/>
      <w:r w:rsidRPr="00CE5A10">
        <w:rPr>
          <w:color w:val="000000" w:themeColor="text1"/>
          <w:sz w:val="20"/>
          <w:szCs w:val="20"/>
          <w:lang w:val="en-IN"/>
        </w:rPr>
        <w:t xml:space="preserve"> &amp; </w:t>
      </w:r>
      <w:proofErr w:type="spellStart"/>
      <w:r w:rsidRPr="00CE5A10">
        <w:rPr>
          <w:color w:val="000000" w:themeColor="text1"/>
          <w:sz w:val="20"/>
          <w:szCs w:val="20"/>
          <w:lang w:val="en-IN"/>
        </w:rPr>
        <w:t>Koutrobas</w:t>
      </w:r>
      <w:proofErr w:type="spellEnd"/>
      <w:r w:rsidRPr="00CE5A10">
        <w:rPr>
          <w:color w:val="000000" w:themeColor="text1"/>
          <w:sz w:val="20"/>
          <w:szCs w:val="20"/>
          <w:lang w:val="en-IN"/>
        </w:rPr>
        <w:t>, 2018).</w:t>
      </w:r>
    </w:p>
    <w:p w:rsidR="00143160" w:rsidRPr="00CE5A10" w:rsidRDefault="00143160" w:rsidP="003A2E7F">
      <w:pPr>
        <w:spacing w:line="360" w:lineRule="auto"/>
        <w:jc w:val="both"/>
        <w:rPr>
          <w:b/>
          <w:bCs/>
          <w:color w:val="000000" w:themeColor="text1"/>
          <w:sz w:val="20"/>
          <w:szCs w:val="20"/>
        </w:rPr>
      </w:pPr>
      <w:r w:rsidRPr="00CE5A10">
        <w:rPr>
          <w:b/>
          <w:bCs/>
          <w:color w:val="000000" w:themeColor="text1"/>
          <w:sz w:val="20"/>
          <w:szCs w:val="20"/>
        </w:rPr>
        <w:t>CONCLUSION</w:t>
      </w:r>
    </w:p>
    <w:p w:rsidR="00140896" w:rsidRPr="00CE5A10" w:rsidRDefault="00140896"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This review highlights that </w:t>
      </w:r>
      <w:proofErr w:type="spellStart"/>
      <w:r w:rsidR="00E00AEA" w:rsidRPr="00CE5A10">
        <w:rPr>
          <w:i/>
          <w:iCs/>
          <w:color w:val="000000" w:themeColor="text1"/>
          <w:sz w:val="20"/>
          <w:szCs w:val="20"/>
          <w:lang w:val="en-IN"/>
        </w:rPr>
        <w:t>Cissus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quadrangularis</w:t>
      </w:r>
      <w:proofErr w:type="spellEnd"/>
      <w:r w:rsidRPr="00CE5A10">
        <w:rPr>
          <w:color w:val="000000" w:themeColor="text1"/>
          <w:sz w:val="20"/>
          <w:szCs w:val="20"/>
          <w:lang w:val="en-IN"/>
        </w:rPr>
        <w:t xml:space="preserve">, </w:t>
      </w:r>
      <w:proofErr w:type="spellStart"/>
      <w:r w:rsidR="00E00AEA" w:rsidRPr="00CE5A10">
        <w:rPr>
          <w:i/>
          <w:iCs/>
          <w:color w:val="000000" w:themeColor="text1"/>
          <w:sz w:val="20"/>
          <w:szCs w:val="20"/>
          <w:lang w:val="en-IN"/>
        </w:rPr>
        <w:t>Acorus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calamus</w:t>
      </w:r>
      <w:proofErr w:type="spellEnd"/>
      <w:r w:rsidRPr="00CE5A10">
        <w:rPr>
          <w:color w:val="000000" w:themeColor="text1"/>
          <w:sz w:val="20"/>
          <w:szCs w:val="20"/>
          <w:lang w:val="en-IN"/>
        </w:rPr>
        <w:t xml:space="preserve"> (sweet flag), and </w:t>
      </w:r>
      <w:r w:rsidR="00E00AEA" w:rsidRPr="00CE5A10">
        <w:rPr>
          <w:i/>
          <w:iCs/>
          <w:color w:val="000000" w:themeColor="text1"/>
          <w:sz w:val="20"/>
          <w:szCs w:val="20"/>
          <w:lang w:val="en-IN"/>
        </w:rPr>
        <w:t xml:space="preserve">Aloe </w:t>
      </w:r>
      <w:proofErr w:type="spellStart"/>
      <w:r w:rsidR="00E00AEA" w:rsidRPr="00CE5A10">
        <w:rPr>
          <w:i/>
          <w:iCs/>
          <w:color w:val="000000" w:themeColor="text1"/>
          <w:sz w:val="20"/>
          <w:szCs w:val="20"/>
          <w:lang w:val="en-IN"/>
        </w:rPr>
        <w:t>vera</w:t>
      </w:r>
      <w:proofErr w:type="spellEnd"/>
      <w:r w:rsidRPr="00CE5A10">
        <w:rPr>
          <w:color w:val="000000" w:themeColor="text1"/>
          <w:sz w:val="20"/>
          <w:szCs w:val="20"/>
          <w:lang w:val="en-IN"/>
        </w:rPr>
        <w:t xml:space="preserve"> possess diverse applications that position them as promising alternatives to synthetic chemical pesticides. The integration of their inherent plant properties with improved cultivation and processing techniques contributes to the development of a sustainable production system. </w:t>
      </w:r>
      <w:proofErr w:type="gramStart"/>
      <w:r w:rsidRPr="00CE5A10">
        <w:rPr>
          <w:color w:val="000000" w:themeColor="text1"/>
          <w:sz w:val="20"/>
          <w:szCs w:val="20"/>
          <w:lang w:val="en-IN"/>
        </w:rPr>
        <w:t xml:space="preserve">Their bioactive constituents, including alkaloids, essential oils, and </w:t>
      </w:r>
      <w:proofErr w:type="spellStart"/>
      <w:r w:rsidRPr="00CE5A10">
        <w:rPr>
          <w:color w:val="000000" w:themeColor="text1"/>
          <w:sz w:val="20"/>
          <w:szCs w:val="20"/>
          <w:lang w:val="en-IN"/>
        </w:rPr>
        <w:t>phenolic</w:t>
      </w:r>
      <w:proofErr w:type="spellEnd"/>
      <w:r w:rsidRPr="00CE5A10">
        <w:rPr>
          <w:color w:val="000000" w:themeColor="text1"/>
          <w:sz w:val="20"/>
          <w:szCs w:val="20"/>
          <w:lang w:val="en-IN"/>
        </w:rPr>
        <w:t xml:space="preserve"> compounds, exhibit significant </w:t>
      </w:r>
      <w:proofErr w:type="spellStart"/>
      <w:r w:rsidRPr="00CE5A10">
        <w:rPr>
          <w:color w:val="000000" w:themeColor="text1"/>
          <w:sz w:val="20"/>
          <w:szCs w:val="20"/>
          <w:lang w:val="en-IN"/>
        </w:rPr>
        <w:t>larvicidal</w:t>
      </w:r>
      <w:proofErr w:type="spellEnd"/>
      <w:r w:rsidRPr="00CE5A10">
        <w:rPr>
          <w:color w:val="000000" w:themeColor="text1"/>
          <w:sz w:val="20"/>
          <w:szCs w:val="20"/>
          <w:lang w:val="en-IN"/>
        </w:rPr>
        <w:t xml:space="preserve"> activity.</w:t>
      </w:r>
      <w:proofErr w:type="gramEnd"/>
      <w:r w:rsidRPr="00CE5A10">
        <w:rPr>
          <w:color w:val="000000" w:themeColor="text1"/>
          <w:sz w:val="20"/>
          <w:szCs w:val="20"/>
          <w:lang w:val="en-IN"/>
        </w:rPr>
        <w:t xml:space="preserve"> These </w:t>
      </w:r>
      <w:proofErr w:type="spellStart"/>
      <w:r w:rsidRPr="00CE5A10">
        <w:rPr>
          <w:color w:val="000000" w:themeColor="text1"/>
          <w:sz w:val="20"/>
          <w:szCs w:val="20"/>
          <w:lang w:val="en-IN"/>
        </w:rPr>
        <w:t>phytochemicals</w:t>
      </w:r>
      <w:proofErr w:type="spellEnd"/>
      <w:r w:rsidRPr="00CE5A10">
        <w:rPr>
          <w:color w:val="000000" w:themeColor="text1"/>
          <w:sz w:val="20"/>
          <w:szCs w:val="20"/>
          <w:lang w:val="en-IN"/>
        </w:rPr>
        <w:t xml:space="preserve"> offer dual advantages by effectively targeting insect larvae while remaining environmentally benign due to their biodegradability.</w:t>
      </w:r>
    </w:p>
    <w:p w:rsidR="00140896" w:rsidRPr="00CE5A10" w:rsidRDefault="00140896"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Collectively, these plant species provide cost-effective botanical solutions for both agricultural and public health sectors, supporting the transition toward eco-friendly pest management practices. However, further research is required to evaluate their performance under field conditions and to optimize their application strategies for enhanced pest control efficacy.</w:t>
      </w:r>
    </w:p>
    <w:p w:rsidR="00331FF6" w:rsidRPr="00CE5A10" w:rsidRDefault="00331FF6" w:rsidP="003A2E7F">
      <w:pPr>
        <w:spacing w:line="360" w:lineRule="auto"/>
        <w:jc w:val="both"/>
        <w:rPr>
          <w:color w:val="000000" w:themeColor="text1"/>
          <w:sz w:val="20"/>
          <w:szCs w:val="20"/>
        </w:rPr>
      </w:pPr>
    </w:p>
    <w:p w:rsidR="0078577E" w:rsidRPr="00CE5A10" w:rsidRDefault="00637F6C" w:rsidP="003A2E7F">
      <w:pPr>
        <w:spacing w:line="360" w:lineRule="auto"/>
        <w:jc w:val="both"/>
        <w:rPr>
          <w:b/>
          <w:bCs/>
          <w:color w:val="000000" w:themeColor="text1"/>
          <w:sz w:val="20"/>
          <w:szCs w:val="20"/>
        </w:rPr>
        <w:sectPr w:rsidR="0078577E" w:rsidRPr="00CE5A10" w:rsidSect="0078577E">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pgNumType w:start="1"/>
          <w:cols w:space="720"/>
          <w:docGrid w:linePitch="299"/>
        </w:sectPr>
      </w:pPr>
      <w:r w:rsidRPr="00CE5A10">
        <w:rPr>
          <w:b/>
          <w:bCs/>
          <w:color w:val="000000" w:themeColor="text1"/>
          <w:sz w:val="20"/>
          <w:szCs w:val="20"/>
        </w:rPr>
        <w:t>REFERENCE</w:t>
      </w:r>
      <w:r w:rsidR="0078577E" w:rsidRPr="00CE5A10">
        <w:rPr>
          <w:b/>
          <w:bCs/>
          <w:color w:val="000000" w:themeColor="text1"/>
          <w:sz w:val="20"/>
          <w:szCs w:val="20"/>
        </w:rPr>
        <w:t>S</w:t>
      </w:r>
    </w:p>
    <w:p w:rsidR="00C9752F" w:rsidRPr="005F473D" w:rsidRDefault="008A7960"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lastRenderedPageBreak/>
        <w:t>Arunkumar</w:t>
      </w:r>
      <w:proofErr w:type="spellEnd"/>
      <w:r w:rsidRPr="005F473D">
        <w:rPr>
          <w:color w:val="000000" w:themeColor="text1"/>
          <w:sz w:val="20"/>
          <w:szCs w:val="20"/>
        </w:rPr>
        <w:t xml:space="preserve">, R., </w:t>
      </w:r>
      <w:proofErr w:type="spellStart"/>
      <w:r w:rsidRPr="005F473D">
        <w:rPr>
          <w:color w:val="000000" w:themeColor="text1"/>
          <w:sz w:val="20"/>
          <w:szCs w:val="20"/>
        </w:rPr>
        <w:t>Aparna</w:t>
      </w:r>
      <w:proofErr w:type="spellEnd"/>
      <w:r w:rsidRPr="005F473D">
        <w:rPr>
          <w:color w:val="000000" w:themeColor="text1"/>
          <w:sz w:val="20"/>
          <w:szCs w:val="20"/>
        </w:rPr>
        <w:t xml:space="preserve">, E., </w:t>
      </w:r>
      <w:proofErr w:type="spellStart"/>
      <w:r w:rsidRPr="005F473D">
        <w:rPr>
          <w:color w:val="000000" w:themeColor="text1"/>
          <w:sz w:val="20"/>
          <w:szCs w:val="20"/>
        </w:rPr>
        <w:t>Vignesh</w:t>
      </w:r>
      <w:proofErr w:type="spellEnd"/>
      <w:r w:rsidRPr="005F473D">
        <w:rPr>
          <w:color w:val="000000" w:themeColor="text1"/>
          <w:sz w:val="20"/>
          <w:szCs w:val="20"/>
        </w:rPr>
        <w:t xml:space="preserve">, K., &amp; </w:t>
      </w:r>
      <w:proofErr w:type="spellStart"/>
      <w:r w:rsidRPr="005F473D">
        <w:rPr>
          <w:color w:val="000000" w:themeColor="text1"/>
          <w:sz w:val="20"/>
          <w:szCs w:val="20"/>
        </w:rPr>
        <w:t>Thirumal</w:t>
      </w:r>
      <w:proofErr w:type="spellEnd"/>
      <w:r w:rsidRPr="005F473D">
        <w:rPr>
          <w:color w:val="000000" w:themeColor="text1"/>
          <w:sz w:val="20"/>
          <w:szCs w:val="20"/>
        </w:rPr>
        <w:t>, A. (Eds.). (2025). New horizons in agriculture and allied Sciences.</w:t>
      </w:r>
    </w:p>
    <w:p w:rsidR="0078577E" w:rsidRPr="005F473D" w:rsidRDefault="00C9752F"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Balakumbahan</w:t>
      </w:r>
      <w:proofErr w:type="spellEnd"/>
      <w:r w:rsidRPr="005F473D">
        <w:rPr>
          <w:color w:val="000000" w:themeColor="text1"/>
          <w:sz w:val="20"/>
          <w:szCs w:val="20"/>
        </w:rPr>
        <w:t xml:space="preserve">, R., </w:t>
      </w:r>
      <w:proofErr w:type="spellStart"/>
      <w:r w:rsidRPr="005F473D">
        <w:rPr>
          <w:color w:val="000000" w:themeColor="text1"/>
          <w:sz w:val="20"/>
          <w:szCs w:val="20"/>
        </w:rPr>
        <w:t>Rajamani</w:t>
      </w:r>
      <w:proofErr w:type="spellEnd"/>
      <w:r w:rsidRPr="005F473D">
        <w:rPr>
          <w:color w:val="000000" w:themeColor="text1"/>
          <w:sz w:val="20"/>
          <w:szCs w:val="20"/>
        </w:rPr>
        <w:t xml:space="preserve">, K., &amp; </w:t>
      </w:r>
      <w:proofErr w:type="spellStart"/>
      <w:r w:rsidRPr="005F473D">
        <w:rPr>
          <w:color w:val="000000" w:themeColor="text1"/>
          <w:sz w:val="20"/>
          <w:szCs w:val="20"/>
        </w:rPr>
        <w:t>Kumanan</w:t>
      </w:r>
      <w:proofErr w:type="spellEnd"/>
      <w:r w:rsidRPr="005F473D">
        <w:rPr>
          <w:color w:val="000000" w:themeColor="text1"/>
          <w:sz w:val="20"/>
          <w:szCs w:val="20"/>
        </w:rPr>
        <w:t xml:space="preserve">, K. (2010). </w:t>
      </w:r>
      <w:proofErr w:type="spellStart"/>
      <w:r w:rsidR="00E00AEA" w:rsidRPr="005F473D">
        <w:rPr>
          <w:i/>
          <w:iCs/>
          <w:color w:val="000000" w:themeColor="text1"/>
          <w:sz w:val="20"/>
          <w:szCs w:val="20"/>
        </w:rPr>
        <w:t>Acorus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calamus</w:t>
      </w:r>
      <w:proofErr w:type="spellEnd"/>
      <w:r w:rsidRPr="005F473D">
        <w:rPr>
          <w:color w:val="000000" w:themeColor="text1"/>
          <w:sz w:val="20"/>
          <w:szCs w:val="20"/>
        </w:rPr>
        <w:t xml:space="preserve"> : An overview. Journal of Medicinal Plants Research, 4(25), 2740–2745. </w:t>
      </w:r>
    </w:p>
    <w:p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lastRenderedPageBreak/>
        <w:t xml:space="preserve">Barrera </w:t>
      </w:r>
      <w:proofErr w:type="spellStart"/>
      <w:r w:rsidRPr="005F473D">
        <w:rPr>
          <w:color w:val="000000" w:themeColor="text1"/>
          <w:sz w:val="20"/>
          <w:szCs w:val="20"/>
        </w:rPr>
        <w:t>Cubillos</w:t>
      </w:r>
      <w:proofErr w:type="spellEnd"/>
      <w:r w:rsidRPr="005F473D">
        <w:rPr>
          <w:color w:val="000000" w:themeColor="text1"/>
          <w:sz w:val="20"/>
          <w:szCs w:val="20"/>
        </w:rPr>
        <w:t xml:space="preserve">, G. P., </w:t>
      </w:r>
      <w:proofErr w:type="spellStart"/>
      <w:r w:rsidRPr="005F473D">
        <w:rPr>
          <w:color w:val="000000" w:themeColor="text1"/>
          <w:sz w:val="20"/>
          <w:szCs w:val="20"/>
        </w:rPr>
        <w:t>Gómez-Valderrama</w:t>
      </w:r>
      <w:proofErr w:type="spellEnd"/>
      <w:r w:rsidRPr="005F473D">
        <w:rPr>
          <w:color w:val="000000" w:themeColor="text1"/>
          <w:sz w:val="20"/>
          <w:szCs w:val="20"/>
        </w:rPr>
        <w:t xml:space="preserve">, J. A., </w:t>
      </w:r>
      <w:proofErr w:type="spellStart"/>
      <w:r w:rsidRPr="005F473D">
        <w:rPr>
          <w:color w:val="000000" w:themeColor="text1"/>
          <w:sz w:val="20"/>
          <w:szCs w:val="20"/>
        </w:rPr>
        <w:t>Villamizar</w:t>
      </w:r>
      <w:proofErr w:type="spellEnd"/>
      <w:r w:rsidRPr="005F473D">
        <w:rPr>
          <w:color w:val="000000" w:themeColor="text1"/>
          <w:sz w:val="20"/>
          <w:szCs w:val="20"/>
        </w:rPr>
        <w:t xml:space="preserve"> </w:t>
      </w:r>
      <w:proofErr w:type="spellStart"/>
      <w:r w:rsidRPr="005F473D">
        <w:rPr>
          <w:color w:val="000000" w:themeColor="text1"/>
          <w:sz w:val="20"/>
          <w:szCs w:val="20"/>
        </w:rPr>
        <w:t>Rivero</w:t>
      </w:r>
      <w:proofErr w:type="spellEnd"/>
      <w:r w:rsidRPr="005F473D">
        <w:rPr>
          <w:color w:val="000000" w:themeColor="text1"/>
          <w:sz w:val="20"/>
          <w:szCs w:val="20"/>
        </w:rPr>
        <w:t xml:space="preserve">, L. F., (2017) Efficacy of microencapsulated </w:t>
      </w:r>
      <w:proofErr w:type="spellStart"/>
      <w:r w:rsidRPr="005F473D">
        <w:rPr>
          <w:color w:val="000000" w:themeColor="text1"/>
          <w:sz w:val="20"/>
          <w:szCs w:val="20"/>
        </w:rPr>
        <w:t>nucleo</w:t>
      </w:r>
      <w:proofErr w:type="spellEnd"/>
      <w:r w:rsidRPr="005F473D">
        <w:rPr>
          <w:color w:val="000000" w:themeColor="text1"/>
          <w:sz w:val="20"/>
          <w:szCs w:val="20"/>
        </w:rPr>
        <w:t xml:space="preserve"> </w:t>
      </w:r>
      <w:proofErr w:type="spellStart"/>
      <w:r w:rsidRPr="005F473D">
        <w:rPr>
          <w:color w:val="000000" w:themeColor="text1"/>
          <w:sz w:val="20"/>
          <w:szCs w:val="20"/>
        </w:rPr>
        <w:t>polyhedroviruses</w:t>
      </w:r>
      <w:proofErr w:type="spellEnd"/>
      <w:r w:rsidRPr="005F473D">
        <w:rPr>
          <w:color w:val="000000" w:themeColor="text1"/>
          <w:sz w:val="20"/>
          <w:szCs w:val="20"/>
        </w:rPr>
        <w:t xml:space="preserve"> from Colombia as biological insecticides against </w:t>
      </w:r>
      <w:proofErr w:type="spellStart"/>
      <w:r w:rsidRPr="005F473D">
        <w:rPr>
          <w:color w:val="000000" w:themeColor="text1"/>
          <w:sz w:val="20"/>
          <w:szCs w:val="20"/>
        </w:rPr>
        <w:t>Spodoptera</w:t>
      </w:r>
      <w:proofErr w:type="spellEnd"/>
      <w:r w:rsidRPr="005F473D">
        <w:rPr>
          <w:color w:val="000000" w:themeColor="text1"/>
          <w:sz w:val="20"/>
          <w:szCs w:val="20"/>
        </w:rPr>
        <w:t xml:space="preserve"> </w:t>
      </w:r>
      <w:proofErr w:type="spellStart"/>
      <w:r w:rsidRPr="005F473D">
        <w:rPr>
          <w:color w:val="000000" w:themeColor="text1"/>
          <w:sz w:val="20"/>
          <w:szCs w:val="20"/>
        </w:rPr>
        <w:t>frugiperda</w:t>
      </w:r>
      <w:proofErr w:type="spellEnd"/>
      <w:r w:rsidRPr="005F473D">
        <w:rPr>
          <w:color w:val="000000" w:themeColor="text1"/>
          <w:sz w:val="20"/>
          <w:szCs w:val="20"/>
        </w:rPr>
        <w:t xml:space="preserve"> (Lepidoptera: </w:t>
      </w:r>
      <w:proofErr w:type="spellStart"/>
      <w:r w:rsidRPr="005F473D">
        <w:rPr>
          <w:color w:val="000000" w:themeColor="text1"/>
          <w:sz w:val="20"/>
          <w:szCs w:val="20"/>
        </w:rPr>
        <w:t>Noctuidae</w:t>
      </w:r>
      <w:proofErr w:type="spellEnd"/>
      <w:r w:rsidRPr="005F473D">
        <w:rPr>
          <w:color w:val="000000" w:themeColor="text1"/>
          <w:sz w:val="20"/>
          <w:szCs w:val="20"/>
        </w:rPr>
        <w:t xml:space="preserve">). </w:t>
      </w:r>
      <w:proofErr w:type="spellStart"/>
      <w:r w:rsidRPr="005F473D">
        <w:rPr>
          <w:color w:val="000000" w:themeColor="text1"/>
          <w:sz w:val="20"/>
          <w:szCs w:val="20"/>
        </w:rPr>
        <w:t>Acta</w:t>
      </w:r>
      <w:proofErr w:type="spellEnd"/>
      <w:r w:rsidRPr="005F473D">
        <w:rPr>
          <w:color w:val="000000" w:themeColor="text1"/>
          <w:sz w:val="20"/>
          <w:szCs w:val="20"/>
        </w:rPr>
        <w:t xml:space="preserve"> </w:t>
      </w:r>
      <w:proofErr w:type="spellStart"/>
      <w:r w:rsidRPr="005F473D">
        <w:rPr>
          <w:color w:val="000000" w:themeColor="text1"/>
          <w:sz w:val="20"/>
          <w:szCs w:val="20"/>
        </w:rPr>
        <w:t>Agronómica</w:t>
      </w:r>
      <w:proofErr w:type="spellEnd"/>
      <w:r w:rsidRPr="005F473D">
        <w:rPr>
          <w:color w:val="000000" w:themeColor="text1"/>
          <w:sz w:val="20"/>
          <w:szCs w:val="20"/>
        </w:rPr>
        <w:t>, 66(2)</w:t>
      </w:r>
      <w:r w:rsidR="006C3A1B">
        <w:rPr>
          <w:color w:val="000000" w:themeColor="text1"/>
          <w:sz w:val="20"/>
          <w:szCs w:val="20"/>
        </w:rPr>
        <w:t>,</w:t>
      </w:r>
      <w:r w:rsidRPr="005F473D">
        <w:rPr>
          <w:color w:val="000000" w:themeColor="text1"/>
          <w:sz w:val="20"/>
          <w:szCs w:val="20"/>
        </w:rPr>
        <w:t xml:space="preserve"> 267–274.</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Bhuvana</w:t>
      </w:r>
      <w:proofErr w:type="spellEnd"/>
      <w:r w:rsidRPr="005F473D">
        <w:rPr>
          <w:color w:val="000000" w:themeColor="text1"/>
          <w:sz w:val="20"/>
          <w:szCs w:val="20"/>
        </w:rPr>
        <w:t xml:space="preserve"> K.B, B., N.G, H., </w:t>
      </w:r>
      <w:proofErr w:type="spellStart"/>
      <w:r w:rsidRPr="005F473D">
        <w:rPr>
          <w:color w:val="000000" w:themeColor="text1"/>
          <w:sz w:val="20"/>
          <w:szCs w:val="20"/>
        </w:rPr>
        <w:t>patil</w:t>
      </w:r>
      <w:proofErr w:type="spellEnd"/>
      <w:r w:rsidRPr="005F473D">
        <w:rPr>
          <w:color w:val="000000" w:themeColor="text1"/>
          <w:sz w:val="20"/>
          <w:szCs w:val="20"/>
        </w:rPr>
        <w:t xml:space="preserve">, R. T., </w:t>
      </w:r>
      <w:proofErr w:type="spellStart"/>
      <w:r w:rsidRPr="005F473D">
        <w:rPr>
          <w:color w:val="000000" w:themeColor="text1"/>
          <w:sz w:val="20"/>
          <w:szCs w:val="20"/>
        </w:rPr>
        <w:t>Azeezia</w:t>
      </w:r>
      <w:proofErr w:type="spellEnd"/>
      <w:r w:rsidRPr="005F473D">
        <w:rPr>
          <w:color w:val="000000" w:themeColor="text1"/>
          <w:sz w:val="20"/>
          <w:szCs w:val="20"/>
        </w:rPr>
        <w:t xml:space="preserve"> Institute of Medical Sciences and Research, Mysore Medical College and Research Institute, &amp; </w:t>
      </w:r>
      <w:proofErr w:type="spellStart"/>
      <w:r w:rsidRPr="005F473D">
        <w:rPr>
          <w:color w:val="000000" w:themeColor="text1"/>
          <w:sz w:val="20"/>
          <w:szCs w:val="20"/>
        </w:rPr>
        <w:t>Azeezia</w:t>
      </w:r>
      <w:proofErr w:type="spellEnd"/>
      <w:r w:rsidRPr="005F473D">
        <w:rPr>
          <w:color w:val="000000" w:themeColor="text1"/>
          <w:sz w:val="20"/>
          <w:szCs w:val="20"/>
        </w:rPr>
        <w:t xml:space="preserve"> institute of Medical Sciences and Research. (2014). Review on </w:t>
      </w:r>
      <w:r w:rsidR="00E00AEA" w:rsidRPr="005F473D">
        <w:rPr>
          <w:i/>
          <w:iCs/>
          <w:color w:val="000000" w:themeColor="text1"/>
          <w:sz w:val="20"/>
          <w:szCs w:val="20"/>
        </w:rPr>
        <w:t xml:space="preserve">Aloe </w:t>
      </w:r>
      <w:proofErr w:type="spellStart"/>
      <w:r w:rsidR="00E00AEA" w:rsidRPr="005F473D">
        <w:rPr>
          <w:i/>
          <w:iCs/>
          <w:color w:val="000000" w:themeColor="text1"/>
          <w:sz w:val="20"/>
          <w:szCs w:val="20"/>
        </w:rPr>
        <w:t>vera</w:t>
      </w:r>
      <w:proofErr w:type="spellEnd"/>
      <w:r w:rsidRPr="005F473D">
        <w:rPr>
          <w:color w:val="000000" w:themeColor="text1"/>
          <w:sz w:val="20"/>
          <w:szCs w:val="20"/>
        </w:rPr>
        <w:t xml:space="preserve"> [review article]. International Journal of Advanced Research, 2(3), 677–691.</w:t>
      </w:r>
      <w:r w:rsidR="00504BB8" w:rsidRPr="005F473D">
        <w:rPr>
          <w:color w:val="000000" w:themeColor="text1"/>
          <w:sz w:val="20"/>
          <w:szCs w:val="20"/>
        </w:rPr>
        <w:t xml:space="preserve"> </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Boate</w:t>
      </w:r>
      <w:proofErr w:type="spellEnd"/>
      <w:r w:rsidRPr="005F473D">
        <w:rPr>
          <w:color w:val="000000" w:themeColor="text1"/>
          <w:sz w:val="20"/>
          <w:szCs w:val="20"/>
        </w:rPr>
        <w:t xml:space="preserve">, </w:t>
      </w:r>
      <w:proofErr w:type="spellStart"/>
      <w:r w:rsidRPr="005F473D">
        <w:rPr>
          <w:color w:val="000000" w:themeColor="text1"/>
          <w:sz w:val="20"/>
          <w:szCs w:val="20"/>
        </w:rPr>
        <w:t>Ukoroije</w:t>
      </w:r>
      <w:proofErr w:type="spellEnd"/>
      <w:r w:rsidRPr="005F473D">
        <w:rPr>
          <w:color w:val="000000" w:themeColor="text1"/>
          <w:sz w:val="20"/>
          <w:szCs w:val="20"/>
        </w:rPr>
        <w:t xml:space="preserve">, Rosemary, and </w:t>
      </w:r>
      <w:proofErr w:type="spellStart"/>
      <w:r w:rsidRPr="005F473D">
        <w:rPr>
          <w:color w:val="000000" w:themeColor="text1"/>
          <w:sz w:val="20"/>
          <w:szCs w:val="20"/>
        </w:rPr>
        <w:t>Otayor</w:t>
      </w:r>
      <w:proofErr w:type="spellEnd"/>
      <w:r w:rsidRPr="005F473D">
        <w:rPr>
          <w:color w:val="000000" w:themeColor="text1"/>
          <w:sz w:val="20"/>
          <w:szCs w:val="20"/>
        </w:rPr>
        <w:t xml:space="preserve">, Richard </w:t>
      </w:r>
      <w:proofErr w:type="spellStart"/>
      <w:r w:rsidRPr="005F473D">
        <w:rPr>
          <w:color w:val="000000" w:themeColor="text1"/>
          <w:sz w:val="20"/>
          <w:szCs w:val="20"/>
        </w:rPr>
        <w:t>Abalis</w:t>
      </w:r>
      <w:proofErr w:type="spellEnd"/>
      <w:r w:rsidRPr="005F473D">
        <w:rPr>
          <w:color w:val="000000" w:themeColor="text1"/>
          <w:sz w:val="20"/>
          <w:szCs w:val="20"/>
        </w:rPr>
        <w:t xml:space="preserve">. 2020. “Review on the Bio-Insecticidal Properties of Some Plant Secondary Metabolites: Types, Formulations, </w:t>
      </w:r>
      <w:proofErr w:type="gramStart"/>
      <w:r w:rsidRPr="005F473D">
        <w:rPr>
          <w:color w:val="000000" w:themeColor="text1"/>
          <w:sz w:val="20"/>
          <w:szCs w:val="20"/>
        </w:rPr>
        <w:t>Modes</w:t>
      </w:r>
      <w:proofErr w:type="gramEnd"/>
      <w:r w:rsidRPr="005F473D">
        <w:rPr>
          <w:color w:val="000000" w:themeColor="text1"/>
          <w:sz w:val="20"/>
          <w:szCs w:val="20"/>
        </w:rPr>
        <w:t xml:space="preserve"> of Action, Advantages and Limitations”. Asian Journal of Research in Zoology 3 (4):27-60. </w:t>
      </w:r>
    </w:p>
    <w:p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Chen, H. P., Yang, K., </w:t>
      </w:r>
      <w:proofErr w:type="spellStart"/>
      <w:r w:rsidRPr="005F473D">
        <w:rPr>
          <w:color w:val="000000" w:themeColor="text1"/>
          <w:sz w:val="20"/>
          <w:szCs w:val="20"/>
        </w:rPr>
        <w:t>Zheng</w:t>
      </w:r>
      <w:proofErr w:type="spellEnd"/>
      <w:r w:rsidRPr="005F473D">
        <w:rPr>
          <w:color w:val="000000" w:themeColor="text1"/>
          <w:sz w:val="20"/>
          <w:szCs w:val="20"/>
        </w:rPr>
        <w:t xml:space="preserve">, L. S., You, C. X., </w:t>
      </w:r>
      <w:proofErr w:type="spellStart"/>
      <w:r w:rsidRPr="005F473D">
        <w:rPr>
          <w:color w:val="000000" w:themeColor="text1"/>
          <w:sz w:val="20"/>
          <w:szCs w:val="20"/>
        </w:rPr>
        <w:t>Cai</w:t>
      </w:r>
      <w:proofErr w:type="spellEnd"/>
      <w:r w:rsidRPr="005F473D">
        <w:rPr>
          <w:color w:val="000000" w:themeColor="text1"/>
          <w:sz w:val="20"/>
          <w:szCs w:val="20"/>
        </w:rPr>
        <w:t xml:space="preserve">, Q., &amp; Wang, C. F. (2015). Repellant and insecticidal activities of </w:t>
      </w:r>
      <w:proofErr w:type="spellStart"/>
      <w:r w:rsidRPr="005F473D">
        <w:rPr>
          <w:color w:val="000000" w:themeColor="text1"/>
          <w:sz w:val="20"/>
          <w:szCs w:val="20"/>
        </w:rPr>
        <w:t>shyobunone</w:t>
      </w:r>
      <w:proofErr w:type="spellEnd"/>
      <w:r w:rsidRPr="005F473D">
        <w:rPr>
          <w:color w:val="000000" w:themeColor="text1"/>
          <w:sz w:val="20"/>
          <w:szCs w:val="20"/>
        </w:rPr>
        <w:t xml:space="preserve"> and </w:t>
      </w:r>
      <w:proofErr w:type="spellStart"/>
      <w:r w:rsidRPr="005F473D">
        <w:rPr>
          <w:color w:val="000000" w:themeColor="text1"/>
          <w:sz w:val="20"/>
          <w:szCs w:val="20"/>
        </w:rPr>
        <w:t>isoshyobunone</w:t>
      </w:r>
      <w:proofErr w:type="spellEnd"/>
      <w:r w:rsidRPr="005F473D">
        <w:rPr>
          <w:color w:val="000000" w:themeColor="text1"/>
          <w:sz w:val="20"/>
          <w:szCs w:val="20"/>
        </w:rPr>
        <w:t xml:space="preserve"> derived from the essential oil of </w:t>
      </w:r>
      <w:proofErr w:type="spellStart"/>
      <w:r w:rsidR="00E00AEA" w:rsidRPr="005F473D">
        <w:rPr>
          <w:i/>
          <w:iCs/>
          <w:color w:val="000000" w:themeColor="text1"/>
          <w:sz w:val="20"/>
          <w:szCs w:val="20"/>
        </w:rPr>
        <w:t>Acorus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calamus</w:t>
      </w:r>
      <w:proofErr w:type="spellEnd"/>
      <w:r w:rsidRPr="005F473D">
        <w:rPr>
          <w:color w:val="000000" w:themeColor="text1"/>
          <w:sz w:val="20"/>
          <w:szCs w:val="20"/>
        </w:rPr>
        <w:t xml:space="preserve"> rhizomes. </w:t>
      </w:r>
      <w:proofErr w:type="spellStart"/>
      <w:r w:rsidRPr="005F473D">
        <w:rPr>
          <w:color w:val="000000" w:themeColor="text1"/>
          <w:sz w:val="20"/>
          <w:szCs w:val="20"/>
        </w:rPr>
        <w:t>Pharmacognosy</w:t>
      </w:r>
      <w:proofErr w:type="spellEnd"/>
      <w:r w:rsidRPr="005F473D">
        <w:rPr>
          <w:color w:val="000000" w:themeColor="text1"/>
          <w:sz w:val="20"/>
          <w:szCs w:val="20"/>
        </w:rPr>
        <w:t xml:space="preserve"> magazine, 11(44), 675–681. </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Chidambara</w:t>
      </w:r>
      <w:proofErr w:type="spellEnd"/>
      <w:r w:rsidRPr="005F473D">
        <w:rPr>
          <w:color w:val="000000" w:themeColor="text1"/>
          <w:sz w:val="20"/>
          <w:szCs w:val="20"/>
        </w:rPr>
        <w:t xml:space="preserve"> </w:t>
      </w:r>
      <w:proofErr w:type="spellStart"/>
      <w:r w:rsidRPr="005F473D">
        <w:rPr>
          <w:color w:val="000000" w:themeColor="text1"/>
          <w:sz w:val="20"/>
          <w:szCs w:val="20"/>
        </w:rPr>
        <w:t>murthy</w:t>
      </w:r>
      <w:proofErr w:type="spellEnd"/>
      <w:r w:rsidRPr="005F473D">
        <w:rPr>
          <w:color w:val="000000" w:themeColor="text1"/>
          <w:sz w:val="20"/>
          <w:szCs w:val="20"/>
        </w:rPr>
        <w:t xml:space="preserve">, </w:t>
      </w:r>
      <w:r w:rsidR="00801904">
        <w:rPr>
          <w:color w:val="000000" w:themeColor="text1"/>
          <w:sz w:val="20"/>
          <w:szCs w:val="20"/>
        </w:rPr>
        <w:t>K</w:t>
      </w:r>
      <w:r w:rsidRPr="005F473D">
        <w:rPr>
          <w:color w:val="000000" w:themeColor="text1"/>
          <w:sz w:val="20"/>
          <w:szCs w:val="20"/>
        </w:rPr>
        <w:t xml:space="preserve">. N., </w:t>
      </w:r>
      <w:proofErr w:type="spellStart"/>
      <w:r w:rsidRPr="005F473D">
        <w:rPr>
          <w:color w:val="000000" w:themeColor="text1"/>
          <w:sz w:val="20"/>
          <w:szCs w:val="20"/>
        </w:rPr>
        <w:t>vanitha</w:t>
      </w:r>
      <w:proofErr w:type="spellEnd"/>
      <w:r w:rsidRPr="005F473D">
        <w:rPr>
          <w:color w:val="000000" w:themeColor="text1"/>
          <w:sz w:val="20"/>
          <w:szCs w:val="20"/>
        </w:rPr>
        <w:t xml:space="preserve">, </w:t>
      </w:r>
      <w:r w:rsidR="00801904">
        <w:rPr>
          <w:color w:val="000000" w:themeColor="text1"/>
          <w:sz w:val="20"/>
          <w:szCs w:val="20"/>
        </w:rPr>
        <w:t>A</w:t>
      </w:r>
      <w:r w:rsidRPr="005F473D">
        <w:rPr>
          <w:color w:val="000000" w:themeColor="text1"/>
          <w:sz w:val="20"/>
          <w:szCs w:val="20"/>
        </w:rPr>
        <w:t xml:space="preserve">., </w:t>
      </w:r>
      <w:proofErr w:type="spellStart"/>
      <w:r w:rsidR="00801904">
        <w:rPr>
          <w:color w:val="000000" w:themeColor="text1"/>
          <w:sz w:val="20"/>
          <w:szCs w:val="20"/>
        </w:rPr>
        <w:t>M</w:t>
      </w:r>
      <w:r w:rsidRPr="005F473D">
        <w:rPr>
          <w:color w:val="000000" w:themeColor="text1"/>
          <w:sz w:val="20"/>
          <w:szCs w:val="20"/>
        </w:rPr>
        <w:t>ahadeva</w:t>
      </w:r>
      <w:proofErr w:type="spellEnd"/>
      <w:r w:rsidRPr="005F473D">
        <w:rPr>
          <w:color w:val="000000" w:themeColor="text1"/>
          <w:sz w:val="20"/>
          <w:szCs w:val="20"/>
        </w:rPr>
        <w:t xml:space="preserve"> </w:t>
      </w:r>
      <w:proofErr w:type="spellStart"/>
      <w:r w:rsidR="00801904">
        <w:rPr>
          <w:color w:val="000000" w:themeColor="text1"/>
          <w:sz w:val="20"/>
          <w:szCs w:val="20"/>
        </w:rPr>
        <w:t>S</w:t>
      </w:r>
      <w:r w:rsidRPr="005F473D">
        <w:rPr>
          <w:color w:val="000000" w:themeColor="text1"/>
          <w:sz w:val="20"/>
          <w:szCs w:val="20"/>
        </w:rPr>
        <w:t>wamy</w:t>
      </w:r>
      <w:proofErr w:type="spellEnd"/>
      <w:r w:rsidRPr="005F473D">
        <w:rPr>
          <w:color w:val="000000" w:themeColor="text1"/>
          <w:sz w:val="20"/>
          <w:szCs w:val="20"/>
        </w:rPr>
        <w:t xml:space="preserve">, </w:t>
      </w:r>
      <w:r w:rsidR="00801904">
        <w:rPr>
          <w:color w:val="000000" w:themeColor="text1"/>
          <w:sz w:val="20"/>
          <w:szCs w:val="20"/>
        </w:rPr>
        <w:t>M.</w:t>
      </w:r>
      <w:r w:rsidRPr="005F473D">
        <w:rPr>
          <w:color w:val="000000" w:themeColor="text1"/>
          <w:sz w:val="20"/>
          <w:szCs w:val="20"/>
        </w:rPr>
        <w:t xml:space="preserve">, &amp; </w:t>
      </w:r>
      <w:proofErr w:type="spellStart"/>
      <w:r w:rsidR="00B57252">
        <w:rPr>
          <w:color w:val="000000" w:themeColor="text1"/>
          <w:sz w:val="20"/>
          <w:szCs w:val="20"/>
        </w:rPr>
        <w:t>R</w:t>
      </w:r>
      <w:r w:rsidRPr="005F473D">
        <w:rPr>
          <w:color w:val="000000" w:themeColor="text1"/>
          <w:sz w:val="20"/>
          <w:szCs w:val="20"/>
        </w:rPr>
        <w:t>avishankar</w:t>
      </w:r>
      <w:proofErr w:type="spellEnd"/>
      <w:r w:rsidRPr="005F473D">
        <w:rPr>
          <w:color w:val="000000" w:themeColor="text1"/>
          <w:sz w:val="20"/>
          <w:szCs w:val="20"/>
        </w:rPr>
        <w:t xml:space="preserve">, </w:t>
      </w:r>
      <w:r w:rsidR="00B57252">
        <w:rPr>
          <w:color w:val="000000" w:themeColor="text1"/>
          <w:sz w:val="20"/>
          <w:szCs w:val="20"/>
        </w:rPr>
        <w:t>G</w:t>
      </w:r>
      <w:r w:rsidRPr="005F473D">
        <w:rPr>
          <w:color w:val="000000" w:themeColor="text1"/>
          <w:sz w:val="20"/>
          <w:szCs w:val="20"/>
        </w:rPr>
        <w:t xml:space="preserve">. A. (2003). Antioxidant and antimicrobial activity of </w:t>
      </w:r>
      <w:proofErr w:type="spellStart"/>
      <w:r w:rsidR="00E00AEA" w:rsidRPr="005F473D">
        <w:rPr>
          <w:i/>
          <w:iCs/>
          <w:color w:val="000000" w:themeColor="text1"/>
          <w:sz w:val="20"/>
          <w:szCs w:val="20"/>
        </w:rPr>
        <w:t>Cissus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quadrangularis</w:t>
      </w:r>
      <w:proofErr w:type="spellEnd"/>
      <w:r w:rsidRPr="005F473D">
        <w:rPr>
          <w:color w:val="000000" w:themeColor="text1"/>
          <w:sz w:val="20"/>
          <w:szCs w:val="20"/>
        </w:rPr>
        <w:t xml:space="preserve"> l. In journal of medicinal food.</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Damalas</w:t>
      </w:r>
      <w:proofErr w:type="spellEnd"/>
      <w:r w:rsidRPr="005F473D">
        <w:rPr>
          <w:color w:val="000000" w:themeColor="text1"/>
          <w:sz w:val="20"/>
          <w:szCs w:val="20"/>
        </w:rPr>
        <w:t xml:space="preserve">, C. A., &amp; </w:t>
      </w:r>
      <w:proofErr w:type="spellStart"/>
      <w:r w:rsidRPr="005F473D">
        <w:rPr>
          <w:color w:val="000000" w:themeColor="text1"/>
          <w:sz w:val="20"/>
          <w:szCs w:val="20"/>
        </w:rPr>
        <w:t>Koutroubas</w:t>
      </w:r>
      <w:proofErr w:type="spellEnd"/>
      <w:r w:rsidRPr="005F473D">
        <w:rPr>
          <w:color w:val="000000" w:themeColor="text1"/>
          <w:sz w:val="20"/>
          <w:szCs w:val="20"/>
        </w:rPr>
        <w:t xml:space="preserve">, S. D. (2018) Current status and recent developments in </w:t>
      </w:r>
      <w:proofErr w:type="spellStart"/>
      <w:r w:rsidRPr="005F473D">
        <w:rPr>
          <w:color w:val="000000" w:themeColor="text1"/>
          <w:sz w:val="20"/>
          <w:szCs w:val="20"/>
        </w:rPr>
        <w:t>biopesticide</w:t>
      </w:r>
      <w:proofErr w:type="spellEnd"/>
      <w:r w:rsidRPr="005F473D">
        <w:rPr>
          <w:color w:val="000000" w:themeColor="text1"/>
          <w:sz w:val="20"/>
          <w:szCs w:val="20"/>
        </w:rPr>
        <w:t xml:space="preserve"> use. Agriculture, 8(1)</w:t>
      </w:r>
      <w:r w:rsidR="001E2B4E">
        <w:rPr>
          <w:color w:val="000000" w:themeColor="text1"/>
          <w:sz w:val="20"/>
          <w:szCs w:val="20"/>
        </w:rPr>
        <w:t xml:space="preserve">, </w:t>
      </w:r>
      <w:r w:rsidRPr="005F473D">
        <w:rPr>
          <w:color w:val="000000" w:themeColor="text1"/>
          <w:sz w:val="20"/>
          <w:szCs w:val="20"/>
        </w:rPr>
        <w:t>13–18.</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Dusek</w:t>
      </w:r>
      <w:proofErr w:type="spellEnd"/>
      <w:r w:rsidRPr="005F473D">
        <w:rPr>
          <w:color w:val="000000" w:themeColor="text1"/>
          <w:sz w:val="20"/>
          <w:szCs w:val="20"/>
        </w:rPr>
        <w:t xml:space="preserve"> K., </w:t>
      </w:r>
      <w:proofErr w:type="spellStart"/>
      <w:r w:rsidRPr="005F473D">
        <w:rPr>
          <w:color w:val="000000" w:themeColor="text1"/>
          <w:sz w:val="20"/>
          <w:szCs w:val="20"/>
        </w:rPr>
        <w:t>Galambosi</w:t>
      </w:r>
      <w:proofErr w:type="spellEnd"/>
      <w:r w:rsidRPr="005F473D">
        <w:rPr>
          <w:color w:val="000000" w:themeColor="text1"/>
          <w:sz w:val="20"/>
          <w:szCs w:val="20"/>
        </w:rPr>
        <w:t xml:space="preserve">, B., </w:t>
      </w:r>
      <w:proofErr w:type="spellStart"/>
      <w:r w:rsidRPr="005F473D">
        <w:rPr>
          <w:color w:val="000000" w:themeColor="text1"/>
          <w:sz w:val="20"/>
          <w:szCs w:val="20"/>
        </w:rPr>
        <w:t>Hethelyi</w:t>
      </w:r>
      <w:proofErr w:type="spellEnd"/>
      <w:r w:rsidRPr="005F473D">
        <w:rPr>
          <w:color w:val="000000" w:themeColor="text1"/>
          <w:sz w:val="20"/>
          <w:szCs w:val="20"/>
        </w:rPr>
        <w:t xml:space="preserve">, E. B., </w:t>
      </w:r>
      <w:proofErr w:type="spellStart"/>
      <w:r w:rsidRPr="005F473D">
        <w:rPr>
          <w:color w:val="000000" w:themeColor="text1"/>
          <w:sz w:val="20"/>
          <w:szCs w:val="20"/>
        </w:rPr>
        <w:t>Korany</w:t>
      </w:r>
      <w:proofErr w:type="spellEnd"/>
      <w:r w:rsidRPr="005F473D">
        <w:rPr>
          <w:color w:val="000000" w:themeColor="text1"/>
          <w:sz w:val="20"/>
          <w:szCs w:val="20"/>
        </w:rPr>
        <w:t xml:space="preserve">, K., &amp; </w:t>
      </w:r>
      <w:proofErr w:type="spellStart"/>
      <w:r w:rsidRPr="005F473D">
        <w:rPr>
          <w:color w:val="000000" w:themeColor="text1"/>
          <w:sz w:val="20"/>
          <w:szCs w:val="20"/>
        </w:rPr>
        <w:t>Karlová</w:t>
      </w:r>
      <w:proofErr w:type="spellEnd"/>
      <w:r w:rsidRPr="005F473D">
        <w:rPr>
          <w:color w:val="000000" w:themeColor="text1"/>
          <w:sz w:val="20"/>
          <w:szCs w:val="20"/>
        </w:rPr>
        <w:t>, K. (2007). Morphological and chemical variations of sweet flag (</w:t>
      </w:r>
      <w:proofErr w:type="spellStart"/>
      <w:r w:rsidR="00E00AEA" w:rsidRPr="005F473D">
        <w:rPr>
          <w:i/>
          <w:iCs/>
          <w:color w:val="000000" w:themeColor="text1"/>
          <w:sz w:val="20"/>
          <w:szCs w:val="20"/>
        </w:rPr>
        <w:t>Acorus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calamus</w:t>
      </w:r>
      <w:proofErr w:type="spellEnd"/>
      <w:r w:rsidRPr="005F473D">
        <w:rPr>
          <w:color w:val="000000" w:themeColor="text1"/>
          <w:sz w:val="20"/>
          <w:szCs w:val="20"/>
        </w:rPr>
        <w:t xml:space="preserve"> L.) in the Czech and Finnish gene bank collection. Horticultural Science, 34(1), 17–25. </w:t>
      </w:r>
    </w:p>
    <w:p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Fang Y, Wang</w:t>
      </w:r>
      <w:r w:rsidR="00445AF7">
        <w:rPr>
          <w:color w:val="000000" w:themeColor="text1"/>
          <w:sz w:val="20"/>
          <w:szCs w:val="20"/>
        </w:rPr>
        <w:t xml:space="preserve"> J</w:t>
      </w:r>
      <w:r w:rsidRPr="005F473D">
        <w:rPr>
          <w:color w:val="000000" w:themeColor="text1"/>
          <w:sz w:val="20"/>
          <w:szCs w:val="20"/>
        </w:rPr>
        <w:t xml:space="preserve">, </w:t>
      </w:r>
      <w:proofErr w:type="spellStart"/>
      <w:r w:rsidRPr="005F473D">
        <w:rPr>
          <w:color w:val="000000" w:themeColor="text1"/>
          <w:sz w:val="20"/>
          <w:szCs w:val="20"/>
        </w:rPr>
        <w:t>Luo</w:t>
      </w:r>
      <w:proofErr w:type="spellEnd"/>
      <w:r w:rsidR="00445AF7">
        <w:rPr>
          <w:color w:val="000000" w:themeColor="text1"/>
          <w:sz w:val="20"/>
          <w:szCs w:val="20"/>
        </w:rPr>
        <w:t xml:space="preserve"> C</w:t>
      </w:r>
      <w:r w:rsidRPr="005F473D">
        <w:rPr>
          <w:color w:val="000000" w:themeColor="text1"/>
          <w:sz w:val="20"/>
          <w:szCs w:val="20"/>
        </w:rPr>
        <w:t>, Wang</w:t>
      </w:r>
      <w:r w:rsidR="00445AF7">
        <w:rPr>
          <w:color w:val="000000" w:themeColor="text1"/>
          <w:sz w:val="20"/>
          <w:szCs w:val="20"/>
        </w:rPr>
        <w:t xml:space="preserve"> R</w:t>
      </w:r>
      <w:r w:rsidR="008968CF">
        <w:rPr>
          <w:color w:val="000000" w:themeColor="text1"/>
          <w:sz w:val="20"/>
          <w:szCs w:val="20"/>
        </w:rPr>
        <w:t>. (</w:t>
      </w:r>
      <w:r w:rsidR="008968CF" w:rsidRPr="005F473D">
        <w:rPr>
          <w:color w:val="000000" w:themeColor="text1"/>
          <w:sz w:val="20"/>
          <w:szCs w:val="20"/>
        </w:rPr>
        <w:t>2018</w:t>
      </w:r>
      <w:r w:rsidR="008968CF">
        <w:rPr>
          <w:color w:val="000000" w:themeColor="text1"/>
          <w:sz w:val="20"/>
          <w:szCs w:val="20"/>
        </w:rPr>
        <w:t>).</w:t>
      </w:r>
      <w:r w:rsidRPr="005F473D">
        <w:rPr>
          <w:color w:val="000000" w:themeColor="text1"/>
          <w:sz w:val="20"/>
          <w:szCs w:val="20"/>
        </w:rPr>
        <w:t xml:space="preserve"> Lethal and </w:t>
      </w:r>
      <w:proofErr w:type="spellStart"/>
      <w:r w:rsidRPr="005F473D">
        <w:rPr>
          <w:color w:val="000000" w:themeColor="text1"/>
          <w:sz w:val="20"/>
          <w:szCs w:val="20"/>
        </w:rPr>
        <w:t>Sublethal</w:t>
      </w:r>
      <w:proofErr w:type="spellEnd"/>
      <w:r w:rsidRPr="005F473D">
        <w:rPr>
          <w:color w:val="000000" w:themeColor="text1"/>
          <w:sz w:val="20"/>
          <w:szCs w:val="20"/>
        </w:rPr>
        <w:t xml:space="preserve"> Effects of </w:t>
      </w:r>
      <w:proofErr w:type="spellStart"/>
      <w:r w:rsidRPr="005F473D">
        <w:rPr>
          <w:color w:val="000000" w:themeColor="text1"/>
          <w:sz w:val="20"/>
          <w:szCs w:val="20"/>
        </w:rPr>
        <w:t>Clothianidin</w:t>
      </w:r>
      <w:proofErr w:type="spellEnd"/>
      <w:r w:rsidRPr="005F473D">
        <w:rPr>
          <w:color w:val="000000" w:themeColor="text1"/>
          <w:sz w:val="20"/>
          <w:szCs w:val="20"/>
        </w:rPr>
        <w:t xml:space="preserve"> on the Development and Reproduction of </w:t>
      </w:r>
      <w:proofErr w:type="spellStart"/>
      <w:r w:rsidRPr="005F473D">
        <w:rPr>
          <w:color w:val="000000" w:themeColor="text1"/>
          <w:sz w:val="20"/>
          <w:szCs w:val="20"/>
        </w:rPr>
        <w:t>Bemisia</w:t>
      </w:r>
      <w:proofErr w:type="spellEnd"/>
      <w:r w:rsidRPr="005F473D">
        <w:rPr>
          <w:color w:val="000000" w:themeColor="text1"/>
          <w:sz w:val="20"/>
          <w:szCs w:val="20"/>
        </w:rPr>
        <w:t xml:space="preserve"> </w:t>
      </w:r>
      <w:proofErr w:type="spellStart"/>
      <w:r w:rsidRPr="005F473D">
        <w:rPr>
          <w:color w:val="000000" w:themeColor="text1"/>
          <w:sz w:val="20"/>
          <w:szCs w:val="20"/>
        </w:rPr>
        <w:t>tabaci</w:t>
      </w:r>
      <w:proofErr w:type="spellEnd"/>
      <w:r w:rsidRPr="005F473D">
        <w:rPr>
          <w:color w:val="000000" w:themeColor="text1"/>
          <w:sz w:val="20"/>
          <w:szCs w:val="20"/>
        </w:rPr>
        <w:t xml:space="preserve"> (</w:t>
      </w:r>
      <w:proofErr w:type="spellStart"/>
      <w:r w:rsidRPr="005F473D">
        <w:rPr>
          <w:color w:val="000000" w:themeColor="text1"/>
          <w:sz w:val="20"/>
          <w:szCs w:val="20"/>
        </w:rPr>
        <w:t>Hemiptera</w:t>
      </w:r>
      <w:proofErr w:type="spellEnd"/>
      <w:r w:rsidRPr="005F473D">
        <w:rPr>
          <w:color w:val="000000" w:themeColor="text1"/>
          <w:sz w:val="20"/>
          <w:szCs w:val="20"/>
        </w:rPr>
        <w:t xml:space="preserve">: </w:t>
      </w:r>
      <w:proofErr w:type="spellStart"/>
      <w:r w:rsidRPr="005F473D">
        <w:rPr>
          <w:color w:val="000000" w:themeColor="text1"/>
          <w:sz w:val="20"/>
          <w:szCs w:val="20"/>
        </w:rPr>
        <w:t>Aleyrodidae</w:t>
      </w:r>
      <w:proofErr w:type="spellEnd"/>
      <w:r w:rsidRPr="005F473D">
        <w:rPr>
          <w:color w:val="000000" w:themeColor="text1"/>
          <w:sz w:val="20"/>
          <w:szCs w:val="20"/>
        </w:rPr>
        <w:t>) MED and MEAM1, Journal of Insect Science, 18</w:t>
      </w:r>
      <w:r w:rsidR="00BC47CE">
        <w:rPr>
          <w:color w:val="000000" w:themeColor="text1"/>
          <w:sz w:val="20"/>
          <w:szCs w:val="20"/>
        </w:rPr>
        <w:t>(</w:t>
      </w:r>
      <w:r w:rsidRPr="005F473D">
        <w:rPr>
          <w:color w:val="000000" w:themeColor="text1"/>
          <w:sz w:val="20"/>
          <w:szCs w:val="20"/>
        </w:rPr>
        <w:t>2</w:t>
      </w:r>
      <w:r w:rsidR="00BC47CE">
        <w:rPr>
          <w:color w:val="000000" w:themeColor="text1"/>
          <w:sz w:val="20"/>
          <w:szCs w:val="20"/>
        </w:rPr>
        <w:t>)</w:t>
      </w:r>
      <w:r w:rsidRPr="005F473D">
        <w:rPr>
          <w:color w:val="000000" w:themeColor="text1"/>
          <w:sz w:val="20"/>
          <w:szCs w:val="20"/>
        </w:rPr>
        <w:t>, 37</w:t>
      </w:r>
    </w:p>
    <w:p w:rsidR="0078577E" w:rsidRPr="005F473D" w:rsidRDefault="00C9752F"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Gurusubramanian</w:t>
      </w:r>
      <w:proofErr w:type="spellEnd"/>
      <w:r w:rsidRPr="005F473D">
        <w:rPr>
          <w:color w:val="000000" w:themeColor="text1"/>
          <w:sz w:val="20"/>
          <w:szCs w:val="20"/>
        </w:rPr>
        <w:t xml:space="preserve">, G., </w:t>
      </w:r>
      <w:proofErr w:type="spellStart"/>
      <w:r w:rsidRPr="005F473D">
        <w:rPr>
          <w:color w:val="000000" w:themeColor="text1"/>
          <w:sz w:val="20"/>
          <w:szCs w:val="20"/>
        </w:rPr>
        <w:t>Rahaman</w:t>
      </w:r>
      <w:proofErr w:type="spellEnd"/>
      <w:r w:rsidRPr="005F473D">
        <w:rPr>
          <w:color w:val="000000" w:themeColor="text1"/>
          <w:sz w:val="20"/>
          <w:szCs w:val="20"/>
        </w:rPr>
        <w:t xml:space="preserve">, A., </w:t>
      </w:r>
      <w:proofErr w:type="spellStart"/>
      <w:r w:rsidRPr="005F473D">
        <w:rPr>
          <w:color w:val="000000" w:themeColor="text1"/>
          <w:sz w:val="20"/>
          <w:szCs w:val="20"/>
        </w:rPr>
        <w:t>Samrah</w:t>
      </w:r>
      <w:proofErr w:type="spellEnd"/>
      <w:r w:rsidRPr="005F473D">
        <w:rPr>
          <w:color w:val="000000" w:themeColor="text1"/>
          <w:sz w:val="20"/>
          <w:szCs w:val="20"/>
        </w:rPr>
        <w:t xml:space="preserve">, M., Roy, S. and Bora, S. </w:t>
      </w:r>
      <w:r w:rsidR="00A85DE0">
        <w:rPr>
          <w:color w:val="000000" w:themeColor="text1"/>
          <w:sz w:val="20"/>
          <w:szCs w:val="20"/>
        </w:rPr>
        <w:t>(</w:t>
      </w:r>
      <w:r w:rsidRPr="005F473D">
        <w:rPr>
          <w:color w:val="000000" w:themeColor="text1"/>
          <w:sz w:val="20"/>
          <w:szCs w:val="20"/>
        </w:rPr>
        <w:t>2008</w:t>
      </w:r>
      <w:r w:rsidR="00A85DE0">
        <w:rPr>
          <w:color w:val="000000" w:themeColor="text1"/>
          <w:sz w:val="20"/>
          <w:szCs w:val="20"/>
        </w:rPr>
        <w:t>)</w:t>
      </w:r>
      <w:r w:rsidRPr="005F473D">
        <w:rPr>
          <w:color w:val="000000" w:themeColor="text1"/>
          <w:sz w:val="20"/>
          <w:szCs w:val="20"/>
        </w:rPr>
        <w:t>. Pesticide usage pattern in tea ecosystem, their retrospect and alternative measures. J. Environ. Biol., 29(6): 813-826</w:t>
      </w:r>
    </w:p>
    <w:p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Hirata T. &amp; </w:t>
      </w:r>
      <w:proofErr w:type="spellStart"/>
      <w:r w:rsidRPr="005F473D">
        <w:rPr>
          <w:color w:val="000000" w:themeColor="text1"/>
          <w:sz w:val="20"/>
          <w:szCs w:val="20"/>
        </w:rPr>
        <w:t>Suga</w:t>
      </w:r>
      <w:proofErr w:type="spellEnd"/>
      <w:r w:rsidRPr="005F473D">
        <w:rPr>
          <w:color w:val="000000" w:themeColor="text1"/>
          <w:sz w:val="20"/>
          <w:szCs w:val="20"/>
        </w:rPr>
        <w:t>, T., (1983). The efficacy of the aloe plants chemical-constituents and biological-activities. Cosmetics &amp; toiletries, 98(6), 105-108.</w:t>
      </w:r>
    </w:p>
    <w:p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Imam H., </w:t>
      </w:r>
      <w:proofErr w:type="spellStart"/>
      <w:r w:rsidRPr="005F473D">
        <w:rPr>
          <w:color w:val="000000" w:themeColor="text1"/>
          <w:sz w:val="20"/>
          <w:szCs w:val="20"/>
        </w:rPr>
        <w:t>Riaz</w:t>
      </w:r>
      <w:proofErr w:type="spellEnd"/>
      <w:r w:rsidRPr="005F473D">
        <w:rPr>
          <w:color w:val="000000" w:themeColor="text1"/>
          <w:sz w:val="20"/>
          <w:szCs w:val="20"/>
        </w:rPr>
        <w:t xml:space="preserve">, Z., </w:t>
      </w:r>
      <w:proofErr w:type="spellStart"/>
      <w:r w:rsidRPr="005F473D">
        <w:rPr>
          <w:color w:val="000000" w:themeColor="text1"/>
          <w:sz w:val="20"/>
          <w:szCs w:val="20"/>
        </w:rPr>
        <w:t>Azhar</w:t>
      </w:r>
      <w:proofErr w:type="spellEnd"/>
      <w:r w:rsidRPr="005F473D">
        <w:rPr>
          <w:color w:val="000000" w:themeColor="text1"/>
          <w:sz w:val="20"/>
          <w:szCs w:val="20"/>
        </w:rPr>
        <w:t xml:space="preserve">, M., </w:t>
      </w:r>
      <w:proofErr w:type="spellStart"/>
      <w:r w:rsidRPr="005F473D">
        <w:rPr>
          <w:color w:val="000000" w:themeColor="text1"/>
          <w:sz w:val="20"/>
          <w:szCs w:val="20"/>
        </w:rPr>
        <w:t>Sofi</w:t>
      </w:r>
      <w:proofErr w:type="spellEnd"/>
      <w:r w:rsidRPr="005F473D">
        <w:rPr>
          <w:color w:val="000000" w:themeColor="text1"/>
          <w:sz w:val="20"/>
          <w:szCs w:val="20"/>
        </w:rPr>
        <w:t xml:space="preserve">, G., &amp; </w:t>
      </w:r>
      <w:proofErr w:type="spellStart"/>
      <w:r w:rsidRPr="005F473D">
        <w:rPr>
          <w:color w:val="000000" w:themeColor="text1"/>
          <w:sz w:val="20"/>
          <w:szCs w:val="20"/>
        </w:rPr>
        <w:t>Hussain</w:t>
      </w:r>
      <w:proofErr w:type="spellEnd"/>
      <w:r w:rsidRPr="005F473D">
        <w:rPr>
          <w:color w:val="000000" w:themeColor="text1"/>
          <w:sz w:val="20"/>
          <w:szCs w:val="20"/>
        </w:rPr>
        <w:t>, A. (2013). Sweet flag (</w:t>
      </w:r>
      <w:proofErr w:type="spellStart"/>
      <w:r w:rsidR="00E00AEA" w:rsidRPr="005F473D">
        <w:rPr>
          <w:i/>
          <w:iCs/>
          <w:color w:val="000000" w:themeColor="text1"/>
          <w:sz w:val="20"/>
          <w:szCs w:val="20"/>
        </w:rPr>
        <w:t>Acorus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calamus</w:t>
      </w:r>
      <w:proofErr w:type="spellEnd"/>
      <w:r w:rsidRPr="005F473D">
        <w:rPr>
          <w:color w:val="000000" w:themeColor="text1"/>
          <w:sz w:val="20"/>
          <w:szCs w:val="20"/>
        </w:rPr>
        <w:t xml:space="preserve"> Linn.): An incredible medicinal herb. International Journal of Green Pharmacy, 7(4), 288. </w:t>
      </w:r>
    </w:p>
    <w:p w:rsidR="0078577E" w:rsidRPr="00C10A70" w:rsidRDefault="008D7D1C" w:rsidP="005F473D">
      <w:pPr>
        <w:pStyle w:val="ListParagraph"/>
        <w:numPr>
          <w:ilvl w:val="0"/>
          <w:numId w:val="1"/>
        </w:numPr>
        <w:spacing w:line="360" w:lineRule="auto"/>
        <w:jc w:val="both"/>
        <w:rPr>
          <w:color w:val="000000" w:themeColor="text1"/>
          <w:sz w:val="20"/>
          <w:szCs w:val="20"/>
          <w:highlight w:val="yellow"/>
          <w:rPrChange w:id="191" w:author="HP" w:date="2026-03-24T11:45:00Z">
            <w:rPr>
              <w:color w:val="000000" w:themeColor="text1"/>
              <w:sz w:val="20"/>
              <w:szCs w:val="20"/>
            </w:rPr>
          </w:rPrChange>
        </w:rPr>
      </w:pPr>
      <w:proofErr w:type="spellStart"/>
      <w:r w:rsidRPr="008D7D1C">
        <w:rPr>
          <w:color w:val="000000" w:themeColor="text1"/>
          <w:sz w:val="20"/>
          <w:szCs w:val="20"/>
          <w:highlight w:val="yellow"/>
          <w:rPrChange w:id="192" w:author="HP" w:date="2026-03-24T11:45:00Z">
            <w:rPr>
              <w:color w:val="000000" w:themeColor="text1"/>
              <w:sz w:val="20"/>
              <w:szCs w:val="20"/>
            </w:rPr>
          </w:rPrChange>
        </w:rPr>
        <w:t>Jiyavorranant</w:t>
      </w:r>
      <w:proofErr w:type="spellEnd"/>
      <w:r w:rsidRPr="008D7D1C">
        <w:rPr>
          <w:color w:val="000000" w:themeColor="text1"/>
          <w:sz w:val="20"/>
          <w:szCs w:val="20"/>
          <w:highlight w:val="yellow"/>
          <w:rPrChange w:id="193" w:author="HP" w:date="2026-03-24T11:45:00Z">
            <w:rPr>
              <w:color w:val="000000" w:themeColor="text1"/>
              <w:sz w:val="20"/>
              <w:szCs w:val="20"/>
            </w:rPr>
          </w:rPrChange>
        </w:rPr>
        <w:t xml:space="preserve">, T., </w:t>
      </w:r>
      <w:proofErr w:type="spellStart"/>
      <w:r w:rsidRPr="008D7D1C">
        <w:rPr>
          <w:color w:val="000000" w:themeColor="text1"/>
          <w:sz w:val="20"/>
          <w:szCs w:val="20"/>
          <w:highlight w:val="yellow"/>
          <w:rPrChange w:id="194" w:author="HP" w:date="2026-03-24T11:45:00Z">
            <w:rPr>
              <w:color w:val="000000" w:themeColor="text1"/>
              <w:sz w:val="20"/>
              <w:szCs w:val="20"/>
            </w:rPr>
          </w:rPrChange>
        </w:rPr>
        <w:t>Chanbang</w:t>
      </w:r>
      <w:proofErr w:type="spellEnd"/>
      <w:r w:rsidRPr="008D7D1C">
        <w:rPr>
          <w:color w:val="000000" w:themeColor="text1"/>
          <w:sz w:val="20"/>
          <w:szCs w:val="20"/>
          <w:highlight w:val="yellow"/>
          <w:rPrChange w:id="195" w:author="HP" w:date="2026-03-24T11:45:00Z">
            <w:rPr>
              <w:color w:val="000000" w:themeColor="text1"/>
              <w:sz w:val="20"/>
              <w:szCs w:val="20"/>
            </w:rPr>
          </w:rPrChange>
        </w:rPr>
        <w:t xml:space="preserve">, Y., </w:t>
      </w:r>
      <w:proofErr w:type="spellStart"/>
      <w:r w:rsidRPr="008D7D1C">
        <w:rPr>
          <w:color w:val="000000" w:themeColor="text1"/>
          <w:sz w:val="20"/>
          <w:szCs w:val="20"/>
          <w:highlight w:val="yellow"/>
          <w:rPrChange w:id="196" w:author="HP" w:date="2026-03-24T11:45:00Z">
            <w:rPr>
              <w:color w:val="000000" w:themeColor="text1"/>
              <w:sz w:val="20"/>
              <w:szCs w:val="20"/>
            </w:rPr>
          </w:rPrChange>
        </w:rPr>
        <w:t>Supyen</w:t>
      </w:r>
      <w:proofErr w:type="spellEnd"/>
      <w:r w:rsidRPr="008D7D1C">
        <w:rPr>
          <w:color w:val="000000" w:themeColor="text1"/>
          <w:sz w:val="20"/>
          <w:szCs w:val="20"/>
          <w:highlight w:val="yellow"/>
          <w:rPrChange w:id="197" w:author="HP" w:date="2026-03-24T11:45:00Z">
            <w:rPr>
              <w:color w:val="000000" w:themeColor="text1"/>
              <w:sz w:val="20"/>
              <w:szCs w:val="20"/>
            </w:rPr>
          </w:rPrChange>
        </w:rPr>
        <w:t xml:space="preserve">, D., </w:t>
      </w:r>
      <w:proofErr w:type="spellStart"/>
      <w:r w:rsidRPr="008D7D1C">
        <w:rPr>
          <w:color w:val="000000" w:themeColor="text1"/>
          <w:sz w:val="20"/>
          <w:szCs w:val="20"/>
          <w:highlight w:val="yellow"/>
          <w:rPrChange w:id="198" w:author="HP" w:date="2026-03-24T11:45:00Z">
            <w:rPr>
              <w:color w:val="000000" w:themeColor="text1"/>
              <w:sz w:val="20"/>
              <w:szCs w:val="20"/>
            </w:rPr>
          </w:rPrChange>
        </w:rPr>
        <w:t>Sonthichai</w:t>
      </w:r>
      <w:proofErr w:type="spellEnd"/>
      <w:r w:rsidRPr="008D7D1C">
        <w:rPr>
          <w:color w:val="000000" w:themeColor="text1"/>
          <w:sz w:val="20"/>
          <w:szCs w:val="20"/>
          <w:highlight w:val="yellow"/>
          <w:rPrChange w:id="199" w:author="HP" w:date="2026-03-24T11:45:00Z">
            <w:rPr>
              <w:color w:val="000000" w:themeColor="text1"/>
              <w:sz w:val="20"/>
              <w:szCs w:val="20"/>
            </w:rPr>
          </w:rPrChange>
        </w:rPr>
        <w:t xml:space="preserve">, S., </w:t>
      </w:r>
      <w:proofErr w:type="spellStart"/>
      <w:r w:rsidRPr="008D7D1C">
        <w:rPr>
          <w:color w:val="000000" w:themeColor="text1"/>
          <w:sz w:val="20"/>
          <w:szCs w:val="20"/>
          <w:highlight w:val="yellow"/>
          <w:rPrChange w:id="200" w:author="HP" w:date="2026-03-24T11:45:00Z">
            <w:rPr>
              <w:color w:val="000000" w:themeColor="text1"/>
              <w:sz w:val="20"/>
              <w:szCs w:val="20"/>
            </w:rPr>
          </w:rPrChange>
        </w:rPr>
        <w:t>Jatisatienr</w:t>
      </w:r>
      <w:proofErr w:type="spellEnd"/>
      <w:r w:rsidRPr="008D7D1C">
        <w:rPr>
          <w:color w:val="000000" w:themeColor="text1"/>
          <w:sz w:val="20"/>
          <w:szCs w:val="20"/>
          <w:highlight w:val="yellow"/>
          <w:rPrChange w:id="201" w:author="HP" w:date="2026-03-24T11:45:00Z">
            <w:rPr>
              <w:color w:val="000000" w:themeColor="text1"/>
              <w:sz w:val="20"/>
              <w:szCs w:val="20"/>
            </w:rPr>
          </w:rPrChange>
        </w:rPr>
        <w:t xml:space="preserve">, A., Environmental </w:t>
      </w:r>
      <w:commentRangeStart w:id="202"/>
      <w:r w:rsidRPr="008D7D1C">
        <w:rPr>
          <w:color w:val="000000" w:themeColor="text1"/>
          <w:sz w:val="20"/>
          <w:szCs w:val="20"/>
          <w:highlight w:val="yellow"/>
          <w:rPrChange w:id="203" w:author="HP" w:date="2026-03-24T11:45:00Z">
            <w:rPr>
              <w:color w:val="000000" w:themeColor="text1"/>
              <w:sz w:val="20"/>
              <w:szCs w:val="20"/>
            </w:rPr>
          </w:rPrChange>
        </w:rPr>
        <w:t>Science</w:t>
      </w:r>
      <w:commentRangeEnd w:id="202"/>
      <w:r w:rsidRPr="008D7D1C">
        <w:rPr>
          <w:rStyle w:val="CommentReference"/>
          <w:color w:val="000000" w:themeColor="text1"/>
          <w:sz w:val="20"/>
          <w:szCs w:val="20"/>
          <w:highlight w:val="yellow"/>
          <w:rPrChange w:id="204" w:author="HP" w:date="2026-03-24T11:45:00Z">
            <w:rPr>
              <w:rStyle w:val="CommentReference"/>
              <w:color w:val="000000" w:themeColor="text1"/>
              <w:sz w:val="20"/>
              <w:szCs w:val="20"/>
            </w:rPr>
          </w:rPrChange>
        </w:rPr>
        <w:commentReference w:id="202"/>
      </w:r>
      <w:r w:rsidRPr="008D7D1C">
        <w:rPr>
          <w:color w:val="000000" w:themeColor="text1"/>
          <w:sz w:val="20"/>
          <w:szCs w:val="20"/>
          <w:highlight w:val="yellow"/>
          <w:rPrChange w:id="205" w:author="HP" w:date="2026-03-24T11:45:00Z">
            <w:rPr>
              <w:color w:val="000000" w:themeColor="text1"/>
              <w:sz w:val="20"/>
              <w:szCs w:val="20"/>
            </w:rPr>
          </w:rPrChange>
        </w:rPr>
        <w:t xml:space="preserve"> Program Department of Entomology, Department of Chemistry Chiang Mai University, Chiang Mai, &amp; Department of Biology Chiang Mai University, Chiang Mai. (1999). The Effects of </w:t>
      </w:r>
      <w:proofErr w:type="spellStart"/>
      <w:r w:rsidRPr="008D7D1C">
        <w:rPr>
          <w:i/>
          <w:iCs/>
          <w:color w:val="000000" w:themeColor="text1"/>
          <w:sz w:val="20"/>
          <w:szCs w:val="20"/>
          <w:highlight w:val="yellow"/>
          <w:rPrChange w:id="206" w:author="HP" w:date="2026-03-24T11:45:00Z">
            <w:rPr>
              <w:i/>
              <w:iCs/>
              <w:color w:val="000000" w:themeColor="text1"/>
              <w:sz w:val="20"/>
              <w:szCs w:val="20"/>
            </w:rPr>
          </w:rPrChange>
        </w:rPr>
        <w:t>Acorus</w:t>
      </w:r>
      <w:proofErr w:type="spellEnd"/>
      <w:r w:rsidRPr="008D7D1C">
        <w:rPr>
          <w:i/>
          <w:iCs/>
          <w:color w:val="000000" w:themeColor="text1"/>
          <w:sz w:val="20"/>
          <w:szCs w:val="20"/>
          <w:highlight w:val="yellow"/>
          <w:rPrChange w:id="207" w:author="HP" w:date="2026-03-24T11:45:00Z">
            <w:rPr>
              <w:i/>
              <w:iCs/>
              <w:color w:val="000000" w:themeColor="text1"/>
              <w:sz w:val="20"/>
              <w:szCs w:val="20"/>
            </w:rPr>
          </w:rPrChange>
        </w:rPr>
        <w:t xml:space="preserve"> </w:t>
      </w:r>
      <w:proofErr w:type="spellStart"/>
      <w:r w:rsidRPr="008D7D1C">
        <w:rPr>
          <w:i/>
          <w:iCs/>
          <w:color w:val="000000" w:themeColor="text1"/>
          <w:sz w:val="20"/>
          <w:szCs w:val="20"/>
          <w:highlight w:val="yellow"/>
          <w:rPrChange w:id="208" w:author="HP" w:date="2026-03-24T11:45:00Z">
            <w:rPr>
              <w:i/>
              <w:iCs/>
              <w:color w:val="000000" w:themeColor="text1"/>
              <w:sz w:val="20"/>
              <w:szCs w:val="20"/>
            </w:rPr>
          </w:rPrChange>
        </w:rPr>
        <w:t>calamus</w:t>
      </w:r>
      <w:proofErr w:type="spellEnd"/>
      <w:r w:rsidRPr="008D7D1C">
        <w:rPr>
          <w:color w:val="000000" w:themeColor="text1"/>
          <w:sz w:val="20"/>
          <w:szCs w:val="20"/>
          <w:highlight w:val="yellow"/>
          <w:rPrChange w:id="209" w:author="HP" w:date="2026-03-24T11:45:00Z">
            <w:rPr>
              <w:color w:val="000000" w:themeColor="text1"/>
              <w:sz w:val="20"/>
              <w:szCs w:val="20"/>
            </w:rPr>
          </w:rPrChange>
        </w:rPr>
        <w:t xml:space="preserve"> Linn. </w:t>
      </w:r>
      <w:proofErr w:type="gramStart"/>
      <w:r w:rsidRPr="008D7D1C">
        <w:rPr>
          <w:color w:val="000000" w:themeColor="text1"/>
          <w:sz w:val="20"/>
          <w:szCs w:val="20"/>
          <w:highlight w:val="yellow"/>
          <w:rPrChange w:id="210" w:author="HP" w:date="2026-03-24T11:45:00Z">
            <w:rPr>
              <w:color w:val="000000" w:themeColor="text1"/>
              <w:sz w:val="20"/>
              <w:szCs w:val="20"/>
            </w:rPr>
          </w:rPrChange>
        </w:rPr>
        <w:t>and</w:t>
      </w:r>
      <w:proofErr w:type="gramEnd"/>
      <w:r w:rsidRPr="008D7D1C">
        <w:rPr>
          <w:color w:val="000000" w:themeColor="text1"/>
          <w:sz w:val="20"/>
          <w:szCs w:val="20"/>
          <w:highlight w:val="yellow"/>
          <w:rPrChange w:id="211" w:author="HP" w:date="2026-03-24T11:45:00Z">
            <w:rPr>
              <w:color w:val="000000" w:themeColor="text1"/>
              <w:sz w:val="20"/>
              <w:szCs w:val="20"/>
            </w:rPr>
          </w:rPrChange>
        </w:rPr>
        <w:t xml:space="preserve"> </w:t>
      </w:r>
      <w:proofErr w:type="spellStart"/>
      <w:r w:rsidRPr="008D7D1C">
        <w:rPr>
          <w:color w:val="000000" w:themeColor="text1"/>
          <w:sz w:val="20"/>
          <w:szCs w:val="20"/>
          <w:highlight w:val="yellow"/>
          <w:rPrChange w:id="212" w:author="HP" w:date="2026-03-24T11:45:00Z">
            <w:rPr>
              <w:color w:val="000000" w:themeColor="text1"/>
              <w:sz w:val="20"/>
              <w:szCs w:val="20"/>
            </w:rPr>
          </w:rPrChange>
        </w:rPr>
        <w:t>Stemona</w:t>
      </w:r>
      <w:proofErr w:type="spellEnd"/>
      <w:r w:rsidRPr="008D7D1C">
        <w:rPr>
          <w:color w:val="000000" w:themeColor="text1"/>
          <w:sz w:val="20"/>
          <w:szCs w:val="20"/>
          <w:highlight w:val="yellow"/>
          <w:rPrChange w:id="213" w:author="HP" w:date="2026-03-24T11:45:00Z">
            <w:rPr>
              <w:color w:val="000000" w:themeColor="text1"/>
              <w:sz w:val="20"/>
              <w:szCs w:val="20"/>
            </w:rPr>
          </w:rPrChange>
        </w:rPr>
        <w:t xml:space="preserve"> </w:t>
      </w:r>
      <w:proofErr w:type="spellStart"/>
      <w:r w:rsidRPr="008D7D1C">
        <w:rPr>
          <w:color w:val="000000" w:themeColor="text1"/>
          <w:sz w:val="20"/>
          <w:szCs w:val="20"/>
          <w:highlight w:val="yellow"/>
          <w:rPrChange w:id="214" w:author="HP" w:date="2026-03-24T11:45:00Z">
            <w:rPr>
              <w:color w:val="000000" w:themeColor="text1"/>
              <w:sz w:val="20"/>
              <w:szCs w:val="20"/>
            </w:rPr>
          </w:rPrChange>
        </w:rPr>
        <w:t>tuberosa</w:t>
      </w:r>
      <w:proofErr w:type="spellEnd"/>
      <w:r w:rsidRPr="008D7D1C">
        <w:rPr>
          <w:color w:val="000000" w:themeColor="text1"/>
          <w:sz w:val="20"/>
          <w:szCs w:val="20"/>
          <w:highlight w:val="yellow"/>
          <w:rPrChange w:id="215" w:author="HP" w:date="2026-03-24T11:45:00Z">
            <w:rPr>
              <w:color w:val="000000" w:themeColor="text1"/>
              <w:sz w:val="20"/>
              <w:szCs w:val="20"/>
            </w:rPr>
          </w:rPrChange>
        </w:rPr>
        <w:t xml:space="preserve"> Lour. Extracts on the Insect Pest, </w:t>
      </w:r>
      <w:proofErr w:type="spellStart"/>
      <w:r w:rsidRPr="008D7D1C">
        <w:rPr>
          <w:i/>
          <w:iCs/>
          <w:color w:val="000000" w:themeColor="text1"/>
          <w:sz w:val="20"/>
          <w:szCs w:val="20"/>
          <w:highlight w:val="yellow"/>
          <w:rPrChange w:id="216" w:author="HP" w:date="2026-03-24T11:45:00Z">
            <w:rPr>
              <w:i/>
              <w:iCs/>
              <w:color w:val="000000" w:themeColor="text1"/>
              <w:sz w:val="20"/>
              <w:szCs w:val="20"/>
            </w:rPr>
          </w:rPrChange>
        </w:rPr>
        <w:t>Plutella</w:t>
      </w:r>
      <w:proofErr w:type="spellEnd"/>
      <w:r w:rsidRPr="008D7D1C">
        <w:rPr>
          <w:i/>
          <w:iCs/>
          <w:color w:val="000000" w:themeColor="text1"/>
          <w:sz w:val="20"/>
          <w:szCs w:val="20"/>
          <w:highlight w:val="yellow"/>
          <w:rPrChange w:id="217" w:author="HP" w:date="2026-03-24T11:45:00Z">
            <w:rPr>
              <w:i/>
              <w:iCs/>
              <w:color w:val="000000" w:themeColor="text1"/>
              <w:sz w:val="20"/>
              <w:szCs w:val="20"/>
            </w:rPr>
          </w:rPrChange>
        </w:rPr>
        <w:t xml:space="preserve"> </w:t>
      </w:r>
      <w:proofErr w:type="spellStart"/>
      <w:r w:rsidRPr="008D7D1C">
        <w:rPr>
          <w:i/>
          <w:iCs/>
          <w:color w:val="000000" w:themeColor="text1"/>
          <w:sz w:val="20"/>
          <w:szCs w:val="20"/>
          <w:highlight w:val="yellow"/>
          <w:rPrChange w:id="218" w:author="HP" w:date="2026-03-24T11:45:00Z">
            <w:rPr>
              <w:i/>
              <w:iCs/>
              <w:color w:val="000000" w:themeColor="text1"/>
              <w:sz w:val="20"/>
              <w:szCs w:val="20"/>
            </w:rPr>
          </w:rPrChange>
        </w:rPr>
        <w:t>xylostella</w:t>
      </w:r>
      <w:proofErr w:type="spellEnd"/>
      <w:r w:rsidRPr="008D7D1C">
        <w:rPr>
          <w:color w:val="000000" w:themeColor="text1"/>
          <w:sz w:val="20"/>
          <w:szCs w:val="20"/>
          <w:highlight w:val="yellow"/>
          <w:rPrChange w:id="219" w:author="HP" w:date="2026-03-24T11:45:00Z">
            <w:rPr>
              <w:color w:val="000000" w:themeColor="text1"/>
              <w:sz w:val="20"/>
              <w:szCs w:val="20"/>
            </w:rPr>
          </w:rPrChange>
        </w:rPr>
        <w:t xml:space="preserve"> (Linnaeus). Environmental Science Program Department of Entomology.</w:t>
      </w:r>
    </w:p>
    <w:p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lastRenderedPageBreak/>
        <w:t xml:space="preserve">Joseph, B., George, J., &amp; Mohan, J. (2013). </w:t>
      </w:r>
      <w:proofErr w:type="spellStart"/>
      <w:r w:rsidR="00E00AEA" w:rsidRPr="005F473D">
        <w:rPr>
          <w:i/>
          <w:iCs/>
          <w:color w:val="000000" w:themeColor="text1"/>
          <w:sz w:val="20"/>
          <w:szCs w:val="20"/>
        </w:rPr>
        <w:t>Cissus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quadrangularis</w:t>
      </w:r>
      <w:proofErr w:type="spellEnd"/>
      <w:r w:rsidRPr="005F473D">
        <w:rPr>
          <w:color w:val="000000" w:themeColor="text1"/>
          <w:sz w:val="20"/>
          <w:szCs w:val="20"/>
        </w:rPr>
        <w:t xml:space="preserve"> in the treatment of osteoporosis. In World Journal of Pharmaceutical Research, World Journal of Pharmaceutical Research (Vols. 2–3, pp. 596–605).</w:t>
      </w:r>
    </w:p>
    <w:p w:rsidR="00C9752F" w:rsidRPr="005F473D" w:rsidRDefault="0078577E" w:rsidP="005F473D">
      <w:pPr>
        <w:pStyle w:val="ListParagraph"/>
        <w:numPr>
          <w:ilvl w:val="0"/>
          <w:numId w:val="1"/>
        </w:numPr>
        <w:spacing w:line="360" w:lineRule="auto"/>
        <w:jc w:val="both"/>
        <w:rPr>
          <w:color w:val="000000" w:themeColor="text1"/>
          <w:sz w:val="20"/>
          <w:szCs w:val="20"/>
          <w:lang w:val="en-US"/>
        </w:rPr>
      </w:pPr>
      <w:r w:rsidRPr="005F473D">
        <w:rPr>
          <w:color w:val="000000" w:themeColor="text1"/>
          <w:sz w:val="20"/>
          <w:szCs w:val="20"/>
          <w:lang w:val="en-US"/>
        </w:rPr>
        <w:t>Joshi, S.G. (2000). Medicinal plants, Oxford and IBH publishing Co., Pvt. Ltd., New Delhi: 153,261,405.</w:t>
      </w:r>
    </w:p>
    <w:p w:rsidR="0078577E" w:rsidRPr="00C10A70" w:rsidRDefault="008D7D1C" w:rsidP="005F473D">
      <w:pPr>
        <w:pStyle w:val="ListParagraph"/>
        <w:numPr>
          <w:ilvl w:val="0"/>
          <w:numId w:val="1"/>
        </w:numPr>
        <w:spacing w:line="360" w:lineRule="auto"/>
        <w:jc w:val="both"/>
        <w:rPr>
          <w:color w:val="000000" w:themeColor="text1"/>
          <w:sz w:val="20"/>
          <w:szCs w:val="20"/>
          <w:highlight w:val="yellow"/>
          <w:rPrChange w:id="220" w:author="HP" w:date="2026-03-24T11:46:00Z">
            <w:rPr>
              <w:color w:val="000000" w:themeColor="text1"/>
              <w:sz w:val="20"/>
              <w:szCs w:val="20"/>
            </w:rPr>
          </w:rPrChange>
        </w:rPr>
      </w:pPr>
      <w:proofErr w:type="spellStart"/>
      <w:r w:rsidRPr="008D7D1C">
        <w:rPr>
          <w:color w:val="000000" w:themeColor="text1"/>
          <w:sz w:val="20"/>
          <w:szCs w:val="20"/>
          <w:highlight w:val="yellow"/>
          <w:rPrChange w:id="221" w:author="HP" w:date="2026-03-24T11:46:00Z">
            <w:rPr>
              <w:color w:val="000000" w:themeColor="text1"/>
              <w:sz w:val="20"/>
              <w:szCs w:val="20"/>
            </w:rPr>
          </w:rPrChange>
        </w:rPr>
        <w:t>Kabir</w:t>
      </w:r>
      <w:proofErr w:type="spellEnd"/>
      <w:r w:rsidRPr="008D7D1C">
        <w:rPr>
          <w:color w:val="000000" w:themeColor="text1"/>
          <w:sz w:val="20"/>
          <w:szCs w:val="20"/>
          <w:highlight w:val="yellow"/>
          <w:rPrChange w:id="222" w:author="HP" w:date="2026-03-24T11:46:00Z">
            <w:rPr>
              <w:color w:val="000000" w:themeColor="text1"/>
              <w:sz w:val="20"/>
              <w:szCs w:val="20"/>
            </w:rPr>
          </w:rPrChange>
        </w:rPr>
        <w:t xml:space="preserve">, N., </w:t>
      </w:r>
      <w:proofErr w:type="spellStart"/>
      <w:r w:rsidRPr="008D7D1C">
        <w:rPr>
          <w:color w:val="000000" w:themeColor="text1"/>
          <w:sz w:val="20"/>
          <w:szCs w:val="20"/>
          <w:highlight w:val="yellow"/>
          <w:rPrChange w:id="223" w:author="HP" w:date="2026-03-24T11:46:00Z">
            <w:rPr>
              <w:color w:val="000000" w:themeColor="text1"/>
              <w:sz w:val="20"/>
              <w:szCs w:val="20"/>
            </w:rPr>
          </w:rPrChange>
        </w:rPr>
        <w:t>Balogun</w:t>
      </w:r>
      <w:proofErr w:type="spellEnd"/>
      <w:r w:rsidRPr="008D7D1C">
        <w:rPr>
          <w:color w:val="000000" w:themeColor="text1"/>
          <w:sz w:val="20"/>
          <w:szCs w:val="20"/>
          <w:highlight w:val="yellow"/>
          <w:rPrChange w:id="224" w:author="HP" w:date="2026-03-24T11:46:00Z">
            <w:rPr>
              <w:color w:val="000000" w:themeColor="text1"/>
              <w:sz w:val="20"/>
              <w:szCs w:val="20"/>
            </w:rPr>
          </w:rPrChange>
        </w:rPr>
        <w:t xml:space="preserve">, J. B., </w:t>
      </w:r>
      <w:proofErr w:type="spellStart"/>
      <w:r w:rsidRPr="008D7D1C">
        <w:rPr>
          <w:color w:val="000000" w:themeColor="text1"/>
          <w:sz w:val="20"/>
          <w:szCs w:val="20"/>
          <w:highlight w:val="yellow"/>
          <w:rPrChange w:id="225" w:author="HP" w:date="2026-03-24T11:46:00Z">
            <w:rPr>
              <w:color w:val="000000" w:themeColor="text1"/>
              <w:sz w:val="20"/>
              <w:szCs w:val="20"/>
            </w:rPr>
          </w:rPrChange>
        </w:rPr>
        <w:t>Aliyu</w:t>
      </w:r>
      <w:proofErr w:type="spellEnd"/>
      <w:r w:rsidRPr="008D7D1C">
        <w:rPr>
          <w:color w:val="000000" w:themeColor="text1"/>
          <w:sz w:val="20"/>
          <w:szCs w:val="20"/>
          <w:highlight w:val="yellow"/>
          <w:rPrChange w:id="226" w:author="HP" w:date="2026-03-24T11:46:00Z">
            <w:rPr>
              <w:color w:val="000000" w:themeColor="text1"/>
              <w:sz w:val="20"/>
              <w:szCs w:val="20"/>
            </w:rPr>
          </w:rPrChange>
        </w:rPr>
        <w:t xml:space="preserve">, A. and </w:t>
      </w:r>
      <w:proofErr w:type="spellStart"/>
      <w:r w:rsidRPr="008D7D1C">
        <w:rPr>
          <w:color w:val="000000" w:themeColor="text1"/>
          <w:sz w:val="20"/>
          <w:szCs w:val="20"/>
          <w:highlight w:val="yellow"/>
          <w:rPrChange w:id="227" w:author="HP" w:date="2026-03-24T11:46:00Z">
            <w:rPr>
              <w:color w:val="000000" w:themeColor="text1"/>
              <w:sz w:val="20"/>
              <w:szCs w:val="20"/>
            </w:rPr>
          </w:rPrChange>
        </w:rPr>
        <w:t>Aliyu</w:t>
      </w:r>
      <w:proofErr w:type="spellEnd"/>
      <w:r w:rsidRPr="008D7D1C">
        <w:rPr>
          <w:color w:val="000000" w:themeColor="text1"/>
          <w:sz w:val="20"/>
          <w:szCs w:val="20"/>
          <w:highlight w:val="yellow"/>
          <w:rPrChange w:id="228" w:author="HP" w:date="2026-03-24T11:46:00Z">
            <w:rPr>
              <w:color w:val="000000" w:themeColor="text1"/>
              <w:sz w:val="20"/>
              <w:szCs w:val="20"/>
            </w:rPr>
          </w:rPrChange>
        </w:rPr>
        <w:t xml:space="preserve">, B. U. (2023). Evaluation of the Insecticidal Efficacy of </w:t>
      </w:r>
      <w:r w:rsidRPr="008D7D1C">
        <w:rPr>
          <w:i/>
          <w:iCs/>
          <w:color w:val="000000" w:themeColor="text1"/>
          <w:sz w:val="20"/>
          <w:szCs w:val="20"/>
          <w:highlight w:val="yellow"/>
          <w:rPrChange w:id="229" w:author="HP" w:date="2026-03-24T11:46:00Z">
            <w:rPr>
              <w:i/>
              <w:iCs/>
              <w:color w:val="000000" w:themeColor="text1"/>
              <w:sz w:val="20"/>
              <w:szCs w:val="20"/>
            </w:rPr>
          </w:rPrChange>
        </w:rPr>
        <w:t xml:space="preserve">Aloe </w:t>
      </w:r>
      <w:proofErr w:type="spellStart"/>
      <w:r w:rsidRPr="008D7D1C">
        <w:rPr>
          <w:i/>
          <w:iCs/>
          <w:color w:val="000000" w:themeColor="text1"/>
          <w:sz w:val="20"/>
          <w:szCs w:val="20"/>
          <w:highlight w:val="yellow"/>
          <w:rPrChange w:id="230" w:author="HP" w:date="2026-03-24T11:46:00Z">
            <w:rPr>
              <w:i/>
              <w:iCs/>
              <w:color w:val="000000" w:themeColor="text1"/>
              <w:sz w:val="20"/>
              <w:szCs w:val="20"/>
            </w:rPr>
          </w:rPrChange>
        </w:rPr>
        <w:t>vera</w:t>
      </w:r>
      <w:proofErr w:type="spellEnd"/>
      <w:r w:rsidRPr="008D7D1C">
        <w:rPr>
          <w:color w:val="000000" w:themeColor="text1"/>
          <w:sz w:val="20"/>
          <w:szCs w:val="20"/>
          <w:highlight w:val="yellow"/>
          <w:rPrChange w:id="231" w:author="HP" w:date="2026-03-24T11:46:00Z">
            <w:rPr>
              <w:color w:val="000000" w:themeColor="text1"/>
              <w:sz w:val="20"/>
              <w:szCs w:val="20"/>
            </w:rPr>
          </w:rPrChange>
        </w:rPr>
        <w:t xml:space="preserve"> L. Leaf Powder on Adult Bean Weevil (</w:t>
      </w:r>
      <w:proofErr w:type="spellStart"/>
      <w:r w:rsidRPr="008D7D1C">
        <w:rPr>
          <w:i/>
          <w:iCs/>
          <w:color w:val="000000" w:themeColor="text1"/>
          <w:sz w:val="20"/>
          <w:szCs w:val="20"/>
          <w:highlight w:val="yellow"/>
          <w:rPrChange w:id="232" w:author="HP" w:date="2026-03-24T11:46:00Z">
            <w:rPr>
              <w:i/>
              <w:iCs/>
              <w:color w:val="000000" w:themeColor="text1"/>
              <w:sz w:val="20"/>
              <w:szCs w:val="20"/>
            </w:rPr>
          </w:rPrChange>
        </w:rPr>
        <w:t>Callosobruchus</w:t>
      </w:r>
      <w:proofErr w:type="spellEnd"/>
      <w:r w:rsidRPr="008D7D1C">
        <w:rPr>
          <w:i/>
          <w:iCs/>
          <w:color w:val="000000" w:themeColor="text1"/>
          <w:sz w:val="20"/>
          <w:szCs w:val="20"/>
          <w:highlight w:val="yellow"/>
          <w:rPrChange w:id="233" w:author="HP" w:date="2026-03-24T11:46:00Z">
            <w:rPr>
              <w:i/>
              <w:iCs/>
              <w:color w:val="000000" w:themeColor="text1"/>
              <w:sz w:val="20"/>
              <w:szCs w:val="20"/>
            </w:rPr>
          </w:rPrChange>
        </w:rPr>
        <w:t xml:space="preserve"> </w:t>
      </w:r>
      <w:proofErr w:type="spellStart"/>
      <w:r w:rsidRPr="008D7D1C">
        <w:rPr>
          <w:i/>
          <w:iCs/>
          <w:color w:val="000000" w:themeColor="text1"/>
          <w:sz w:val="20"/>
          <w:szCs w:val="20"/>
          <w:highlight w:val="yellow"/>
          <w:rPrChange w:id="234" w:author="HP" w:date="2026-03-24T11:46:00Z">
            <w:rPr>
              <w:i/>
              <w:iCs/>
              <w:color w:val="000000" w:themeColor="text1"/>
              <w:sz w:val="20"/>
              <w:szCs w:val="20"/>
            </w:rPr>
          </w:rPrChange>
        </w:rPr>
        <w:t>maculatus</w:t>
      </w:r>
      <w:proofErr w:type="spellEnd"/>
      <w:r w:rsidRPr="008D7D1C">
        <w:rPr>
          <w:color w:val="000000" w:themeColor="text1"/>
          <w:sz w:val="20"/>
          <w:szCs w:val="20"/>
          <w:highlight w:val="yellow"/>
          <w:rPrChange w:id="235" w:author="HP" w:date="2026-03-24T11:46:00Z">
            <w:rPr>
              <w:color w:val="000000" w:themeColor="text1"/>
              <w:sz w:val="20"/>
              <w:szCs w:val="20"/>
            </w:rPr>
          </w:rPrChange>
        </w:rPr>
        <w:t xml:space="preserve"> (F.). Sahel Journal of Life Sciences FUDMA, 1(1), 32-38. </w:t>
      </w:r>
    </w:p>
    <w:p w:rsidR="0078577E" w:rsidRPr="00C10A70" w:rsidRDefault="008D7D1C" w:rsidP="005F473D">
      <w:pPr>
        <w:pStyle w:val="ListParagraph"/>
        <w:numPr>
          <w:ilvl w:val="0"/>
          <w:numId w:val="1"/>
        </w:numPr>
        <w:spacing w:line="360" w:lineRule="auto"/>
        <w:jc w:val="both"/>
        <w:rPr>
          <w:color w:val="000000" w:themeColor="text1"/>
          <w:sz w:val="20"/>
          <w:szCs w:val="20"/>
          <w:highlight w:val="yellow"/>
          <w:rPrChange w:id="236" w:author="HP" w:date="2026-03-24T11:46:00Z">
            <w:rPr>
              <w:color w:val="000000" w:themeColor="text1"/>
              <w:sz w:val="20"/>
              <w:szCs w:val="20"/>
            </w:rPr>
          </w:rPrChange>
        </w:rPr>
      </w:pPr>
      <w:proofErr w:type="spellStart"/>
      <w:r w:rsidRPr="008D7D1C">
        <w:rPr>
          <w:color w:val="000000" w:themeColor="text1"/>
          <w:sz w:val="20"/>
          <w:szCs w:val="20"/>
          <w:highlight w:val="yellow"/>
          <w:rPrChange w:id="237" w:author="HP" w:date="2026-03-24T11:46:00Z">
            <w:rPr>
              <w:color w:val="000000" w:themeColor="text1"/>
              <w:sz w:val="20"/>
              <w:szCs w:val="20"/>
            </w:rPr>
          </w:rPrChange>
        </w:rPr>
        <w:t>Koul</w:t>
      </w:r>
      <w:proofErr w:type="spellEnd"/>
      <w:r w:rsidRPr="008D7D1C">
        <w:rPr>
          <w:color w:val="000000" w:themeColor="text1"/>
          <w:sz w:val="20"/>
          <w:szCs w:val="20"/>
          <w:highlight w:val="yellow"/>
          <w:rPrChange w:id="238" w:author="HP" w:date="2026-03-24T11:46:00Z">
            <w:rPr>
              <w:color w:val="000000" w:themeColor="text1"/>
              <w:sz w:val="20"/>
              <w:szCs w:val="20"/>
            </w:rPr>
          </w:rPrChange>
        </w:rPr>
        <w:t xml:space="preserve">, O. and </w:t>
      </w:r>
      <w:proofErr w:type="spellStart"/>
      <w:r w:rsidRPr="008D7D1C">
        <w:rPr>
          <w:color w:val="000000" w:themeColor="text1"/>
          <w:sz w:val="20"/>
          <w:szCs w:val="20"/>
          <w:highlight w:val="yellow"/>
          <w:rPrChange w:id="239" w:author="HP" w:date="2026-03-24T11:46:00Z">
            <w:rPr>
              <w:color w:val="000000" w:themeColor="text1"/>
              <w:sz w:val="20"/>
              <w:szCs w:val="20"/>
            </w:rPr>
          </w:rPrChange>
        </w:rPr>
        <w:t>Isman</w:t>
      </w:r>
      <w:proofErr w:type="spellEnd"/>
      <w:r w:rsidRPr="008D7D1C">
        <w:rPr>
          <w:color w:val="000000" w:themeColor="text1"/>
          <w:sz w:val="20"/>
          <w:szCs w:val="20"/>
          <w:highlight w:val="yellow"/>
          <w:rPrChange w:id="240" w:author="HP" w:date="2026-03-24T11:46:00Z">
            <w:rPr>
              <w:color w:val="000000" w:themeColor="text1"/>
              <w:sz w:val="20"/>
              <w:szCs w:val="20"/>
            </w:rPr>
          </w:rPrChange>
        </w:rPr>
        <w:t xml:space="preserve">, M.B. 1990. </w:t>
      </w:r>
      <w:proofErr w:type="spellStart"/>
      <w:r w:rsidRPr="008D7D1C">
        <w:rPr>
          <w:color w:val="000000" w:themeColor="text1"/>
          <w:sz w:val="20"/>
          <w:szCs w:val="20"/>
          <w:highlight w:val="yellow"/>
          <w:rPrChange w:id="241" w:author="HP" w:date="2026-03-24T11:46:00Z">
            <w:rPr>
              <w:color w:val="000000" w:themeColor="text1"/>
              <w:sz w:val="20"/>
              <w:szCs w:val="20"/>
            </w:rPr>
          </w:rPrChange>
        </w:rPr>
        <w:t>Antifeedant</w:t>
      </w:r>
      <w:proofErr w:type="spellEnd"/>
      <w:r w:rsidRPr="008D7D1C">
        <w:rPr>
          <w:color w:val="000000" w:themeColor="text1"/>
          <w:sz w:val="20"/>
          <w:szCs w:val="20"/>
          <w:highlight w:val="yellow"/>
          <w:rPrChange w:id="242" w:author="HP" w:date="2026-03-24T11:46:00Z">
            <w:rPr>
              <w:color w:val="000000" w:themeColor="text1"/>
              <w:sz w:val="20"/>
              <w:szCs w:val="20"/>
            </w:rPr>
          </w:rPrChange>
        </w:rPr>
        <w:t xml:space="preserve"> and growth inhibitory effects of </w:t>
      </w:r>
      <w:proofErr w:type="spellStart"/>
      <w:r w:rsidRPr="008D7D1C">
        <w:rPr>
          <w:i/>
          <w:iCs/>
          <w:color w:val="000000" w:themeColor="text1"/>
          <w:sz w:val="20"/>
          <w:szCs w:val="20"/>
          <w:highlight w:val="yellow"/>
          <w:rPrChange w:id="243" w:author="HP" w:date="2026-03-24T11:46:00Z">
            <w:rPr>
              <w:i/>
              <w:iCs/>
              <w:color w:val="000000" w:themeColor="text1"/>
              <w:sz w:val="20"/>
              <w:szCs w:val="20"/>
            </w:rPr>
          </w:rPrChange>
        </w:rPr>
        <w:t>Acorus</w:t>
      </w:r>
      <w:proofErr w:type="spellEnd"/>
      <w:r w:rsidRPr="008D7D1C">
        <w:rPr>
          <w:i/>
          <w:iCs/>
          <w:color w:val="000000" w:themeColor="text1"/>
          <w:sz w:val="20"/>
          <w:szCs w:val="20"/>
          <w:highlight w:val="yellow"/>
          <w:rPrChange w:id="244" w:author="HP" w:date="2026-03-24T11:46:00Z">
            <w:rPr>
              <w:i/>
              <w:iCs/>
              <w:color w:val="000000" w:themeColor="text1"/>
              <w:sz w:val="20"/>
              <w:szCs w:val="20"/>
            </w:rPr>
          </w:rPrChange>
        </w:rPr>
        <w:t xml:space="preserve"> </w:t>
      </w:r>
      <w:proofErr w:type="spellStart"/>
      <w:r w:rsidRPr="008D7D1C">
        <w:rPr>
          <w:i/>
          <w:iCs/>
          <w:color w:val="000000" w:themeColor="text1"/>
          <w:sz w:val="20"/>
          <w:szCs w:val="20"/>
          <w:highlight w:val="yellow"/>
          <w:rPrChange w:id="245" w:author="HP" w:date="2026-03-24T11:46:00Z">
            <w:rPr>
              <w:i/>
              <w:iCs/>
              <w:color w:val="000000" w:themeColor="text1"/>
              <w:sz w:val="20"/>
              <w:szCs w:val="20"/>
            </w:rPr>
          </w:rPrChange>
        </w:rPr>
        <w:t>calamus</w:t>
      </w:r>
      <w:proofErr w:type="spellEnd"/>
      <w:r w:rsidRPr="008D7D1C">
        <w:rPr>
          <w:color w:val="000000" w:themeColor="text1"/>
          <w:sz w:val="20"/>
          <w:szCs w:val="20"/>
          <w:highlight w:val="yellow"/>
          <w:rPrChange w:id="246" w:author="HP" w:date="2026-03-24T11:46:00Z">
            <w:rPr>
              <w:color w:val="000000" w:themeColor="text1"/>
              <w:sz w:val="20"/>
              <w:szCs w:val="20"/>
            </w:rPr>
          </w:rPrChange>
        </w:rPr>
        <w:t xml:space="preserve"> L. oil on </w:t>
      </w:r>
      <w:proofErr w:type="spellStart"/>
      <w:r w:rsidRPr="008D7D1C">
        <w:rPr>
          <w:i/>
          <w:iCs/>
          <w:color w:val="000000" w:themeColor="text1"/>
          <w:sz w:val="20"/>
          <w:szCs w:val="20"/>
          <w:highlight w:val="yellow"/>
          <w:rPrChange w:id="247" w:author="HP" w:date="2026-03-24T11:46:00Z">
            <w:rPr>
              <w:i/>
              <w:iCs/>
              <w:color w:val="000000" w:themeColor="text1"/>
              <w:sz w:val="20"/>
              <w:szCs w:val="20"/>
            </w:rPr>
          </w:rPrChange>
        </w:rPr>
        <w:t>Peridroma</w:t>
      </w:r>
      <w:proofErr w:type="spellEnd"/>
      <w:r w:rsidRPr="008D7D1C">
        <w:rPr>
          <w:i/>
          <w:iCs/>
          <w:color w:val="000000" w:themeColor="text1"/>
          <w:sz w:val="20"/>
          <w:szCs w:val="20"/>
          <w:highlight w:val="yellow"/>
          <w:rPrChange w:id="248" w:author="HP" w:date="2026-03-24T11:46:00Z">
            <w:rPr>
              <w:i/>
              <w:iCs/>
              <w:color w:val="000000" w:themeColor="text1"/>
              <w:sz w:val="20"/>
              <w:szCs w:val="20"/>
            </w:rPr>
          </w:rPrChange>
        </w:rPr>
        <w:t xml:space="preserve"> </w:t>
      </w:r>
      <w:proofErr w:type="spellStart"/>
      <w:r w:rsidRPr="008D7D1C">
        <w:rPr>
          <w:i/>
          <w:iCs/>
          <w:color w:val="000000" w:themeColor="text1"/>
          <w:sz w:val="20"/>
          <w:szCs w:val="20"/>
          <w:highlight w:val="yellow"/>
          <w:rPrChange w:id="249" w:author="HP" w:date="2026-03-24T11:46:00Z">
            <w:rPr>
              <w:i/>
              <w:iCs/>
              <w:color w:val="000000" w:themeColor="text1"/>
              <w:sz w:val="20"/>
              <w:szCs w:val="20"/>
            </w:rPr>
          </w:rPrChange>
        </w:rPr>
        <w:t>saucia</w:t>
      </w:r>
      <w:proofErr w:type="spellEnd"/>
      <w:r w:rsidRPr="008D7D1C">
        <w:rPr>
          <w:color w:val="000000" w:themeColor="text1"/>
          <w:sz w:val="20"/>
          <w:szCs w:val="20"/>
          <w:highlight w:val="yellow"/>
          <w:rPrChange w:id="250" w:author="HP" w:date="2026-03-24T11:46:00Z">
            <w:rPr>
              <w:color w:val="000000" w:themeColor="text1"/>
              <w:sz w:val="20"/>
              <w:szCs w:val="20"/>
            </w:rPr>
          </w:rPrChange>
        </w:rPr>
        <w:t xml:space="preserve"> (Lepidoptera: </w:t>
      </w:r>
      <w:proofErr w:type="spellStart"/>
      <w:r w:rsidRPr="008D7D1C">
        <w:rPr>
          <w:color w:val="000000" w:themeColor="text1"/>
          <w:sz w:val="20"/>
          <w:szCs w:val="20"/>
          <w:highlight w:val="yellow"/>
          <w:rPrChange w:id="251" w:author="HP" w:date="2026-03-24T11:46:00Z">
            <w:rPr>
              <w:color w:val="000000" w:themeColor="text1"/>
              <w:sz w:val="20"/>
              <w:szCs w:val="20"/>
            </w:rPr>
          </w:rPrChange>
        </w:rPr>
        <w:t>Noctuidae</w:t>
      </w:r>
      <w:proofErr w:type="spellEnd"/>
      <w:r w:rsidRPr="008D7D1C">
        <w:rPr>
          <w:color w:val="000000" w:themeColor="text1"/>
          <w:sz w:val="20"/>
          <w:szCs w:val="20"/>
          <w:highlight w:val="yellow"/>
          <w:rPrChange w:id="252" w:author="HP" w:date="2026-03-24T11:46:00Z">
            <w:rPr>
              <w:color w:val="000000" w:themeColor="text1"/>
              <w:sz w:val="20"/>
              <w:szCs w:val="20"/>
            </w:rPr>
          </w:rPrChange>
        </w:rPr>
        <w:t>). Insect Sci. Appl. In press.</w:t>
      </w:r>
    </w:p>
    <w:p w:rsidR="00505DB8" w:rsidRPr="005F473D" w:rsidRDefault="008D7D1C" w:rsidP="005F473D">
      <w:pPr>
        <w:pStyle w:val="ListParagraph"/>
        <w:numPr>
          <w:ilvl w:val="0"/>
          <w:numId w:val="1"/>
        </w:numPr>
        <w:spacing w:line="360" w:lineRule="auto"/>
        <w:jc w:val="both"/>
        <w:rPr>
          <w:color w:val="000000" w:themeColor="text1"/>
          <w:sz w:val="20"/>
          <w:szCs w:val="20"/>
        </w:rPr>
      </w:pPr>
      <w:r w:rsidRPr="008D7D1C">
        <w:rPr>
          <w:color w:val="000000" w:themeColor="text1"/>
          <w:sz w:val="20"/>
          <w:szCs w:val="20"/>
          <w:highlight w:val="yellow"/>
          <w:rPrChange w:id="253" w:author="HP" w:date="2026-03-24T11:46:00Z">
            <w:rPr>
              <w:color w:val="000000" w:themeColor="text1"/>
              <w:sz w:val="20"/>
              <w:szCs w:val="20"/>
            </w:rPr>
          </w:rPrChange>
        </w:rPr>
        <w:t xml:space="preserve">Kumar, R., Sharma, S., </w:t>
      </w:r>
      <w:proofErr w:type="spellStart"/>
      <w:r w:rsidRPr="008D7D1C">
        <w:rPr>
          <w:color w:val="000000" w:themeColor="text1"/>
          <w:sz w:val="20"/>
          <w:szCs w:val="20"/>
          <w:highlight w:val="yellow"/>
          <w:rPrChange w:id="254" w:author="HP" w:date="2026-03-24T11:46:00Z">
            <w:rPr>
              <w:color w:val="000000" w:themeColor="text1"/>
              <w:sz w:val="20"/>
              <w:szCs w:val="20"/>
            </w:rPr>
          </w:rPrChange>
        </w:rPr>
        <w:t>Kumari</w:t>
      </w:r>
      <w:proofErr w:type="spellEnd"/>
      <w:r w:rsidRPr="008D7D1C">
        <w:rPr>
          <w:color w:val="000000" w:themeColor="text1"/>
          <w:sz w:val="20"/>
          <w:szCs w:val="20"/>
          <w:highlight w:val="yellow"/>
          <w:rPrChange w:id="255" w:author="HP" w:date="2026-03-24T11:46:00Z">
            <w:rPr>
              <w:color w:val="000000" w:themeColor="text1"/>
              <w:sz w:val="20"/>
              <w:szCs w:val="20"/>
            </w:rPr>
          </w:rPrChange>
        </w:rPr>
        <w:t xml:space="preserve">, A., Kumar, D., </w:t>
      </w:r>
      <w:proofErr w:type="spellStart"/>
      <w:r w:rsidRPr="008D7D1C">
        <w:rPr>
          <w:color w:val="000000" w:themeColor="text1"/>
          <w:sz w:val="20"/>
          <w:szCs w:val="20"/>
          <w:highlight w:val="yellow"/>
          <w:rPrChange w:id="256" w:author="HP" w:date="2026-03-24T11:46:00Z">
            <w:rPr>
              <w:color w:val="000000" w:themeColor="text1"/>
              <w:sz w:val="20"/>
              <w:szCs w:val="20"/>
            </w:rPr>
          </w:rPrChange>
        </w:rPr>
        <w:t>Nadda</w:t>
      </w:r>
      <w:proofErr w:type="spellEnd"/>
      <w:r w:rsidRPr="008D7D1C">
        <w:rPr>
          <w:color w:val="000000" w:themeColor="text1"/>
          <w:sz w:val="20"/>
          <w:szCs w:val="20"/>
          <w:highlight w:val="yellow"/>
          <w:rPrChange w:id="257" w:author="HP" w:date="2026-03-24T11:46:00Z">
            <w:rPr>
              <w:color w:val="000000" w:themeColor="text1"/>
              <w:sz w:val="20"/>
              <w:szCs w:val="20"/>
            </w:rPr>
          </w:rPrChange>
        </w:rPr>
        <w:t xml:space="preserve">, G., </w:t>
      </w:r>
      <w:proofErr w:type="spellStart"/>
      <w:r w:rsidRPr="008D7D1C">
        <w:rPr>
          <w:color w:val="000000" w:themeColor="text1"/>
          <w:sz w:val="20"/>
          <w:szCs w:val="20"/>
          <w:highlight w:val="yellow"/>
          <w:rPrChange w:id="258" w:author="HP" w:date="2026-03-24T11:46:00Z">
            <w:rPr>
              <w:color w:val="000000" w:themeColor="text1"/>
              <w:sz w:val="20"/>
              <w:szCs w:val="20"/>
            </w:rPr>
          </w:rPrChange>
        </w:rPr>
        <w:t>Padwad</w:t>
      </w:r>
      <w:proofErr w:type="spellEnd"/>
      <w:r w:rsidRPr="008D7D1C">
        <w:rPr>
          <w:color w:val="000000" w:themeColor="text1"/>
          <w:sz w:val="20"/>
          <w:szCs w:val="20"/>
          <w:highlight w:val="yellow"/>
          <w:rPrChange w:id="259" w:author="HP" w:date="2026-03-24T11:46:00Z">
            <w:rPr>
              <w:color w:val="000000" w:themeColor="text1"/>
              <w:sz w:val="20"/>
              <w:szCs w:val="20"/>
            </w:rPr>
          </w:rPrChange>
        </w:rPr>
        <w:t xml:space="preserve">, Y., </w:t>
      </w:r>
      <w:proofErr w:type="spellStart"/>
      <w:r w:rsidRPr="008D7D1C">
        <w:rPr>
          <w:color w:val="000000" w:themeColor="text1"/>
          <w:sz w:val="20"/>
          <w:szCs w:val="20"/>
          <w:highlight w:val="yellow"/>
          <w:rPrChange w:id="260" w:author="HP" w:date="2026-03-24T11:46:00Z">
            <w:rPr>
              <w:color w:val="000000" w:themeColor="text1"/>
              <w:sz w:val="20"/>
              <w:szCs w:val="20"/>
            </w:rPr>
          </w:rPrChange>
        </w:rPr>
        <w:t>Ogra</w:t>
      </w:r>
      <w:proofErr w:type="spellEnd"/>
      <w:r w:rsidRPr="008D7D1C">
        <w:rPr>
          <w:color w:val="000000" w:themeColor="text1"/>
          <w:sz w:val="20"/>
          <w:szCs w:val="20"/>
          <w:highlight w:val="yellow"/>
          <w:rPrChange w:id="261" w:author="HP" w:date="2026-03-24T11:46:00Z">
            <w:rPr>
              <w:color w:val="000000" w:themeColor="text1"/>
              <w:sz w:val="20"/>
              <w:szCs w:val="20"/>
            </w:rPr>
          </w:rPrChange>
        </w:rPr>
        <w:t xml:space="preserve">, R., &amp; Kumar, N. (2016). Chemical composition, </w:t>
      </w:r>
      <w:proofErr w:type="spellStart"/>
      <w:r w:rsidRPr="008D7D1C">
        <w:rPr>
          <w:color w:val="000000" w:themeColor="text1"/>
          <w:sz w:val="20"/>
          <w:szCs w:val="20"/>
          <w:highlight w:val="yellow"/>
          <w:rPrChange w:id="262" w:author="HP" w:date="2026-03-24T11:46:00Z">
            <w:rPr>
              <w:color w:val="000000" w:themeColor="text1"/>
              <w:sz w:val="20"/>
              <w:szCs w:val="20"/>
            </w:rPr>
          </w:rPrChange>
        </w:rPr>
        <w:t>cytotoxicity</w:t>
      </w:r>
      <w:proofErr w:type="spellEnd"/>
      <w:r w:rsidRPr="008D7D1C">
        <w:rPr>
          <w:color w:val="000000" w:themeColor="text1"/>
          <w:sz w:val="20"/>
          <w:szCs w:val="20"/>
          <w:highlight w:val="yellow"/>
          <w:rPrChange w:id="263" w:author="HP" w:date="2026-03-24T11:46:00Z">
            <w:rPr>
              <w:color w:val="000000" w:themeColor="text1"/>
              <w:sz w:val="20"/>
              <w:szCs w:val="20"/>
            </w:rPr>
          </w:rPrChange>
        </w:rPr>
        <w:t xml:space="preserve"> and insecticidal activities of </w:t>
      </w:r>
      <w:proofErr w:type="spellStart"/>
      <w:r w:rsidRPr="008D7D1C">
        <w:rPr>
          <w:i/>
          <w:iCs/>
          <w:color w:val="000000" w:themeColor="text1"/>
          <w:sz w:val="20"/>
          <w:szCs w:val="20"/>
          <w:highlight w:val="yellow"/>
          <w:rPrChange w:id="264" w:author="HP" w:date="2026-03-24T11:46:00Z">
            <w:rPr>
              <w:i/>
              <w:iCs/>
              <w:color w:val="000000" w:themeColor="text1"/>
              <w:sz w:val="20"/>
              <w:szCs w:val="20"/>
            </w:rPr>
          </w:rPrChange>
        </w:rPr>
        <w:t>Acorus</w:t>
      </w:r>
      <w:proofErr w:type="spellEnd"/>
      <w:r w:rsidRPr="008D7D1C">
        <w:rPr>
          <w:i/>
          <w:iCs/>
          <w:color w:val="000000" w:themeColor="text1"/>
          <w:sz w:val="20"/>
          <w:szCs w:val="20"/>
          <w:highlight w:val="yellow"/>
          <w:rPrChange w:id="265" w:author="HP" w:date="2026-03-24T11:46:00Z">
            <w:rPr>
              <w:i/>
              <w:iCs/>
              <w:color w:val="000000" w:themeColor="text1"/>
              <w:sz w:val="20"/>
              <w:szCs w:val="20"/>
            </w:rPr>
          </w:rPrChange>
        </w:rPr>
        <w:t xml:space="preserve"> </w:t>
      </w:r>
      <w:proofErr w:type="spellStart"/>
      <w:r w:rsidRPr="008D7D1C">
        <w:rPr>
          <w:i/>
          <w:iCs/>
          <w:color w:val="000000" w:themeColor="text1"/>
          <w:sz w:val="20"/>
          <w:szCs w:val="20"/>
          <w:highlight w:val="yellow"/>
          <w:rPrChange w:id="266" w:author="HP" w:date="2026-03-24T11:46:00Z">
            <w:rPr>
              <w:i/>
              <w:iCs/>
              <w:color w:val="000000" w:themeColor="text1"/>
              <w:sz w:val="20"/>
              <w:szCs w:val="20"/>
            </w:rPr>
          </w:rPrChange>
        </w:rPr>
        <w:t>calamus</w:t>
      </w:r>
      <w:proofErr w:type="spellEnd"/>
      <w:r w:rsidRPr="008D7D1C">
        <w:rPr>
          <w:color w:val="000000" w:themeColor="text1"/>
          <w:sz w:val="20"/>
          <w:szCs w:val="20"/>
          <w:highlight w:val="yellow"/>
          <w:rPrChange w:id="267" w:author="HP" w:date="2026-03-24T11:46:00Z">
            <w:rPr>
              <w:color w:val="000000" w:themeColor="text1"/>
              <w:sz w:val="20"/>
              <w:szCs w:val="20"/>
            </w:rPr>
          </w:rPrChange>
        </w:rPr>
        <w:t xml:space="preserve"> </w:t>
      </w:r>
      <w:commentRangeStart w:id="268"/>
      <w:r w:rsidRPr="008D7D1C">
        <w:rPr>
          <w:color w:val="000000" w:themeColor="text1"/>
          <w:sz w:val="20"/>
          <w:szCs w:val="20"/>
          <w:highlight w:val="yellow"/>
          <w:rPrChange w:id="269" w:author="HP" w:date="2026-03-24T11:46:00Z">
            <w:rPr>
              <w:color w:val="000000" w:themeColor="text1"/>
              <w:sz w:val="20"/>
              <w:szCs w:val="20"/>
            </w:rPr>
          </w:rPrChange>
        </w:rPr>
        <w:t>accessions</w:t>
      </w:r>
      <w:commentRangeEnd w:id="268"/>
      <w:r w:rsidR="00C10A70" w:rsidRPr="005F473D">
        <w:rPr>
          <w:rStyle w:val="CommentReference"/>
          <w:color w:val="000000" w:themeColor="text1"/>
          <w:sz w:val="20"/>
          <w:szCs w:val="20"/>
        </w:rPr>
        <w:commentReference w:id="268"/>
      </w:r>
      <w:r w:rsidR="0078577E" w:rsidRPr="005F473D">
        <w:rPr>
          <w:color w:val="000000" w:themeColor="text1"/>
          <w:sz w:val="20"/>
          <w:szCs w:val="20"/>
        </w:rPr>
        <w:t xml:space="preserve"> from the western Himalayas. Industrial Crops and Products, 94, 520–527. </w:t>
      </w:r>
    </w:p>
    <w:p w:rsidR="0078577E" w:rsidRPr="005F473D" w:rsidRDefault="00505DB8"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Laxmishree</w:t>
      </w:r>
      <w:proofErr w:type="spellEnd"/>
      <w:r w:rsidRPr="005F473D">
        <w:rPr>
          <w:color w:val="000000" w:themeColor="text1"/>
          <w:sz w:val="20"/>
          <w:szCs w:val="20"/>
        </w:rPr>
        <w:t xml:space="preserve">, C. and </w:t>
      </w:r>
      <w:proofErr w:type="spellStart"/>
      <w:r w:rsidRPr="005F473D">
        <w:rPr>
          <w:color w:val="000000" w:themeColor="text1"/>
          <w:sz w:val="20"/>
          <w:szCs w:val="20"/>
        </w:rPr>
        <w:t>Nandita</w:t>
      </w:r>
      <w:proofErr w:type="spellEnd"/>
      <w:r w:rsidRPr="005F473D">
        <w:rPr>
          <w:color w:val="000000" w:themeColor="text1"/>
          <w:sz w:val="20"/>
          <w:szCs w:val="20"/>
        </w:rPr>
        <w:t>, S. (2017) Botanical pesticides – a major alternative to chemical pesticides: A review; International J. of Life Sciences, 5 (4)</w:t>
      </w:r>
      <w:r w:rsidR="00E06788">
        <w:rPr>
          <w:color w:val="000000" w:themeColor="text1"/>
          <w:sz w:val="20"/>
          <w:szCs w:val="20"/>
        </w:rPr>
        <w:t>,</w:t>
      </w:r>
      <w:r w:rsidRPr="005F473D">
        <w:rPr>
          <w:color w:val="000000" w:themeColor="text1"/>
          <w:sz w:val="20"/>
          <w:szCs w:val="20"/>
        </w:rPr>
        <w:t xml:space="preserve"> 722-729.</w:t>
      </w:r>
    </w:p>
    <w:p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Liang, D., </w:t>
      </w:r>
      <w:proofErr w:type="spellStart"/>
      <w:r w:rsidRPr="005F473D">
        <w:rPr>
          <w:color w:val="000000" w:themeColor="text1"/>
          <w:sz w:val="20"/>
          <w:szCs w:val="20"/>
        </w:rPr>
        <w:t>Hao</w:t>
      </w:r>
      <w:proofErr w:type="spellEnd"/>
      <w:r w:rsidRPr="005F473D">
        <w:rPr>
          <w:color w:val="000000" w:themeColor="text1"/>
          <w:sz w:val="20"/>
          <w:szCs w:val="20"/>
        </w:rPr>
        <w:t xml:space="preserve">, Z., </w:t>
      </w:r>
      <w:proofErr w:type="spellStart"/>
      <w:r w:rsidRPr="005F473D">
        <w:rPr>
          <w:color w:val="000000" w:themeColor="text1"/>
          <w:sz w:val="20"/>
          <w:szCs w:val="20"/>
        </w:rPr>
        <w:t>Luo</w:t>
      </w:r>
      <w:proofErr w:type="spellEnd"/>
      <w:r w:rsidRPr="005F473D">
        <w:rPr>
          <w:color w:val="000000" w:themeColor="text1"/>
          <w:sz w:val="20"/>
          <w:szCs w:val="20"/>
        </w:rPr>
        <w:t xml:space="preserve">, H., Liu, Y., Ni, G., Zhang, Q., Li, L., Si, Y., Sun, H., Chen, R., &amp; Yu, D. (2012). Bioactive </w:t>
      </w:r>
      <w:proofErr w:type="spellStart"/>
      <w:r w:rsidRPr="005F473D">
        <w:rPr>
          <w:color w:val="000000" w:themeColor="text1"/>
          <w:sz w:val="20"/>
          <w:szCs w:val="20"/>
        </w:rPr>
        <w:t>Sesquiterpenoids</w:t>
      </w:r>
      <w:proofErr w:type="spellEnd"/>
      <w:r w:rsidRPr="005F473D">
        <w:rPr>
          <w:color w:val="000000" w:themeColor="text1"/>
          <w:sz w:val="20"/>
          <w:szCs w:val="20"/>
        </w:rPr>
        <w:t xml:space="preserve"> from the Rhizomes of </w:t>
      </w:r>
      <w:proofErr w:type="spellStart"/>
      <w:r w:rsidR="00E00AEA" w:rsidRPr="005F473D">
        <w:rPr>
          <w:i/>
          <w:iCs/>
          <w:color w:val="000000" w:themeColor="text1"/>
          <w:sz w:val="20"/>
          <w:szCs w:val="20"/>
        </w:rPr>
        <w:t>Acorus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calamus</w:t>
      </w:r>
      <w:proofErr w:type="spellEnd"/>
      <w:r w:rsidRPr="005F473D">
        <w:rPr>
          <w:color w:val="000000" w:themeColor="text1"/>
          <w:sz w:val="20"/>
          <w:szCs w:val="20"/>
        </w:rPr>
        <w:t xml:space="preserve">. Journal of Natural Products, 75(6), 1083–1089. </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Mallavadhani</w:t>
      </w:r>
      <w:proofErr w:type="spellEnd"/>
      <w:r w:rsidRPr="005F473D">
        <w:rPr>
          <w:color w:val="000000" w:themeColor="text1"/>
          <w:sz w:val="20"/>
          <w:szCs w:val="20"/>
        </w:rPr>
        <w:t xml:space="preserve">, U.V., </w:t>
      </w:r>
      <w:proofErr w:type="spellStart"/>
      <w:r w:rsidRPr="005F473D">
        <w:rPr>
          <w:color w:val="000000" w:themeColor="text1"/>
          <w:sz w:val="20"/>
          <w:szCs w:val="20"/>
        </w:rPr>
        <w:t>Rajendra</w:t>
      </w:r>
      <w:proofErr w:type="spellEnd"/>
      <w:r w:rsidRPr="005F473D">
        <w:rPr>
          <w:color w:val="000000" w:themeColor="text1"/>
          <w:sz w:val="20"/>
          <w:szCs w:val="20"/>
        </w:rPr>
        <w:t xml:space="preserve"> Prasad, B., </w:t>
      </w:r>
      <w:proofErr w:type="spellStart"/>
      <w:r w:rsidRPr="005F473D">
        <w:rPr>
          <w:color w:val="000000" w:themeColor="text1"/>
          <w:sz w:val="20"/>
          <w:szCs w:val="20"/>
        </w:rPr>
        <w:t>Lakshmi</w:t>
      </w:r>
      <w:proofErr w:type="spellEnd"/>
      <w:r w:rsidRPr="005F473D">
        <w:rPr>
          <w:color w:val="000000" w:themeColor="text1"/>
          <w:sz w:val="20"/>
          <w:szCs w:val="20"/>
        </w:rPr>
        <w:t xml:space="preserve"> </w:t>
      </w:r>
      <w:proofErr w:type="spellStart"/>
      <w:r w:rsidRPr="005F473D">
        <w:rPr>
          <w:color w:val="000000" w:themeColor="text1"/>
          <w:sz w:val="20"/>
          <w:szCs w:val="20"/>
        </w:rPr>
        <w:t>Soujanya</w:t>
      </w:r>
      <w:proofErr w:type="spellEnd"/>
      <w:r w:rsidRPr="005F473D">
        <w:rPr>
          <w:color w:val="000000" w:themeColor="text1"/>
          <w:sz w:val="20"/>
          <w:szCs w:val="20"/>
        </w:rPr>
        <w:t xml:space="preserve">, P., </w:t>
      </w:r>
      <w:proofErr w:type="spellStart"/>
      <w:r w:rsidRPr="005F473D">
        <w:rPr>
          <w:color w:val="000000" w:themeColor="text1"/>
          <w:sz w:val="20"/>
          <w:szCs w:val="20"/>
        </w:rPr>
        <w:t>Babu</w:t>
      </w:r>
      <w:proofErr w:type="spellEnd"/>
      <w:r w:rsidRPr="005F473D">
        <w:rPr>
          <w:color w:val="000000" w:themeColor="text1"/>
          <w:sz w:val="20"/>
          <w:szCs w:val="20"/>
        </w:rPr>
        <w:t xml:space="preserve"> </w:t>
      </w:r>
      <w:proofErr w:type="spellStart"/>
      <w:r w:rsidRPr="005F473D">
        <w:rPr>
          <w:color w:val="000000" w:themeColor="text1"/>
          <w:sz w:val="20"/>
          <w:szCs w:val="20"/>
        </w:rPr>
        <w:t>Rao</w:t>
      </w:r>
      <w:proofErr w:type="spellEnd"/>
      <w:r w:rsidRPr="005F473D">
        <w:rPr>
          <w:color w:val="000000" w:themeColor="text1"/>
          <w:sz w:val="20"/>
          <w:szCs w:val="20"/>
        </w:rPr>
        <w:t xml:space="preserve">, M. and </w:t>
      </w:r>
      <w:proofErr w:type="spellStart"/>
      <w:r w:rsidRPr="005F473D">
        <w:rPr>
          <w:color w:val="000000" w:themeColor="text1"/>
          <w:sz w:val="20"/>
          <w:szCs w:val="20"/>
        </w:rPr>
        <w:t>Ratanlal</w:t>
      </w:r>
      <w:proofErr w:type="spellEnd"/>
      <w:r w:rsidRPr="005F473D">
        <w:rPr>
          <w:color w:val="000000" w:themeColor="text1"/>
          <w:sz w:val="20"/>
          <w:szCs w:val="20"/>
        </w:rPr>
        <w:t xml:space="preserve"> M., 2016. </w:t>
      </w:r>
      <w:r w:rsidR="00E00AEA" w:rsidRPr="005F473D">
        <w:rPr>
          <w:i/>
          <w:iCs/>
          <w:color w:val="000000" w:themeColor="text1"/>
          <w:sz w:val="20"/>
          <w:szCs w:val="20"/>
        </w:rPr>
        <w:t xml:space="preserve">Aloe </w:t>
      </w:r>
      <w:proofErr w:type="spellStart"/>
      <w:r w:rsidR="00E00AEA" w:rsidRPr="005F473D">
        <w:rPr>
          <w:i/>
          <w:iCs/>
          <w:color w:val="000000" w:themeColor="text1"/>
          <w:sz w:val="20"/>
          <w:szCs w:val="20"/>
        </w:rPr>
        <w:t>vera</w:t>
      </w:r>
      <w:proofErr w:type="spellEnd"/>
      <w:r w:rsidRPr="005F473D">
        <w:rPr>
          <w:color w:val="000000" w:themeColor="text1"/>
          <w:sz w:val="20"/>
          <w:szCs w:val="20"/>
        </w:rPr>
        <w:t xml:space="preserve"> (L.) </w:t>
      </w:r>
      <w:proofErr w:type="spellStart"/>
      <w:r w:rsidRPr="005F473D">
        <w:rPr>
          <w:color w:val="000000" w:themeColor="text1"/>
          <w:sz w:val="20"/>
          <w:szCs w:val="20"/>
        </w:rPr>
        <w:t>Burm</w:t>
      </w:r>
      <w:proofErr w:type="spellEnd"/>
      <w:r w:rsidRPr="005F473D">
        <w:rPr>
          <w:color w:val="000000" w:themeColor="text1"/>
          <w:sz w:val="20"/>
          <w:szCs w:val="20"/>
        </w:rPr>
        <w:t xml:space="preserve">. </w:t>
      </w:r>
      <w:proofErr w:type="gramStart"/>
      <w:r w:rsidRPr="005F473D">
        <w:rPr>
          <w:color w:val="000000" w:themeColor="text1"/>
          <w:sz w:val="20"/>
          <w:szCs w:val="20"/>
        </w:rPr>
        <w:t>f.  A</w:t>
      </w:r>
      <w:proofErr w:type="gramEnd"/>
      <w:r w:rsidRPr="005F473D">
        <w:rPr>
          <w:color w:val="000000" w:themeColor="text1"/>
          <w:sz w:val="20"/>
          <w:szCs w:val="20"/>
        </w:rPr>
        <w:t xml:space="preserve"> highly useful Indian traditional plant for the management of maize storage pest, </w:t>
      </w:r>
      <w:proofErr w:type="spellStart"/>
      <w:r w:rsidRPr="002D65B5">
        <w:rPr>
          <w:i/>
          <w:iCs/>
          <w:color w:val="000000" w:themeColor="text1"/>
          <w:sz w:val="20"/>
          <w:szCs w:val="20"/>
        </w:rPr>
        <w:t>Sitophilus</w:t>
      </w:r>
      <w:proofErr w:type="spellEnd"/>
      <w:r w:rsidRPr="002D65B5">
        <w:rPr>
          <w:i/>
          <w:iCs/>
          <w:color w:val="000000" w:themeColor="text1"/>
          <w:sz w:val="20"/>
          <w:szCs w:val="20"/>
        </w:rPr>
        <w:t xml:space="preserve"> </w:t>
      </w:r>
      <w:proofErr w:type="spellStart"/>
      <w:r w:rsidRPr="002D65B5">
        <w:rPr>
          <w:i/>
          <w:iCs/>
          <w:color w:val="000000" w:themeColor="text1"/>
          <w:sz w:val="20"/>
          <w:szCs w:val="20"/>
        </w:rPr>
        <w:t>oryzae</w:t>
      </w:r>
      <w:proofErr w:type="spellEnd"/>
      <w:r w:rsidRPr="005F473D">
        <w:rPr>
          <w:color w:val="000000" w:themeColor="text1"/>
          <w:sz w:val="20"/>
          <w:szCs w:val="20"/>
        </w:rPr>
        <w:t xml:space="preserve"> L. (</w:t>
      </w:r>
      <w:proofErr w:type="spellStart"/>
      <w:r w:rsidRPr="005F473D">
        <w:rPr>
          <w:color w:val="000000" w:themeColor="text1"/>
          <w:sz w:val="20"/>
          <w:szCs w:val="20"/>
        </w:rPr>
        <w:t>Coleoptera</w:t>
      </w:r>
      <w:proofErr w:type="spellEnd"/>
      <w:r w:rsidRPr="005F473D">
        <w:rPr>
          <w:color w:val="000000" w:themeColor="text1"/>
          <w:sz w:val="20"/>
          <w:szCs w:val="20"/>
        </w:rPr>
        <w:t xml:space="preserve">: </w:t>
      </w:r>
      <w:proofErr w:type="spellStart"/>
      <w:r w:rsidRPr="005F473D">
        <w:rPr>
          <w:color w:val="000000" w:themeColor="text1"/>
          <w:sz w:val="20"/>
          <w:szCs w:val="20"/>
        </w:rPr>
        <w:t>Curculionidae</w:t>
      </w:r>
      <w:proofErr w:type="spellEnd"/>
      <w:r w:rsidRPr="005F473D">
        <w:rPr>
          <w:color w:val="000000" w:themeColor="text1"/>
          <w:sz w:val="20"/>
          <w:szCs w:val="20"/>
        </w:rPr>
        <w:t xml:space="preserve">). Journal of </w:t>
      </w:r>
      <w:proofErr w:type="spellStart"/>
      <w:r w:rsidRPr="005F473D">
        <w:rPr>
          <w:color w:val="000000" w:themeColor="text1"/>
          <w:sz w:val="20"/>
          <w:szCs w:val="20"/>
        </w:rPr>
        <w:t>Biopesticides</w:t>
      </w:r>
      <w:proofErr w:type="spellEnd"/>
      <w:r w:rsidRPr="005F473D">
        <w:rPr>
          <w:color w:val="000000" w:themeColor="text1"/>
          <w:sz w:val="20"/>
          <w:szCs w:val="20"/>
        </w:rPr>
        <w:t>, 9 (2): 157-166.</w:t>
      </w:r>
    </w:p>
    <w:p w:rsidR="00260AEA"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Manvitha</w:t>
      </w:r>
      <w:proofErr w:type="spellEnd"/>
      <w:r w:rsidRPr="005F473D">
        <w:rPr>
          <w:color w:val="000000" w:themeColor="text1"/>
          <w:sz w:val="20"/>
          <w:szCs w:val="20"/>
        </w:rPr>
        <w:t xml:space="preserve">, K., &amp; </w:t>
      </w:r>
      <w:proofErr w:type="spellStart"/>
      <w:r w:rsidRPr="005F473D">
        <w:rPr>
          <w:color w:val="000000" w:themeColor="text1"/>
          <w:sz w:val="20"/>
          <w:szCs w:val="20"/>
        </w:rPr>
        <w:t>Bidya</w:t>
      </w:r>
      <w:proofErr w:type="spellEnd"/>
      <w:r w:rsidRPr="005F473D">
        <w:rPr>
          <w:color w:val="000000" w:themeColor="text1"/>
          <w:sz w:val="20"/>
          <w:szCs w:val="20"/>
        </w:rPr>
        <w:t xml:space="preserve">, B. (2014). </w:t>
      </w:r>
      <w:r w:rsidR="00E00AEA" w:rsidRPr="005F473D">
        <w:rPr>
          <w:i/>
          <w:iCs/>
          <w:color w:val="000000" w:themeColor="text1"/>
          <w:sz w:val="20"/>
          <w:szCs w:val="20"/>
        </w:rPr>
        <w:t xml:space="preserve">Aloe </w:t>
      </w:r>
      <w:proofErr w:type="spellStart"/>
      <w:r w:rsidR="00E00AEA" w:rsidRPr="005F473D">
        <w:rPr>
          <w:i/>
          <w:iCs/>
          <w:color w:val="000000" w:themeColor="text1"/>
          <w:sz w:val="20"/>
          <w:szCs w:val="20"/>
        </w:rPr>
        <w:t>vera</w:t>
      </w:r>
      <w:proofErr w:type="spellEnd"/>
      <w:r w:rsidRPr="005F473D">
        <w:rPr>
          <w:color w:val="000000" w:themeColor="text1"/>
          <w:sz w:val="20"/>
          <w:szCs w:val="20"/>
        </w:rPr>
        <w:t xml:space="preserve">: a wonder plant its history, cultivation and medicinal uses. Journal of </w:t>
      </w:r>
      <w:proofErr w:type="spellStart"/>
      <w:r w:rsidRPr="005F473D">
        <w:rPr>
          <w:color w:val="000000" w:themeColor="text1"/>
          <w:sz w:val="20"/>
          <w:szCs w:val="20"/>
        </w:rPr>
        <w:t>Pharmacognosy</w:t>
      </w:r>
      <w:proofErr w:type="spellEnd"/>
      <w:r w:rsidRPr="005F473D">
        <w:rPr>
          <w:color w:val="000000" w:themeColor="text1"/>
          <w:sz w:val="20"/>
          <w:szCs w:val="20"/>
        </w:rPr>
        <w:t xml:space="preserve"> and </w:t>
      </w:r>
      <w:proofErr w:type="spellStart"/>
      <w:r w:rsidRPr="005F473D">
        <w:rPr>
          <w:color w:val="000000" w:themeColor="text1"/>
          <w:sz w:val="20"/>
          <w:szCs w:val="20"/>
        </w:rPr>
        <w:t>Phytochemistry</w:t>
      </w:r>
      <w:proofErr w:type="spellEnd"/>
      <w:r w:rsidRPr="005F473D">
        <w:rPr>
          <w:color w:val="000000" w:themeColor="text1"/>
          <w:sz w:val="20"/>
          <w:szCs w:val="20"/>
        </w:rPr>
        <w:t xml:space="preserve">, 2(5), 85–88. </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Matadeen</w:t>
      </w:r>
      <w:proofErr w:type="spellEnd"/>
      <w:r w:rsidRPr="005F473D">
        <w:rPr>
          <w:color w:val="000000" w:themeColor="text1"/>
          <w:sz w:val="20"/>
          <w:szCs w:val="20"/>
        </w:rPr>
        <w:t xml:space="preserve">, B.; </w:t>
      </w:r>
      <w:proofErr w:type="spellStart"/>
      <w:r w:rsidRPr="005F473D">
        <w:rPr>
          <w:color w:val="000000" w:themeColor="text1"/>
          <w:sz w:val="20"/>
          <w:szCs w:val="20"/>
        </w:rPr>
        <w:t>Borane</w:t>
      </w:r>
      <w:proofErr w:type="spellEnd"/>
      <w:r w:rsidRPr="005F473D">
        <w:rPr>
          <w:color w:val="000000" w:themeColor="text1"/>
          <w:sz w:val="20"/>
          <w:szCs w:val="20"/>
        </w:rPr>
        <w:t xml:space="preserve">, K.; </w:t>
      </w:r>
      <w:proofErr w:type="spellStart"/>
      <w:r w:rsidRPr="005F473D">
        <w:rPr>
          <w:color w:val="000000" w:themeColor="text1"/>
          <w:sz w:val="20"/>
          <w:szCs w:val="20"/>
        </w:rPr>
        <w:t>Singhasiya</w:t>
      </w:r>
      <w:proofErr w:type="spellEnd"/>
      <w:r w:rsidRPr="005F473D">
        <w:rPr>
          <w:color w:val="000000" w:themeColor="text1"/>
          <w:sz w:val="20"/>
          <w:szCs w:val="20"/>
        </w:rPr>
        <w:t xml:space="preserve">, A. Evaluation of wound healing activity of </w:t>
      </w:r>
      <w:proofErr w:type="spellStart"/>
      <w:r w:rsidR="00E00AEA" w:rsidRPr="005F473D">
        <w:rPr>
          <w:i/>
          <w:iCs/>
          <w:color w:val="000000" w:themeColor="text1"/>
          <w:sz w:val="20"/>
          <w:szCs w:val="20"/>
        </w:rPr>
        <w:t>Cissus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quadrangularis</w:t>
      </w:r>
      <w:proofErr w:type="spellEnd"/>
      <w:r w:rsidRPr="005F473D">
        <w:rPr>
          <w:color w:val="000000" w:themeColor="text1"/>
          <w:sz w:val="20"/>
          <w:szCs w:val="20"/>
        </w:rPr>
        <w:t>. WJPPS 2014, 3, 822–834.</w:t>
      </w:r>
    </w:p>
    <w:p w:rsidR="0078577E" w:rsidRPr="00102DA6" w:rsidRDefault="008D7D1C" w:rsidP="005F473D">
      <w:pPr>
        <w:pStyle w:val="ListParagraph"/>
        <w:numPr>
          <w:ilvl w:val="0"/>
          <w:numId w:val="1"/>
        </w:numPr>
        <w:spacing w:line="360" w:lineRule="auto"/>
        <w:jc w:val="both"/>
        <w:rPr>
          <w:color w:val="000000" w:themeColor="text1"/>
          <w:sz w:val="20"/>
          <w:szCs w:val="20"/>
          <w:highlight w:val="yellow"/>
          <w:rPrChange w:id="270" w:author="HP" w:date="2026-03-24T12:19:00Z">
            <w:rPr>
              <w:color w:val="000000" w:themeColor="text1"/>
              <w:sz w:val="20"/>
              <w:szCs w:val="20"/>
            </w:rPr>
          </w:rPrChange>
        </w:rPr>
      </w:pPr>
      <w:proofErr w:type="spellStart"/>
      <w:r w:rsidRPr="008D7D1C">
        <w:rPr>
          <w:color w:val="000000" w:themeColor="text1"/>
          <w:sz w:val="20"/>
          <w:szCs w:val="20"/>
          <w:highlight w:val="yellow"/>
          <w:rPrChange w:id="271" w:author="HP" w:date="2026-03-24T12:19:00Z">
            <w:rPr>
              <w:color w:val="000000" w:themeColor="text1"/>
              <w:sz w:val="20"/>
              <w:szCs w:val="20"/>
            </w:rPr>
          </w:rPrChange>
        </w:rPr>
        <w:t>Morina</w:t>
      </w:r>
      <w:proofErr w:type="spellEnd"/>
      <w:r w:rsidRPr="008D7D1C">
        <w:rPr>
          <w:color w:val="000000" w:themeColor="text1"/>
          <w:sz w:val="20"/>
          <w:szCs w:val="20"/>
          <w:highlight w:val="yellow"/>
          <w:rPrChange w:id="272"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73" w:author="HP" w:date="2026-03-24T12:19:00Z">
            <w:rPr>
              <w:color w:val="000000" w:themeColor="text1"/>
              <w:sz w:val="20"/>
              <w:szCs w:val="20"/>
            </w:rPr>
          </w:rPrChange>
        </w:rPr>
        <w:t>Adfa</w:t>
      </w:r>
      <w:proofErr w:type="spellEnd"/>
      <w:r w:rsidRPr="008D7D1C">
        <w:rPr>
          <w:color w:val="000000" w:themeColor="text1"/>
          <w:sz w:val="20"/>
          <w:szCs w:val="20"/>
          <w:highlight w:val="yellow"/>
          <w:rPrChange w:id="274"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75" w:author="HP" w:date="2026-03-24T12:19:00Z">
            <w:rPr>
              <w:color w:val="000000" w:themeColor="text1"/>
              <w:sz w:val="20"/>
              <w:szCs w:val="20"/>
            </w:rPr>
          </w:rPrChange>
        </w:rPr>
        <w:t>Fio</w:t>
      </w:r>
      <w:proofErr w:type="spellEnd"/>
      <w:r w:rsidRPr="008D7D1C">
        <w:rPr>
          <w:color w:val="000000" w:themeColor="text1"/>
          <w:sz w:val="20"/>
          <w:szCs w:val="20"/>
          <w:highlight w:val="yellow"/>
          <w:rPrChange w:id="276"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77" w:author="HP" w:date="2026-03-24T12:19:00Z">
            <w:rPr>
              <w:color w:val="000000" w:themeColor="text1"/>
              <w:sz w:val="20"/>
              <w:szCs w:val="20"/>
            </w:rPr>
          </w:rPrChange>
        </w:rPr>
        <w:t>Livandri</w:t>
      </w:r>
      <w:proofErr w:type="spellEnd"/>
      <w:r w:rsidRPr="008D7D1C">
        <w:rPr>
          <w:color w:val="000000" w:themeColor="text1"/>
          <w:sz w:val="20"/>
          <w:szCs w:val="20"/>
          <w:highlight w:val="yellow"/>
          <w:rPrChange w:id="278" w:author="HP" w:date="2026-03-24T12:19:00Z">
            <w:rPr>
              <w:color w:val="000000" w:themeColor="text1"/>
              <w:sz w:val="20"/>
              <w:szCs w:val="20"/>
            </w:rPr>
          </w:rPrChange>
        </w:rPr>
        <w:t xml:space="preserve">, Neva </w:t>
      </w:r>
      <w:proofErr w:type="spellStart"/>
      <w:r w:rsidRPr="008D7D1C">
        <w:rPr>
          <w:color w:val="000000" w:themeColor="text1"/>
          <w:sz w:val="20"/>
          <w:szCs w:val="20"/>
          <w:highlight w:val="yellow"/>
          <w:rPrChange w:id="279" w:author="HP" w:date="2026-03-24T12:19:00Z">
            <w:rPr>
              <w:color w:val="000000" w:themeColor="text1"/>
              <w:sz w:val="20"/>
              <w:szCs w:val="20"/>
            </w:rPr>
          </w:rPrChange>
        </w:rPr>
        <w:t>Putri</w:t>
      </w:r>
      <w:proofErr w:type="spellEnd"/>
      <w:r w:rsidRPr="008D7D1C">
        <w:rPr>
          <w:color w:val="000000" w:themeColor="text1"/>
          <w:sz w:val="20"/>
          <w:szCs w:val="20"/>
          <w:highlight w:val="yellow"/>
          <w:rPrChange w:id="280"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81" w:author="HP" w:date="2026-03-24T12:19:00Z">
            <w:rPr>
              <w:color w:val="000000" w:themeColor="text1"/>
              <w:sz w:val="20"/>
              <w:szCs w:val="20"/>
            </w:rPr>
          </w:rPrChange>
        </w:rPr>
        <w:t>Meita</w:t>
      </w:r>
      <w:proofErr w:type="spellEnd"/>
      <w:r w:rsidRPr="008D7D1C">
        <w:rPr>
          <w:color w:val="000000" w:themeColor="text1"/>
          <w:sz w:val="20"/>
          <w:szCs w:val="20"/>
          <w:highlight w:val="yellow"/>
          <w:rPrChange w:id="282"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83" w:author="HP" w:date="2026-03-24T12:19:00Z">
            <w:rPr>
              <w:color w:val="000000" w:themeColor="text1"/>
              <w:sz w:val="20"/>
              <w:szCs w:val="20"/>
            </w:rPr>
          </w:rPrChange>
        </w:rPr>
        <w:t>Syalfinaf</w:t>
      </w:r>
      <w:proofErr w:type="spellEnd"/>
      <w:r w:rsidRPr="008D7D1C">
        <w:rPr>
          <w:color w:val="000000" w:themeColor="text1"/>
          <w:sz w:val="20"/>
          <w:szCs w:val="20"/>
          <w:highlight w:val="yellow"/>
          <w:rPrChange w:id="284"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85" w:author="HP" w:date="2026-03-24T12:19:00Z">
            <w:rPr>
              <w:color w:val="000000" w:themeColor="text1"/>
              <w:sz w:val="20"/>
              <w:szCs w:val="20"/>
            </w:rPr>
          </w:rPrChange>
        </w:rPr>
        <w:t>Manaf</w:t>
      </w:r>
      <w:proofErr w:type="spellEnd"/>
      <w:r w:rsidRPr="008D7D1C">
        <w:rPr>
          <w:color w:val="000000" w:themeColor="text1"/>
          <w:sz w:val="20"/>
          <w:szCs w:val="20"/>
          <w:highlight w:val="yellow"/>
          <w:rPrChange w:id="286" w:author="HP" w:date="2026-03-24T12:19:00Z">
            <w:rPr>
              <w:color w:val="000000" w:themeColor="text1"/>
              <w:sz w:val="20"/>
              <w:szCs w:val="20"/>
            </w:rPr>
          </w:rPrChange>
        </w:rPr>
        <w:t xml:space="preserve">, Masayuki </w:t>
      </w:r>
      <w:proofErr w:type="spellStart"/>
      <w:r w:rsidRPr="008D7D1C">
        <w:rPr>
          <w:color w:val="000000" w:themeColor="text1"/>
          <w:sz w:val="20"/>
          <w:szCs w:val="20"/>
          <w:highlight w:val="yellow"/>
          <w:rPrChange w:id="287" w:author="HP" w:date="2026-03-24T12:19:00Z">
            <w:rPr>
              <w:color w:val="000000" w:themeColor="text1"/>
              <w:sz w:val="20"/>
              <w:szCs w:val="20"/>
            </w:rPr>
          </w:rPrChange>
        </w:rPr>
        <w:t>Ninomiya</w:t>
      </w:r>
      <w:proofErr w:type="spellEnd"/>
      <w:r w:rsidRPr="008D7D1C">
        <w:rPr>
          <w:color w:val="000000" w:themeColor="text1"/>
          <w:sz w:val="20"/>
          <w:szCs w:val="20"/>
          <w:highlight w:val="yellow"/>
          <w:rPrChange w:id="288"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89" w:author="HP" w:date="2026-03-24T12:19:00Z">
            <w:rPr>
              <w:color w:val="000000" w:themeColor="text1"/>
              <w:sz w:val="20"/>
              <w:szCs w:val="20"/>
            </w:rPr>
          </w:rPrChange>
        </w:rPr>
        <w:t>Irfan</w:t>
      </w:r>
      <w:proofErr w:type="spellEnd"/>
      <w:r w:rsidRPr="008D7D1C">
        <w:rPr>
          <w:color w:val="000000" w:themeColor="text1"/>
          <w:sz w:val="20"/>
          <w:szCs w:val="20"/>
          <w:highlight w:val="yellow"/>
          <w:rPrChange w:id="290"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91" w:author="HP" w:date="2026-03-24T12:19:00Z">
            <w:rPr>
              <w:color w:val="000000" w:themeColor="text1"/>
              <w:sz w:val="20"/>
              <w:szCs w:val="20"/>
            </w:rPr>
          </w:rPrChange>
        </w:rPr>
        <w:t>Gustian</w:t>
      </w:r>
      <w:proofErr w:type="spellEnd"/>
      <w:r w:rsidRPr="008D7D1C">
        <w:rPr>
          <w:color w:val="000000" w:themeColor="text1"/>
          <w:sz w:val="20"/>
          <w:szCs w:val="20"/>
          <w:highlight w:val="yellow"/>
          <w:rPrChange w:id="292"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93" w:author="HP" w:date="2026-03-24T12:19:00Z">
            <w:rPr>
              <w:color w:val="000000" w:themeColor="text1"/>
              <w:sz w:val="20"/>
              <w:szCs w:val="20"/>
            </w:rPr>
          </w:rPrChange>
        </w:rPr>
        <w:t>Agus</w:t>
      </w:r>
      <w:proofErr w:type="spellEnd"/>
      <w:r w:rsidRPr="008D7D1C">
        <w:rPr>
          <w:color w:val="000000" w:themeColor="text1"/>
          <w:sz w:val="20"/>
          <w:szCs w:val="20"/>
          <w:highlight w:val="yellow"/>
          <w:rPrChange w:id="294"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95" w:author="HP" w:date="2026-03-24T12:19:00Z">
            <w:rPr>
              <w:color w:val="000000" w:themeColor="text1"/>
              <w:sz w:val="20"/>
              <w:szCs w:val="20"/>
            </w:rPr>
          </w:rPrChange>
        </w:rPr>
        <w:t>Martono</w:t>
      </w:r>
      <w:proofErr w:type="spellEnd"/>
      <w:r w:rsidRPr="008D7D1C">
        <w:rPr>
          <w:color w:val="000000" w:themeColor="text1"/>
          <w:sz w:val="20"/>
          <w:szCs w:val="20"/>
          <w:highlight w:val="yellow"/>
          <w:rPrChange w:id="296"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97" w:author="HP" w:date="2026-03-24T12:19:00Z">
            <w:rPr>
              <w:color w:val="000000" w:themeColor="text1"/>
              <w:sz w:val="20"/>
              <w:szCs w:val="20"/>
            </w:rPr>
          </w:rPrChange>
        </w:rPr>
        <w:t>Hadi</w:t>
      </w:r>
      <w:proofErr w:type="spellEnd"/>
      <w:r w:rsidRPr="008D7D1C">
        <w:rPr>
          <w:color w:val="000000" w:themeColor="text1"/>
          <w:sz w:val="20"/>
          <w:szCs w:val="20"/>
          <w:highlight w:val="yellow"/>
          <w:rPrChange w:id="298"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299" w:author="HP" w:date="2026-03-24T12:19:00Z">
            <w:rPr>
              <w:color w:val="000000" w:themeColor="text1"/>
              <w:sz w:val="20"/>
              <w:szCs w:val="20"/>
            </w:rPr>
          </w:rPrChange>
        </w:rPr>
        <w:t>Putranto</w:t>
      </w:r>
      <w:proofErr w:type="spellEnd"/>
      <w:r w:rsidRPr="008D7D1C">
        <w:rPr>
          <w:color w:val="000000" w:themeColor="text1"/>
          <w:sz w:val="20"/>
          <w:szCs w:val="20"/>
          <w:highlight w:val="yellow"/>
          <w:rPrChange w:id="300"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301" w:author="HP" w:date="2026-03-24T12:19:00Z">
            <w:rPr>
              <w:color w:val="000000" w:themeColor="text1"/>
              <w:sz w:val="20"/>
              <w:szCs w:val="20"/>
            </w:rPr>
          </w:rPrChange>
        </w:rPr>
        <w:t>Rochmah</w:t>
      </w:r>
      <w:proofErr w:type="spellEnd"/>
      <w:r w:rsidRPr="008D7D1C">
        <w:rPr>
          <w:color w:val="000000" w:themeColor="text1"/>
          <w:sz w:val="20"/>
          <w:szCs w:val="20"/>
          <w:highlight w:val="yellow"/>
          <w:rPrChange w:id="302"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303" w:author="HP" w:date="2026-03-24T12:19:00Z">
            <w:rPr>
              <w:color w:val="000000" w:themeColor="text1"/>
              <w:sz w:val="20"/>
              <w:szCs w:val="20"/>
            </w:rPr>
          </w:rPrChange>
        </w:rPr>
        <w:t>Supriati</w:t>
      </w:r>
      <w:proofErr w:type="spellEnd"/>
      <w:del w:id="304" w:author="HP" w:date="2026-03-24T12:20:00Z">
        <w:r w:rsidRPr="008D7D1C">
          <w:rPr>
            <w:color w:val="000000" w:themeColor="text1"/>
            <w:sz w:val="20"/>
            <w:szCs w:val="20"/>
            <w:highlight w:val="yellow"/>
            <w:rPrChange w:id="305" w:author="HP" w:date="2026-03-24T12:19:00Z">
              <w:rPr>
                <w:color w:val="000000" w:themeColor="text1"/>
                <w:sz w:val="20"/>
                <w:szCs w:val="20"/>
              </w:rPr>
            </w:rPrChange>
          </w:rPr>
          <w:delText>,</w:delText>
        </w:r>
      </w:del>
      <w:r w:rsidRPr="008D7D1C">
        <w:rPr>
          <w:color w:val="000000" w:themeColor="text1"/>
          <w:sz w:val="20"/>
          <w:szCs w:val="20"/>
          <w:highlight w:val="yellow"/>
          <w:rPrChange w:id="306" w:author="HP" w:date="2026-03-24T12:19:00Z">
            <w:rPr>
              <w:color w:val="000000" w:themeColor="text1"/>
              <w:sz w:val="20"/>
              <w:szCs w:val="20"/>
            </w:rPr>
          </w:rPrChange>
        </w:rPr>
        <w:t xml:space="preserve"> </w:t>
      </w:r>
      <w:ins w:id="307" w:author="HP" w:date="2026-03-24T12:20:00Z">
        <w:r w:rsidR="00102DA6">
          <w:rPr>
            <w:color w:val="000000" w:themeColor="text1"/>
            <w:sz w:val="20"/>
            <w:szCs w:val="20"/>
            <w:highlight w:val="yellow"/>
          </w:rPr>
          <w:t xml:space="preserve">&amp; </w:t>
        </w:r>
      </w:ins>
      <w:r w:rsidRPr="008D7D1C">
        <w:rPr>
          <w:color w:val="000000" w:themeColor="text1"/>
          <w:sz w:val="20"/>
          <w:szCs w:val="20"/>
          <w:highlight w:val="yellow"/>
          <w:rPrChange w:id="308" w:author="HP" w:date="2026-03-24T12:19:00Z">
            <w:rPr>
              <w:color w:val="000000" w:themeColor="text1"/>
              <w:sz w:val="20"/>
              <w:szCs w:val="20"/>
            </w:rPr>
          </w:rPrChange>
        </w:rPr>
        <w:t xml:space="preserve">Mamoru </w:t>
      </w:r>
      <w:proofErr w:type="spellStart"/>
      <w:r w:rsidRPr="008D7D1C">
        <w:rPr>
          <w:color w:val="000000" w:themeColor="text1"/>
          <w:sz w:val="20"/>
          <w:szCs w:val="20"/>
          <w:highlight w:val="yellow"/>
          <w:rPrChange w:id="309" w:author="HP" w:date="2026-03-24T12:19:00Z">
            <w:rPr>
              <w:color w:val="000000" w:themeColor="text1"/>
              <w:sz w:val="20"/>
              <w:szCs w:val="20"/>
            </w:rPr>
          </w:rPrChange>
        </w:rPr>
        <w:t>Koketsu</w:t>
      </w:r>
      <w:proofErr w:type="spellEnd"/>
      <w:r w:rsidRPr="008D7D1C">
        <w:rPr>
          <w:color w:val="000000" w:themeColor="text1"/>
          <w:sz w:val="20"/>
          <w:szCs w:val="20"/>
          <w:highlight w:val="yellow"/>
          <w:rPrChange w:id="310" w:author="HP" w:date="2026-03-24T12:19:00Z">
            <w:rPr>
              <w:color w:val="000000" w:themeColor="text1"/>
              <w:sz w:val="20"/>
              <w:szCs w:val="20"/>
            </w:rPr>
          </w:rPrChange>
        </w:rPr>
        <w:t xml:space="preserve">. (2015). </w:t>
      </w:r>
      <w:proofErr w:type="spellStart"/>
      <w:r w:rsidRPr="008D7D1C">
        <w:rPr>
          <w:color w:val="000000" w:themeColor="text1"/>
          <w:sz w:val="20"/>
          <w:szCs w:val="20"/>
          <w:highlight w:val="yellow"/>
          <w:rPrChange w:id="311" w:author="HP" w:date="2026-03-24T12:19:00Z">
            <w:rPr>
              <w:color w:val="000000" w:themeColor="text1"/>
              <w:sz w:val="20"/>
              <w:szCs w:val="20"/>
            </w:rPr>
          </w:rPrChange>
        </w:rPr>
        <w:t>Termiticidal</w:t>
      </w:r>
      <w:proofErr w:type="spellEnd"/>
      <w:r w:rsidRPr="008D7D1C">
        <w:rPr>
          <w:color w:val="000000" w:themeColor="text1"/>
          <w:sz w:val="20"/>
          <w:szCs w:val="20"/>
          <w:highlight w:val="yellow"/>
          <w:rPrChange w:id="312" w:author="HP" w:date="2026-03-24T12:19:00Z">
            <w:rPr>
              <w:color w:val="000000" w:themeColor="text1"/>
              <w:sz w:val="20"/>
              <w:szCs w:val="20"/>
            </w:rPr>
          </w:rPrChange>
        </w:rPr>
        <w:t xml:space="preserve"> activity of </w:t>
      </w:r>
      <w:proofErr w:type="spellStart"/>
      <w:r w:rsidRPr="008D7D1C">
        <w:rPr>
          <w:i/>
          <w:iCs/>
          <w:color w:val="000000" w:themeColor="text1"/>
          <w:sz w:val="20"/>
          <w:szCs w:val="20"/>
          <w:highlight w:val="yellow"/>
          <w:rPrChange w:id="313" w:author="HP" w:date="2026-03-24T12:19:00Z">
            <w:rPr>
              <w:i/>
              <w:iCs/>
              <w:color w:val="000000" w:themeColor="text1"/>
              <w:sz w:val="20"/>
              <w:szCs w:val="20"/>
            </w:rPr>
          </w:rPrChange>
        </w:rPr>
        <w:t>Acorus</w:t>
      </w:r>
      <w:proofErr w:type="spellEnd"/>
      <w:r w:rsidRPr="008D7D1C">
        <w:rPr>
          <w:i/>
          <w:iCs/>
          <w:color w:val="000000" w:themeColor="text1"/>
          <w:sz w:val="20"/>
          <w:szCs w:val="20"/>
          <w:highlight w:val="yellow"/>
          <w:rPrChange w:id="314" w:author="HP" w:date="2026-03-24T12:19:00Z">
            <w:rPr>
              <w:i/>
              <w:iCs/>
              <w:color w:val="000000" w:themeColor="text1"/>
              <w:sz w:val="20"/>
              <w:szCs w:val="20"/>
            </w:rPr>
          </w:rPrChange>
        </w:rPr>
        <w:t xml:space="preserve"> </w:t>
      </w:r>
      <w:proofErr w:type="spellStart"/>
      <w:r w:rsidRPr="008D7D1C">
        <w:rPr>
          <w:i/>
          <w:iCs/>
          <w:color w:val="000000" w:themeColor="text1"/>
          <w:sz w:val="20"/>
          <w:szCs w:val="20"/>
          <w:highlight w:val="yellow"/>
          <w:rPrChange w:id="315" w:author="HP" w:date="2026-03-24T12:19:00Z">
            <w:rPr>
              <w:i/>
              <w:iCs/>
              <w:color w:val="000000" w:themeColor="text1"/>
              <w:sz w:val="20"/>
              <w:szCs w:val="20"/>
            </w:rPr>
          </w:rPrChange>
        </w:rPr>
        <w:t>calamus</w:t>
      </w:r>
      <w:proofErr w:type="spellEnd"/>
      <w:r w:rsidRPr="008D7D1C">
        <w:rPr>
          <w:color w:val="000000" w:themeColor="text1"/>
          <w:sz w:val="20"/>
          <w:szCs w:val="20"/>
          <w:highlight w:val="yellow"/>
          <w:rPrChange w:id="316" w:author="HP" w:date="2026-03-24T12:19:00Z">
            <w:rPr>
              <w:color w:val="000000" w:themeColor="text1"/>
              <w:sz w:val="20"/>
              <w:szCs w:val="20"/>
            </w:rPr>
          </w:rPrChange>
        </w:rPr>
        <w:t xml:space="preserve"> Linn. </w:t>
      </w:r>
      <w:proofErr w:type="gramStart"/>
      <w:r w:rsidRPr="008D7D1C">
        <w:rPr>
          <w:color w:val="000000" w:themeColor="text1"/>
          <w:sz w:val="20"/>
          <w:szCs w:val="20"/>
          <w:highlight w:val="yellow"/>
          <w:rPrChange w:id="317" w:author="HP" w:date="2026-03-24T12:19:00Z">
            <w:rPr>
              <w:color w:val="000000" w:themeColor="text1"/>
              <w:sz w:val="20"/>
              <w:szCs w:val="20"/>
            </w:rPr>
          </w:rPrChange>
        </w:rPr>
        <w:t>rhizomes</w:t>
      </w:r>
      <w:proofErr w:type="gramEnd"/>
      <w:r w:rsidRPr="008D7D1C">
        <w:rPr>
          <w:color w:val="000000" w:themeColor="text1"/>
          <w:sz w:val="20"/>
          <w:szCs w:val="20"/>
          <w:highlight w:val="yellow"/>
          <w:rPrChange w:id="318" w:author="HP" w:date="2026-03-24T12:19:00Z">
            <w:rPr>
              <w:color w:val="000000" w:themeColor="text1"/>
              <w:sz w:val="20"/>
              <w:szCs w:val="20"/>
            </w:rPr>
          </w:rPrChange>
        </w:rPr>
        <w:t xml:space="preserve"> and its main constituents against </w:t>
      </w:r>
      <w:proofErr w:type="spellStart"/>
      <w:r w:rsidRPr="008D7D1C">
        <w:rPr>
          <w:i/>
          <w:iCs/>
          <w:color w:val="000000" w:themeColor="text1"/>
          <w:sz w:val="20"/>
          <w:szCs w:val="20"/>
          <w:highlight w:val="yellow"/>
          <w:rPrChange w:id="319" w:author="HP" w:date="2026-03-24T12:19:00Z">
            <w:rPr>
              <w:i/>
              <w:iCs/>
              <w:color w:val="000000" w:themeColor="text1"/>
              <w:sz w:val="20"/>
              <w:szCs w:val="20"/>
            </w:rPr>
          </w:rPrChange>
        </w:rPr>
        <w:t>Coptotermes</w:t>
      </w:r>
      <w:proofErr w:type="spellEnd"/>
      <w:r w:rsidRPr="008D7D1C">
        <w:rPr>
          <w:i/>
          <w:iCs/>
          <w:color w:val="000000" w:themeColor="text1"/>
          <w:sz w:val="20"/>
          <w:szCs w:val="20"/>
          <w:highlight w:val="yellow"/>
          <w:rPrChange w:id="320" w:author="HP" w:date="2026-03-24T12:19:00Z">
            <w:rPr>
              <w:i/>
              <w:iCs/>
              <w:color w:val="000000" w:themeColor="text1"/>
              <w:sz w:val="20"/>
              <w:szCs w:val="20"/>
            </w:rPr>
          </w:rPrChange>
        </w:rPr>
        <w:t xml:space="preserve"> </w:t>
      </w:r>
      <w:proofErr w:type="spellStart"/>
      <w:r w:rsidRPr="008D7D1C">
        <w:rPr>
          <w:i/>
          <w:iCs/>
          <w:color w:val="000000" w:themeColor="text1"/>
          <w:sz w:val="20"/>
          <w:szCs w:val="20"/>
          <w:highlight w:val="yellow"/>
          <w:rPrChange w:id="321" w:author="HP" w:date="2026-03-24T12:19:00Z">
            <w:rPr>
              <w:i/>
              <w:iCs/>
              <w:color w:val="000000" w:themeColor="text1"/>
              <w:sz w:val="20"/>
              <w:szCs w:val="20"/>
            </w:rPr>
          </w:rPrChange>
        </w:rPr>
        <w:t>curvignathus</w:t>
      </w:r>
      <w:proofErr w:type="spellEnd"/>
      <w:r w:rsidRPr="008D7D1C">
        <w:rPr>
          <w:color w:val="000000" w:themeColor="text1"/>
          <w:sz w:val="20"/>
          <w:szCs w:val="20"/>
          <w:highlight w:val="yellow"/>
          <w:rPrChange w:id="322" w:author="HP" w:date="2026-03-24T12:19:00Z">
            <w:rPr>
              <w:color w:val="000000" w:themeColor="text1"/>
              <w:sz w:val="20"/>
              <w:szCs w:val="20"/>
            </w:rPr>
          </w:rPrChange>
        </w:rPr>
        <w:t xml:space="preserve">. </w:t>
      </w:r>
      <w:proofErr w:type="spellStart"/>
      <w:r w:rsidRPr="008D7D1C">
        <w:rPr>
          <w:color w:val="000000" w:themeColor="text1"/>
          <w:sz w:val="20"/>
          <w:szCs w:val="20"/>
          <w:highlight w:val="yellow"/>
          <w:rPrChange w:id="323" w:author="HP" w:date="2026-03-24T12:19:00Z">
            <w:rPr>
              <w:color w:val="000000" w:themeColor="text1"/>
              <w:sz w:val="20"/>
              <w:szCs w:val="20"/>
            </w:rPr>
          </w:rPrChange>
        </w:rPr>
        <w:t>Holmgren</w:t>
      </w:r>
      <w:proofErr w:type="gramStart"/>
      <w:r w:rsidRPr="008D7D1C">
        <w:rPr>
          <w:color w:val="000000" w:themeColor="text1"/>
          <w:sz w:val="20"/>
          <w:szCs w:val="20"/>
          <w:highlight w:val="yellow"/>
          <w:rPrChange w:id="324" w:author="HP" w:date="2026-03-24T12:19:00Z">
            <w:rPr>
              <w:color w:val="000000" w:themeColor="text1"/>
              <w:sz w:val="20"/>
              <w:szCs w:val="20"/>
            </w:rPr>
          </w:rPrChange>
        </w:rPr>
        <w:t>,Journal</w:t>
      </w:r>
      <w:proofErr w:type="spellEnd"/>
      <w:proofErr w:type="gramEnd"/>
      <w:r w:rsidRPr="008D7D1C">
        <w:rPr>
          <w:color w:val="000000" w:themeColor="text1"/>
          <w:sz w:val="20"/>
          <w:szCs w:val="20"/>
          <w:highlight w:val="yellow"/>
          <w:rPrChange w:id="325" w:author="HP" w:date="2026-03-24T12:19:00Z">
            <w:rPr>
              <w:color w:val="000000" w:themeColor="text1"/>
              <w:sz w:val="20"/>
              <w:szCs w:val="20"/>
            </w:rPr>
          </w:rPrChange>
        </w:rPr>
        <w:t xml:space="preserve"> of Asia-Pacific </w:t>
      </w:r>
      <w:proofErr w:type="spellStart"/>
      <w:r w:rsidRPr="008D7D1C">
        <w:rPr>
          <w:color w:val="000000" w:themeColor="text1"/>
          <w:sz w:val="20"/>
          <w:szCs w:val="20"/>
          <w:highlight w:val="yellow"/>
          <w:rPrChange w:id="326" w:author="HP" w:date="2026-03-24T12:19:00Z">
            <w:rPr>
              <w:color w:val="000000" w:themeColor="text1"/>
              <w:sz w:val="20"/>
              <w:szCs w:val="20"/>
            </w:rPr>
          </w:rPrChange>
        </w:rPr>
        <w:t>Entomology,Volume</w:t>
      </w:r>
      <w:proofErr w:type="spellEnd"/>
      <w:r w:rsidRPr="008D7D1C">
        <w:rPr>
          <w:color w:val="000000" w:themeColor="text1"/>
          <w:sz w:val="20"/>
          <w:szCs w:val="20"/>
          <w:highlight w:val="yellow"/>
          <w:rPrChange w:id="327" w:author="HP" w:date="2026-03-24T12:19:00Z">
            <w:rPr>
              <w:color w:val="000000" w:themeColor="text1"/>
              <w:sz w:val="20"/>
              <w:szCs w:val="20"/>
            </w:rPr>
          </w:rPrChange>
        </w:rPr>
        <w:t xml:space="preserve"> 18 (1), 47-50.</w:t>
      </w:r>
    </w:p>
    <w:p w:rsidR="0078577E" w:rsidRPr="00102DA6" w:rsidRDefault="008D7D1C" w:rsidP="005F473D">
      <w:pPr>
        <w:pStyle w:val="ListParagraph"/>
        <w:numPr>
          <w:ilvl w:val="0"/>
          <w:numId w:val="1"/>
        </w:numPr>
        <w:spacing w:line="360" w:lineRule="auto"/>
        <w:jc w:val="both"/>
        <w:rPr>
          <w:color w:val="000000" w:themeColor="text1"/>
          <w:sz w:val="20"/>
          <w:szCs w:val="20"/>
          <w:highlight w:val="yellow"/>
          <w:lang w:val="en-US"/>
          <w:rPrChange w:id="328" w:author="HP" w:date="2026-03-24T12:20:00Z">
            <w:rPr>
              <w:color w:val="000000" w:themeColor="text1"/>
              <w:sz w:val="20"/>
              <w:szCs w:val="20"/>
              <w:lang w:val="en-US"/>
            </w:rPr>
          </w:rPrChange>
        </w:rPr>
      </w:pPr>
      <w:proofErr w:type="spellStart"/>
      <w:r w:rsidRPr="008D7D1C">
        <w:rPr>
          <w:color w:val="000000" w:themeColor="text1"/>
          <w:sz w:val="20"/>
          <w:szCs w:val="20"/>
          <w:highlight w:val="yellow"/>
          <w:lang w:val="en-US"/>
          <w:rPrChange w:id="329" w:author="HP" w:date="2026-03-24T12:20:00Z">
            <w:rPr>
              <w:color w:val="000000" w:themeColor="text1"/>
              <w:sz w:val="20"/>
              <w:szCs w:val="20"/>
              <w:lang w:val="en-US"/>
            </w:rPr>
          </w:rPrChange>
        </w:rPr>
        <w:t>Murty</w:t>
      </w:r>
      <w:proofErr w:type="spellEnd"/>
      <w:r w:rsidRPr="008D7D1C">
        <w:rPr>
          <w:color w:val="000000" w:themeColor="text1"/>
          <w:sz w:val="20"/>
          <w:szCs w:val="20"/>
          <w:highlight w:val="yellow"/>
          <w:lang w:val="en-US"/>
          <w:rPrChange w:id="330" w:author="HP" w:date="2026-03-24T12:20:00Z">
            <w:rPr>
              <w:color w:val="000000" w:themeColor="text1"/>
              <w:sz w:val="20"/>
              <w:szCs w:val="20"/>
              <w:lang w:val="en-US"/>
            </w:rPr>
          </w:rPrChange>
        </w:rPr>
        <w:t xml:space="preserve"> and </w:t>
      </w:r>
      <w:proofErr w:type="spellStart"/>
      <w:r w:rsidRPr="008D7D1C">
        <w:rPr>
          <w:color w:val="000000" w:themeColor="text1"/>
          <w:sz w:val="20"/>
          <w:szCs w:val="20"/>
          <w:highlight w:val="yellow"/>
          <w:lang w:val="en-US"/>
          <w:rPrChange w:id="331" w:author="HP" w:date="2026-03-24T12:20:00Z">
            <w:rPr>
              <w:color w:val="000000" w:themeColor="text1"/>
              <w:sz w:val="20"/>
              <w:szCs w:val="20"/>
              <w:lang w:val="en-US"/>
            </w:rPr>
          </w:rPrChange>
        </w:rPr>
        <w:t>Seshadri</w:t>
      </w:r>
      <w:proofErr w:type="spellEnd"/>
      <w:r w:rsidRPr="008D7D1C">
        <w:rPr>
          <w:color w:val="000000" w:themeColor="text1"/>
          <w:sz w:val="20"/>
          <w:szCs w:val="20"/>
          <w:highlight w:val="yellow"/>
          <w:lang w:val="en-US"/>
          <w:rPrChange w:id="332" w:author="HP" w:date="2026-03-24T12:20:00Z">
            <w:rPr>
              <w:color w:val="000000" w:themeColor="text1"/>
              <w:sz w:val="20"/>
              <w:szCs w:val="20"/>
              <w:lang w:val="en-US"/>
            </w:rPr>
          </w:rPrChange>
        </w:rPr>
        <w:t xml:space="preserve">. Proc. Indian </w:t>
      </w:r>
      <w:proofErr w:type="spellStart"/>
      <w:r w:rsidRPr="008D7D1C">
        <w:rPr>
          <w:color w:val="000000" w:themeColor="text1"/>
          <w:sz w:val="20"/>
          <w:szCs w:val="20"/>
          <w:highlight w:val="yellow"/>
          <w:lang w:val="en-US"/>
          <w:rPrChange w:id="333" w:author="HP" w:date="2026-03-24T12:20:00Z">
            <w:rPr>
              <w:color w:val="000000" w:themeColor="text1"/>
              <w:sz w:val="20"/>
              <w:szCs w:val="20"/>
              <w:lang w:val="en-US"/>
            </w:rPr>
          </w:rPrChange>
        </w:rPr>
        <w:t>Acad</w:t>
      </w:r>
      <w:proofErr w:type="spellEnd"/>
      <w:r w:rsidRPr="008D7D1C">
        <w:rPr>
          <w:color w:val="000000" w:themeColor="text1"/>
          <w:sz w:val="20"/>
          <w:szCs w:val="20"/>
          <w:highlight w:val="yellow"/>
          <w:lang w:val="en-US"/>
          <w:rPrChange w:id="334" w:author="HP" w:date="2026-03-24T12:20:00Z">
            <w:rPr>
              <w:color w:val="000000" w:themeColor="text1"/>
              <w:sz w:val="20"/>
              <w:szCs w:val="20"/>
              <w:lang w:val="en-US"/>
            </w:rPr>
          </w:rPrChange>
        </w:rPr>
        <w:t xml:space="preserve"> Sci., 9A, 121 (1939).</w:t>
      </w:r>
    </w:p>
    <w:p w:rsidR="0078577E" w:rsidRPr="005F473D" w:rsidRDefault="0078577E" w:rsidP="005F473D">
      <w:pPr>
        <w:pStyle w:val="ListParagraph"/>
        <w:numPr>
          <w:ilvl w:val="0"/>
          <w:numId w:val="1"/>
        </w:numPr>
        <w:spacing w:line="360" w:lineRule="auto"/>
        <w:jc w:val="both"/>
        <w:rPr>
          <w:color w:val="000000" w:themeColor="text1"/>
          <w:sz w:val="20"/>
          <w:szCs w:val="20"/>
        </w:rPr>
      </w:pPr>
      <w:commentRangeStart w:id="335"/>
      <w:proofErr w:type="spellStart"/>
      <w:r w:rsidRPr="005F473D">
        <w:rPr>
          <w:color w:val="000000" w:themeColor="text1"/>
          <w:sz w:val="20"/>
          <w:szCs w:val="20"/>
        </w:rPr>
        <w:t>Nicolopoulou</w:t>
      </w:r>
      <w:commentRangeEnd w:id="335"/>
      <w:r w:rsidR="00102DA6" w:rsidRPr="005F473D">
        <w:rPr>
          <w:rStyle w:val="CommentReference"/>
          <w:color w:val="000000" w:themeColor="text1"/>
          <w:sz w:val="20"/>
          <w:szCs w:val="20"/>
        </w:rPr>
        <w:commentReference w:id="335"/>
      </w:r>
      <w:r w:rsidRPr="005F473D">
        <w:rPr>
          <w:color w:val="000000" w:themeColor="text1"/>
          <w:sz w:val="20"/>
          <w:szCs w:val="20"/>
        </w:rPr>
        <w:t>-Stamati</w:t>
      </w:r>
      <w:proofErr w:type="spellEnd"/>
      <w:r w:rsidRPr="005F473D">
        <w:rPr>
          <w:color w:val="000000" w:themeColor="text1"/>
          <w:sz w:val="20"/>
          <w:szCs w:val="20"/>
        </w:rPr>
        <w:t xml:space="preserve"> P, </w:t>
      </w:r>
      <w:proofErr w:type="spellStart"/>
      <w:r w:rsidRPr="005F473D">
        <w:rPr>
          <w:color w:val="000000" w:themeColor="text1"/>
          <w:sz w:val="20"/>
          <w:szCs w:val="20"/>
        </w:rPr>
        <w:t>Maipas</w:t>
      </w:r>
      <w:proofErr w:type="spellEnd"/>
      <w:r w:rsidRPr="005F473D">
        <w:rPr>
          <w:color w:val="000000" w:themeColor="text1"/>
          <w:sz w:val="20"/>
          <w:szCs w:val="20"/>
        </w:rPr>
        <w:t xml:space="preserve"> S, </w:t>
      </w:r>
      <w:proofErr w:type="spellStart"/>
      <w:r w:rsidRPr="005F473D">
        <w:rPr>
          <w:color w:val="000000" w:themeColor="text1"/>
          <w:sz w:val="20"/>
          <w:szCs w:val="20"/>
        </w:rPr>
        <w:t>Kotampasi</w:t>
      </w:r>
      <w:proofErr w:type="spellEnd"/>
      <w:r w:rsidRPr="005F473D">
        <w:rPr>
          <w:color w:val="000000" w:themeColor="text1"/>
          <w:sz w:val="20"/>
          <w:szCs w:val="20"/>
        </w:rPr>
        <w:t xml:space="preserve"> C, </w:t>
      </w:r>
      <w:proofErr w:type="spellStart"/>
      <w:r w:rsidRPr="005F473D">
        <w:rPr>
          <w:color w:val="000000" w:themeColor="text1"/>
          <w:sz w:val="20"/>
          <w:szCs w:val="20"/>
        </w:rPr>
        <w:t>Stamatis</w:t>
      </w:r>
      <w:proofErr w:type="spellEnd"/>
      <w:r w:rsidRPr="005F473D">
        <w:rPr>
          <w:color w:val="000000" w:themeColor="text1"/>
          <w:sz w:val="20"/>
          <w:szCs w:val="20"/>
        </w:rPr>
        <w:t> P and Hens L (2016) Chemical Pesticides and Human Health: The Urgent Need for a New Concept in Agriculture. Front. Public Health 4:148.</w:t>
      </w:r>
    </w:p>
    <w:p w:rsidR="00F82BA0" w:rsidRPr="00102DA6" w:rsidRDefault="008D7D1C" w:rsidP="005F473D">
      <w:pPr>
        <w:pStyle w:val="ListParagraph"/>
        <w:numPr>
          <w:ilvl w:val="0"/>
          <w:numId w:val="1"/>
        </w:numPr>
        <w:spacing w:line="360" w:lineRule="auto"/>
        <w:jc w:val="both"/>
        <w:rPr>
          <w:color w:val="000000" w:themeColor="text1"/>
          <w:sz w:val="20"/>
          <w:szCs w:val="20"/>
          <w:highlight w:val="yellow"/>
          <w:rPrChange w:id="336" w:author="HP" w:date="2026-03-24T12:22:00Z">
            <w:rPr>
              <w:color w:val="000000" w:themeColor="text1"/>
              <w:sz w:val="20"/>
              <w:szCs w:val="20"/>
            </w:rPr>
          </w:rPrChange>
        </w:rPr>
      </w:pPr>
      <w:proofErr w:type="spellStart"/>
      <w:r w:rsidRPr="008D7D1C">
        <w:rPr>
          <w:color w:val="000000" w:themeColor="text1"/>
          <w:sz w:val="20"/>
          <w:szCs w:val="20"/>
          <w:highlight w:val="yellow"/>
          <w:rPrChange w:id="337" w:author="HP" w:date="2026-03-24T12:22:00Z">
            <w:rPr>
              <w:color w:val="000000" w:themeColor="text1"/>
              <w:sz w:val="20"/>
              <w:szCs w:val="20"/>
            </w:rPr>
          </w:rPrChange>
        </w:rPr>
        <w:t>Pugazhendhi</w:t>
      </w:r>
      <w:proofErr w:type="spellEnd"/>
      <w:r w:rsidRPr="008D7D1C">
        <w:rPr>
          <w:color w:val="000000" w:themeColor="text1"/>
          <w:sz w:val="20"/>
          <w:szCs w:val="20"/>
          <w:highlight w:val="yellow"/>
          <w:rPrChange w:id="338" w:author="HP" w:date="2026-03-24T12:22:00Z">
            <w:rPr>
              <w:color w:val="000000" w:themeColor="text1"/>
              <w:sz w:val="20"/>
              <w:szCs w:val="20"/>
            </w:rPr>
          </w:rPrChange>
        </w:rPr>
        <w:t xml:space="preserve">, A., &amp; </w:t>
      </w:r>
      <w:proofErr w:type="spellStart"/>
      <w:r w:rsidRPr="008D7D1C">
        <w:rPr>
          <w:color w:val="000000" w:themeColor="text1"/>
          <w:sz w:val="20"/>
          <w:szCs w:val="20"/>
          <w:highlight w:val="yellow"/>
          <w:rPrChange w:id="339" w:author="HP" w:date="2026-03-24T12:22:00Z">
            <w:rPr>
              <w:color w:val="000000" w:themeColor="text1"/>
              <w:sz w:val="20"/>
              <w:szCs w:val="20"/>
            </w:rPr>
          </w:rPrChange>
        </w:rPr>
        <w:t>Satish</w:t>
      </w:r>
      <w:proofErr w:type="spellEnd"/>
      <w:r w:rsidRPr="008D7D1C">
        <w:rPr>
          <w:color w:val="000000" w:themeColor="text1"/>
          <w:sz w:val="20"/>
          <w:szCs w:val="20"/>
          <w:highlight w:val="yellow"/>
          <w:rPrChange w:id="340" w:author="HP" w:date="2026-03-24T12:22:00Z">
            <w:rPr>
              <w:color w:val="000000" w:themeColor="text1"/>
              <w:sz w:val="20"/>
              <w:szCs w:val="20"/>
            </w:rPr>
          </w:rPrChange>
        </w:rPr>
        <w:t xml:space="preserve">, D., </w:t>
      </w:r>
      <w:proofErr w:type="spellStart"/>
      <w:r w:rsidRPr="008D7D1C">
        <w:rPr>
          <w:color w:val="000000" w:themeColor="text1"/>
          <w:sz w:val="20"/>
          <w:szCs w:val="20"/>
          <w:highlight w:val="yellow"/>
          <w:rPrChange w:id="341" w:author="HP" w:date="2026-03-24T12:22:00Z">
            <w:rPr>
              <w:color w:val="000000" w:themeColor="text1"/>
              <w:sz w:val="20"/>
              <w:szCs w:val="20"/>
            </w:rPr>
          </w:rPrChange>
        </w:rPr>
        <w:t>Sekar</w:t>
      </w:r>
      <w:proofErr w:type="spellEnd"/>
      <w:r w:rsidRPr="008D7D1C">
        <w:rPr>
          <w:color w:val="000000" w:themeColor="text1"/>
          <w:sz w:val="20"/>
          <w:szCs w:val="20"/>
          <w:highlight w:val="yellow"/>
          <w:rPrChange w:id="342" w:author="HP" w:date="2026-03-24T12:22:00Z">
            <w:rPr>
              <w:color w:val="000000" w:themeColor="text1"/>
              <w:sz w:val="20"/>
              <w:szCs w:val="20"/>
            </w:rPr>
          </w:rPrChange>
        </w:rPr>
        <w:t xml:space="preserve">. (2021). Evaluation of using Aloe </w:t>
      </w:r>
      <w:proofErr w:type="spellStart"/>
      <w:r w:rsidRPr="008D7D1C">
        <w:rPr>
          <w:color w:val="000000" w:themeColor="text1"/>
          <w:sz w:val="20"/>
          <w:szCs w:val="20"/>
          <w:highlight w:val="yellow"/>
          <w:rPrChange w:id="343" w:author="HP" w:date="2026-03-24T12:22:00Z">
            <w:rPr>
              <w:color w:val="000000" w:themeColor="text1"/>
              <w:sz w:val="20"/>
              <w:szCs w:val="20"/>
            </w:rPr>
          </w:rPrChange>
        </w:rPr>
        <w:t>phytoactives</w:t>
      </w:r>
      <w:proofErr w:type="spellEnd"/>
      <w:r w:rsidRPr="008D7D1C">
        <w:rPr>
          <w:color w:val="000000" w:themeColor="text1"/>
          <w:sz w:val="20"/>
          <w:szCs w:val="20"/>
          <w:highlight w:val="yellow"/>
          <w:rPrChange w:id="344" w:author="HP" w:date="2026-03-24T12:22:00Z">
            <w:rPr>
              <w:color w:val="000000" w:themeColor="text1"/>
              <w:sz w:val="20"/>
              <w:szCs w:val="20"/>
            </w:rPr>
          </w:rPrChange>
        </w:rPr>
        <w:t xml:space="preserve"> as a potential botanical pesticide. In </w:t>
      </w:r>
      <w:proofErr w:type="spellStart"/>
      <w:r w:rsidRPr="008D7D1C">
        <w:rPr>
          <w:color w:val="000000" w:themeColor="text1"/>
          <w:sz w:val="20"/>
          <w:szCs w:val="20"/>
          <w:highlight w:val="yellow"/>
          <w:rPrChange w:id="345" w:author="HP" w:date="2026-03-24T12:22:00Z">
            <w:rPr>
              <w:color w:val="000000" w:themeColor="text1"/>
              <w:sz w:val="20"/>
              <w:szCs w:val="20"/>
            </w:rPr>
          </w:rPrChange>
        </w:rPr>
        <w:t>Periyar</w:t>
      </w:r>
      <w:proofErr w:type="spellEnd"/>
      <w:r w:rsidRPr="008D7D1C">
        <w:rPr>
          <w:color w:val="000000" w:themeColor="text1"/>
          <w:sz w:val="20"/>
          <w:szCs w:val="20"/>
          <w:highlight w:val="yellow"/>
          <w:rPrChange w:id="346" w:author="HP" w:date="2026-03-24T12:22:00Z">
            <w:rPr>
              <w:color w:val="000000" w:themeColor="text1"/>
              <w:sz w:val="20"/>
              <w:szCs w:val="20"/>
            </w:rPr>
          </w:rPrChange>
        </w:rPr>
        <w:t xml:space="preserve"> University &amp; PEE GEE College of Arts &amp; Science, Drugs and Cell Therapies in Hematology 10 (1), 513–517.</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lastRenderedPageBreak/>
        <w:t>Rajashekar</w:t>
      </w:r>
      <w:proofErr w:type="spellEnd"/>
      <w:r w:rsidRPr="005F473D">
        <w:rPr>
          <w:color w:val="000000" w:themeColor="text1"/>
          <w:sz w:val="20"/>
          <w:szCs w:val="20"/>
        </w:rPr>
        <w:t xml:space="preserve"> Y., </w:t>
      </w:r>
      <w:proofErr w:type="spellStart"/>
      <w:r w:rsidRPr="005F473D">
        <w:rPr>
          <w:color w:val="000000" w:themeColor="text1"/>
          <w:sz w:val="20"/>
          <w:szCs w:val="20"/>
        </w:rPr>
        <w:t>Bakthavatsalam</w:t>
      </w:r>
      <w:proofErr w:type="spellEnd"/>
      <w:r w:rsidRPr="005F473D">
        <w:rPr>
          <w:color w:val="000000" w:themeColor="text1"/>
          <w:sz w:val="20"/>
          <w:szCs w:val="20"/>
        </w:rPr>
        <w:t xml:space="preserve">, N., &amp; </w:t>
      </w:r>
      <w:proofErr w:type="spellStart"/>
      <w:r w:rsidRPr="005F473D">
        <w:rPr>
          <w:color w:val="000000" w:themeColor="text1"/>
          <w:sz w:val="20"/>
          <w:szCs w:val="20"/>
        </w:rPr>
        <w:t>Shivanandappa</w:t>
      </w:r>
      <w:proofErr w:type="spellEnd"/>
      <w:r w:rsidRPr="005F473D">
        <w:rPr>
          <w:color w:val="000000" w:themeColor="text1"/>
          <w:sz w:val="20"/>
          <w:szCs w:val="20"/>
        </w:rPr>
        <w:t xml:space="preserve">, T. (2012). Botanicals as grain </w:t>
      </w:r>
      <w:proofErr w:type="spellStart"/>
      <w:r w:rsidRPr="005F473D">
        <w:rPr>
          <w:color w:val="000000" w:themeColor="text1"/>
          <w:sz w:val="20"/>
          <w:szCs w:val="20"/>
        </w:rPr>
        <w:t>protectants</w:t>
      </w:r>
      <w:proofErr w:type="spellEnd"/>
      <w:r w:rsidRPr="005F473D">
        <w:rPr>
          <w:color w:val="000000" w:themeColor="text1"/>
          <w:sz w:val="20"/>
          <w:szCs w:val="20"/>
        </w:rPr>
        <w:t>. Psyche a Journal of Entomology, 2012, 1–13.</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Ramesh</w:t>
      </w:r>
      <w:proofErr w:type="spellEnd"/>
      <w:r w:rsidRPr="005F473D">
        <w:rPr>
          <w:color w:val="000000" w:themeColor="text1"/>
          <w:sz w:val="20"/>
          <w:szCs w:val="20"/>
        </w:rPr>
        <w:t xml:space="preserve"> Kumar, K. and </w:t>
      </w:r>
      <w:proofErr w:type="spellStart"/>
      <w:r w:rsidRPr="005F473D">
        <w:rPr>
          <w:color w:val="000000" w:themeColor="text1"/>
          <w:sz w:val="20"/>
          <w:szCs w:val="20"/>
        </w:rPr>
        <w:t>Nattuthurai</w:t>
      </w:r>
      <w:proofErr w:type="spellEnd"/>
      <w:r w:rsidRPr="005F473D">
        <w:rPr>
          <w:color w:val="000000" w:themeColor="text1"/>
          <w:sz w:val="20"/>
          <w:szCs w:val="20"/>
        </w:rPr>
        <w:t xml:space="preserve">, N., 2012. </w:t>
      </w:r>
      <w:proofErr w:type="spellStart"/>
      <w:r w:rsidRPr="005F473D">
        <w:rPr>
          <w:color w:val="000000" w:themeColor="text1"/>
          <w:sz w:val="20"/>
          <w:szCs w:val="20"/>
        </w:rPr>
        <w:t>Larvicidal</w:t>
      </w:r>
      <w:proofErr w:type="spellEnd"/>
      <w:r w:rsidRPr="005F473D">
        <w:rPr>
          <w:color w:val="000000" w:themeColor="text1"/>
          <w:sz w:val="20"/>
          <w:szCs w:val="20"/>
        </w:rPr>
        <w:t xml:space="preserve"> </w:t>
      </w:r>
      <w:proofErr w:type="gramStart"/>
      <w:r w:rsidRPr="005F473D">
        <w:rPr>
          <w:color w:val="000000" w:themeColor="text1"/>
          <w:sz w:val="20"/>
          <w:szCs w:val="20"/>
        </w:rPr>
        <w:t>activity of stem extract</w:t>
      </w:r>
      <w:proofErr w:type="gramEnd"/>
      <w:r w:rsidRPr="005F473D">
        <w:rPr>
          <w:color w:val="000000" w:themeColor="text1"/>
          <w:sz w:val="20"/>
          <w:szCs w:val="20"/>
        </w:rPr>
        <w:t xml:space="preserve"> of </w:t>
      </w:r>
      <w:proofErr w:type="spellStart"/>
      <w:r w:rsidR="00E00AEA" w:rsidRPr="005F473D">
        <w:rPr>
          <w:i/>
          <w:iCs/>
          <w:color w:val="000000" w:themeColor="text1"/>
          <w:sz w:val="20"/>
          <w:szCs w:val="20"/>
        </w:rPr>
        <w:t>Cissus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quadrangularis</w:t>
      </w:r>
      <w:proofErr w:type="spellEnd"/>
      <w:r w:rsidRPr="005F473D">
        <w:rPr>
          <w:color w:val="000000" w:themeColor="text1"/>
          <w:sz w:val="20"/>
          <w:szCs w:val="20"/>
        </w:rPr>
        <w:t xml:space="preserve"> against the vector mosquitoes. Elixir Bio Diversity, 42, 6232–6235.</w:t>
      </w:r>
    </w:p>
    <w:p w:rsidR="00260AEA"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Santhoshkumar</w:t>
      </w:r>
      <w:proofErr w:type="spellEnd"/>
      <w:r w:rsidRPr="005F473D">
        <w:rPr>
          <w:color w:val="000000" w:themeColor="text1"/>
          <w:sz w:val="20"/>
          <w:szCs w:val="20"/>
        </w:rPr>
        <w:t xml:space="preserve">, T., </w:t>
      </w:r>
      <w:proofErr w:type="spellStart"/>
      <w:r w:rsidRPr="005F473D">
        <w:rPr>
          <w:color w:val="000000" w:themeColor="text1"/>
          <w:sz w:val="20"/>
          <w:szCs w:val="20"/>
        </w:rPr>
        <w:t>Rahuman</w:t>
      </w:r>
      <w:proofErr w:type="spellEnd"/>
      <w:r w:rsidRPr="005F473D">
        <w:rPr>
          <w:color w:val="000000" w:themeColor="text1"/>
          <w:sz w:val="20"/>
          <w:szCs w:val="20"/>
        </w:rPr>
        <w:t xml:space="preserve">, A. A., </w:t>
      </w:r>
      <w:proofErr w:type="spellStart"/>
      <w:r w:rsidRPr="005F473D">
        <w:rPr>
          <w:color w:val="000000" w:themeColor="text1"/>
          <w:sz w:val="20"/>
          <w:szCs w:val="20"/>
        </w:rPr>
        <w:t>Bagavan</w:t>
      </w:r>
      <w:proofErr w:type="spellEnd"/>
      <w:r w:rsidRPr="005F473D">
        <w:rPr>
          <w:color w:val="000000" w:themeColor="text1"/>
          <w:sz w:val="20"/>
          <w:szCs w:val="20"/>
        </w:rPr>
        <w:t xml:space="preserve">, A., </w:t>
      </w:r>
      <w:proofErr w:type="spellStart"/>
      <w:r w:rsidRPr="005F473D">
        <w:rPr>
          <w:color w:val="000000" w:themeColor="text1"/>
          <w:sz w:val="20"/>
          <w:szCs w:val="20"/>
        </w:rPr>
        <w:t>Marimuthu</w:t>
      </w:r>
      <w:proofErr w:type="spellEnd"/>
      <w:r w:rsidRPr="005F473D">
        <w:rPr>
          <w:color w:val="000000" w:themeColor="text1"/>
          <w:sz w:val="20"/>
          <w:szCs w:val="20"/>
        </w:rPr>
        <w:t xml:space="preserve">, S., </w:t>
      </w:r>
      <w:proofErr w:type="spellStart"/>
      <w:r w:rsidRPr="005F473D">
        <w:rPr>
          <w:color w:val="000000" w:themeColor="text1"/>
          <w:sz w:val="20"/>
          <w:szCs w:val="20"/>
        </w:rPr>
        <w:t>Jayaseelan</w:t>
      </w:r>
      <w:proofErr w:type="spellEnd"/>
      <w:r w:rsidRPr="005F473D">
        <w:rPr>
          <w:color w:val="000000" w:themeColor="text1"/>
          <w:sz w:val="20"/>
          <w:szCs w:val="20"/>
        </w:rPr>
        <w:t xml:space="preserve">, C., </w:t>
      </w:r>
      <w:proofErr w:type="spellStart"/>
      <w:r w:rsidRPr="005F473D">
        <w:rPr>
          <w:color w:val="000000" w:themeColor="text1"/>
          <w:sz w:val="20"/>
          <w:szCs w:val="20"/>
        </w:rPr>
        <w:t>Kirthi</w:t>
      </w:r>
      <w:proofErr w:type="spellEnd"/>
      <w:r w:rsidRPr="005F473D">
        <w:rPr>
          <w:color w:val="000000" w:themeColor="text1"/>
          <w:sz w:val="20"/>
          <w:szCs w:val="20"/>
        </w:rPr>
        <w:t xml:space="preserve">, A. V., </w:t>
      </w:r>
      <w:proofErr w:type="spellStart"/>
      <w:r w:rsidRPr="005F473D">
        <w:rPr>
          <w:color w:val="000000" w:themeColor="text1"/>
          <w:sz w:val="20"/>
          <w:szCs w:val="20"/>
        </w:rPr>
        <w:t>Kamaraj</w:t>
      </w:r>
      <w:proofErr w:type="spellEnd"/>
      <w:r w:rsidRPr="005F473D">
        <w:rPr>
          <w:color w:val="000000" w:themeColor="text1"/>
          <w:sz w:val="20"/>
          <w:szCs w:val="20"/>
        </w:rPr>
        <w:t xml:space="preserve">, C., </w:t>
      </w:r>
      <w:proofErr w:type="spellStart"/>
      <w:r w:rsidRPr="005F473D">
        <w:rPr>
          <w:color w:val="000000" w:themeColor="text1"/>
          <w:sz w:val="20"/>
          <w:szCs w:val="20"/>
        </w:rPr>
        <w:t>Rajakumar</w:t>
      </w:r>
      <w:proofErr w:type="spellEnd"/>
      <w:r w:rsidRPr="005F473D">
        <w:rPr>
          <w:color w:val="000000" w:themeColor="text1"/>
          <w:sz w:val="20"/>
          <w:szCs w:val="20"/>
        </w:rPr>
        <w:t xml:space="preserve">, G., </w:t>
      </w:r>
      <w:proofErr w:type="spellStart"/>
      <w:r w:rsidRPr="005F473D">
        <w:rPr>
          <w:color w:val="000000" w:themeColor="text1"/>
          <w:sz w:val="20"/>
          <w:szCs w:val="20"/>
        </w:rPr>
        <w:t>Zahir</w:t>
      </w:r>
      <w:proofErr w:type="spellEnd"/>
      <w:r w:rsidRPr="005F473D">
        <w:rPr>
          <w:color w:val="000000" w:themeColor="text1"/>
          <w:sz w:val="20"/>
          <w:szCs w:val="20"/>
        </w:rPr>
        <w:t xml:space="preserve">, A. A., </w:t>
      </w:r>
      <w:proofErr w:type="spellStart"/>
      <w:r w:rsidRPr="005F473D">
        <w:rPr>
          <w:color w:val="000000" w:themeColor="text1"/>
          <w:sz w:val="20"/>
          <w:szCs w:val="20"/>
        </w:rPr>
        <w:t>Elango</w:t>
      </w:r>
      <w:proofErr w:type="spellEnd"/>
      <w:r w:rsidRPr="005F473D">
        <w:rPr>
          <w:color w:val="000000" w:themeColor="text1"/>
          <w:sz w:val="20"/>
          <w:szCs w:val="20"/>
        </w:rPr>
        <w:t xml:space="preserve">, G., </w:t>
      </w:r>
      <w:proofErr w:type="spellStart"/>
      <w:r w:rsidRPr="005F473D">
        <w:rPr>
          <w:color w:val="000000" w:themeColor="text1"/>
          <w:sz w:val="20"/>
          <w:szCs w:val="20"/>
        </w:rPr>
        <w:t>Velayutham</w:t>
      </w:r>
      <w:proofErr w:type="spellEnd"/>
      <w:r w:rsidRPr="005F473D">
        <w:rPr>
          <w:color w:val="000000" w:themeColor="text1"/>
          <w:sz w:val="20"/>
          <w:szCs w:val="20"/>
        </w:rPr>
        <w:t xml:space="preserve">, K., </w:t>
      </w:r>
      <w:proofErr w:type="spellStart"/>
      <w:r w:rsidRPr="005F473D">
        <w:rPr>
          <w:color w:val="000000" w:themeColor="text1"/>
          <w:sz w:val="20"/>
          <w:szCs w:val="20"/>
        </w:rPr>
        <w:t>Iyappan</w:t>
      </w:r>
      <w:proofErr w:type="spellEnd"/>
      <w:r w:rsidRPr="005F473D">
        <w:rPr>
          <w:color w:val="000000" w:themeColor="text1"/>
          <w:sz w:val="20"/>
          <w:szCs w:val="20"/>
        </w:rPr>
        <w:t xml:space="preserve">, M., Siva, C., </w:t>
      </w:r>
      <w:proofErr w:type="spellStart"/>
      <w:r w:rsidRPr="005F473D">
        <w:rPr>
          <w:color w:val="000000" w:themeColor="text1"/>
          <w:sz w:val="20"/>
          <w:szCs w:val="20"/>
        </w:rPr>
        <w:t>Karthik</w:t>
      </w:r>
      <w:proofErr w:type="spellEnd"/>
      <w:r w:rsidRPr="005F473D">
        <w:rPr>
          <w:color w:val="000000" w:themeColor="text1"/>
          <w:sz w:val="20"/>
          <w:szCs w:val="20"/>
        </w:rPr>
        <w:t xml:space="preserve">, L., &amp; </w:t>
      </w:r>
      <w:proofErr w:type="spellStart"/>
      <w:r w:rsidRPr="005F473D">
        <w:rPr>
          <w:color w:val="000000" w:themeColor="text1"/>
          <w:sz w:val="20"/>
          <w:szCs w:val="20"/>
        </w:rPr>
        <w:t>Rao</w:t>
      </w:r>
      <w:proofErr w:type="spellEnd"/>
      <w:r w:rsidRPr="005F473D">
        <w:rPr>
          <w:color w:val="000000" w:themeColor="text1"/>
          <w:sz w:val="20"/>
          <w:szCs w:val="20"/>
        </w:rPr>
        <w:t xml:space="preserve">, K. V. B. (2012). Evaluation of stem aqueous extract and synthesized silver </w:t>
      </w:r>
      <w:proofErr w:type="spellStart"/>
      <w:r w:rsidRPr="005F473D">
        <w:rPr>
          <w:color w:val="000000" w:themeColor="text1"/>
          <w:sz w:val="20"/>
          <w:szCs w:val="20"/>
        </w:rPr>
        <w:t>nanoparticles</w:t>
      </w:r>
      <w:proofErr w:type="spellEnd"/>
      <w:r w:rsidRPr="005F473D">
        <w:rPr>
          <w:color w:val="000000" w:themeColor="text1"/>
          <w:sz w:val="20"/>
          <w:szCs w:val="20"/>
        </w:rPr>
        <w:t xml:space="preserve"> using </w:t>
      </w:r>
      <w:proofErr w:type="spellStart"/>
      <w:r w:rsidR="00E00AEA" w:rsidRPr="005F473D">
        <w:rPr>
          <w:i/>
          <w:iCs/>
          <w:color w:val="000000" w:themeColor="text1"/>
          <w:sz w:val="20"/>
          <w:szCs w:val="20"/>
        </w:rPr>
        <w:t>Cissus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quadrangularis</w:t>
      </w:r>
      <w:proofErr w:type="spellEnd"/>
      <w:r w:rsidRPr="005F473D">
        <w:rPr>
          <w:color w:val="000000" w:themeColor="text1"/>
          <w:sz w:val="20"/>
          <w:szCs w:val="20"/>
        </w:rPr>
        <w:t xml:space="preserve"> against </w:t>
      </w:r>
      <w:proofErr w:type="spellStart"/>
      <w:r w:rsidRPr="001A1E72">
        <w:rPr>
          <w:i/>
          <w:iCs/>
          <w:color w:val="000000" w:themeColor="text1"/>
          <w:sz w:val="20"/>
          <w:szCs w:val="20"/>
        </w:rPr>
        <w:t>Hippobosca</w:t>
      </w:r>
      <w:proofErr w:type="spellEnd"/>
      <w:r w:rsidRPr="001A1E72">
        <w:rPr>
          <w:i/>
          <w:iCs/>
          <w:color w:val="000000" w:themeColor="text1"/>
          <w:sz w:val="20"/>
          <w:szCs w:val="20"/>
        </w:rPr>
        <w:t xml:space="preserve"> </w:t>
      </w:r>
      <w:proofErr w:type="spellStart"/>
      <w:r w:rsidRPr="001A1E72">
        <w:rPr>
          <w:i/>
          <w:iCs/>
          <w:color w:val="000000" w:themeColor="text1"/>
          <w:sz w:val="20"/>
          <w:szCs w:val="20"/>
        </w:rPr>
        <w:t>maculata</w:t>
      </w:r>
      <w:proofErr w:type="spellEnd"/>
      <w:r w:rsidRPr="005F473D">
        <w:rPr>
          <w:color w:val="000000" w:themeColor="text1"/>
          <w:sz w:val="20"/>
          <w:szCs w:val="20"/>
        </w:rPr>
        <w:t xml:space="preserve"> and </w:t>
      </w:r>
      <w:proofErr w:type="spellStart"/>
      <w:r w:rsidRPr="001A1E72">
        <w:rPr>
          <w:i/>
          <w:iCs/>
          <w:color w:val="000000" w:themeColor="text1"/>
          <w:sz w:val="20"/>
          <w:szCs w:val="20"/>
        </w:rPr>
        <w:t>Rhipicephalus</w:t>
      </w:r>
      <w:proofErr w:type="spellEnd"/>
      <w:r w:rsidRPr="001A1E72">
        <w:rPr>
          <w:i/>
          <w:iCs/>
          <w:color w:val="000000" w:themeColor="text1"/>
          <w:sz w:val="20"/>
          <w:szCs w:val="20"/>
        </w:rPr>
        <w:t xml:space="preserve"> (</w:t>
      </w:r>
      <w:proofErr w:type="spellStart"/>
      <w:r w:rsidRPr="001A1E72">
        <w:rPr>
          <w:i/>
          <w:iCs/>
          <w:color w:val="000000" w:themeColor="text1"/>
          <w:sz w:val="20"/>
          <w:szCs w:val="20"/>
        </w:rPr>
        <w:t>Boophilus</w:t>
      </w:r>
      <w:proofErr w:type="spellEnd"/>
      <w:r w:rsidRPr="001A1E72">
        <w:rPr>
          <w:i/>
          <w:iCs/>
          <w:color w:val="000000" w:themeColor="text1"/>
          <w:sz w:val="20"/>
          <w:szCs w:val="20"/>
        </w:rPr>
        <w:t xml:space="preserve">) </w:t>
      </w:r>
      <w:proofErr w:type="spellStart"/>
      <w:r w:rsidRPr="001A1E72">
        <w:rPr>
          <w:i/>
          <w:iCs/>
          <w:color w:val="000000" w:themeColor="text1"/>
          <w:sz w:val="20"/>
          <w:szCs w:val="20"/>
        </w:rPr>
        <w:t>microplus</w:t>
      </w:r>
      <w:proofErr w:type="spellEnd"/>
      <w:r w:rsidRPr="005F473D">
        <w:rPr>
          <w:color w:val="000000" w:themeColor="text1"/>
          <w:sz w:val="20"/>
          <w:szCs w:val="20"/>
        </w:rPr>
        <w:t xml:space="preserve">. Experimental </w:t>
      </w:r>
      <w:proofErr w:type="spellStart"/>
      <w:r w:rsidRPr="005F473D">
        <w:rPr>
          <w:color w:val="000000" w:themeColor="text1"/>
          <w:sz w:val="20"/>
          <w:szCs w:val="20"/>
        </w:rPr>
        <w:t>Parasitology</w:t>
      </w:r>
      <w:proofErr w:type="spellEnd"/>
      <w:r w:rsidRPr="005F473D">
        <w:rPr>
          <w:color w:val="000000" w:themeColor="text1"/>
          <w:sz w:val="20"/>
          <w:szCs w:val="20"/>
        </w:rPr>
        <w:t xml:space="preserve">, 132(2), 156–165. </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Siddiqua</w:t>
      </w:r>
      <w:proofErr w:type="spellEnd"/>
      <w:r w:rsidRPr="005F473D">
        <w:rPr>
          <w:color w:val="000000" w:themeColor="text1"/>
          <w:sz w:val="20"/>
          <w:szCs w:val="20"/>
        </w:rPr>
        <w:t xml:space="preserve">, A., </w:t>
      </w:r>
      <w:proofErr w:type="spellStart"/>
      <w:r w:rsidRPr="005F473D">
        <w:rPr>
          <w:color w:val="000000" w:themeColor="text1"/>
          <w:sz w:val="20"/>
          <w:szCs w:val="20"/>
        </w:rPr>
        <w:t>Mittapally</w:t>
      </w:r>
      <w:proofErr w:type="spellEnd"/>
      <w:r w:rsidRPr="005F473D">
        <w:rPr>
          <w:color w:val="000000" w:themeColor="text1"/>
          <w:sz w:val="20"/>
          <w:szCs w:val="20"/>
        </w:rPr>
        <w:t xml:space="preserve">, S., &amp; TPI. (2017). A review on </w:t>
      </w:r>
      <w:proofErr w:type="spellStart"/>
      <w:r w:rsidR="00E00AEA" w:rsidRPr="005F473D">
        <w:rPr>
          <w:i/>
          <w:iCs/>
          <w:color w:val="000000" w:themeColor="text1"/>
          <w:sz w:val="20"/>
          <w:szCs w:val="20"/>
        </w:rPr>
        <w:t>Cissus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quadrangularis</w:t>
      </w:r>
      <w:proofErr w:type="spellEnd"/>
      <w:r w:rsidRPr="005F473D">
        <w:rPr>
          <w:color w:val="000000" w:themeColor="text1"/>
          <w:sz w:val="20"/>
          <w:szCs w:val="20"/>
        </w:rPr>
        <w:t xml:space="preserve">. In The </w:t>
      </w:r>
      <w:proofErr w:type="spellStart"/>
      <w:r w:rsidRPr="005F473D">
        <w:rPr>
          <w:color w:val="000000" w:themeColor="text1"/>
          <w:sz w:val="20"/>
          <w:szCs w:val="20"/>
        </w:rPr>
        <w:t>Pharma</w:t>
      </w:r>
      <w:proofErr w:type="spellEnd"/>
      <w:r w:rsidRPr="005F473D">
        <w:rPr>
          <w:color w:val="000000" w:themeColor="text1"/>
          <w:sz w:val="20"/>
          <w:szCs w:val="20"/>
        </w:rPr>
        <w:t xml:space="preserve"> Innovation Journal 6</w:t>
      </w:r>
      <w:r w:rsidR="00EB1047">
        <w:rPr>
          <w:color w:val="000000" w:themeColor="text1"/>
          <w:sz w:val="20"/>
          <w:szCs w:val="20"/>
        </w:rPr>
        <w:t>(</w:t>
      </w:r>
      <w:r w:rsidRPr="005F473D">
        <w:rPr>
          <w:color w:val="000000" w:themeColor="text1"/>
          <w:sz w:val="20"/>
          <w:szCs w:val="20"/>
        </w:rPr>
        <w:t>7</w:t>
      </w:r>
      <w:r w:rsidR="00EB1047">
        <w:rPr>
          <w:color w:val="000000" w:themeColor="text1"/>
          <w:sz w:val="20"/>
          <w:szCs w:val="20"/>
        </w:rPr>
        <w:t>)</w:t>
      </w:r>
      <w:r w:rsidRPr="005F473D">
        <w:rPr>
          <w:color w:val="000000" w:themeColor="text1"/>
          <w:sz w:val="20"/>
          <w:szCs w:val="20"/>
        </w:rPr>
        <w:t>, 329–334.</w:t>
      </w:r>
      <w:r w:rsidR="00EF6D6C" w:rsidRPr="005F473D">
        <w:rPr>
          <w:color w:val="000000" w:themeColor="text1"/>
          <w:sz w:val="20"/>
          <w:szCs w:val="20"/>
        </w:rPr>
        <w:t xml:space="preserve"> </w:t>
      </w:r>
    </w:p>
    <w:p w:rsidR="0078577E" w:rsidRPr="00102DA6" w:rsidRDefault="008D7D1C" w:rsidP="005F473D">
      <w:pPr>
        <w:pStyle w:val="ListParagraph"/>
        <w:numPr>
          <w:ilvl w:val="0"/>
          <w:numId w:val="1"/>
        </w:numPr>
        <w:spacing w:line="360" w:lineRule="auto"/>
        <w:jc w:val="both"/>
        <w:rPr>
          <w:color w:val="000000" w:themeColor="text1"/>
          <w:sz w:val="20"/>
          <w:szCs w:val="20"/>
          <w:highlight w:val="yellow"/>
          <w:rPrChange w:id="347" w:author="HP" w:date="2026-03-24T12:22:00Z">
            <w:rPr>
              <w:color w:val="000000" w:themeColor="text1"/>
              <w:sz w:val="20"/>
              <w:szCs w:val="20"/>
            </w:rPr>
          </w:rPrChange>
        </w:rPr>
      </w:pPr>
      <w:r w:rsidRPr="008D7D1C">
        <w:rPr>
          <w:color w:val="000000" w:themeColor="text1"/>
          <w:sz w:val="20"/>
          <w:szCs w:val="20"/>
          <w:highlight w:val="yellow"/>
          <w:rPrChange w:id="348" w:author="HP" w:date="2026-03-24T12:22:00Z">
            <w:rPr>
              <w:color w:val="000000" w:themeColor="text1"/>
              <w:sz w:val="20"/>
              <w:szCs w:val="20"/>
            </w:rPr>
          </w:rPrChange>
        </w:rPr>
        <w:t xml:space="preserve">Sola, P., </w:t>
      </w:r>
      <w:proofErr w:type="spellStart"/>
      <w:r w:rsidRPr="008D7D1C">
        <w:rPr>
          <w:color w:val="000000" w:themeColor="text1"/>
          <w:sz w:val="20"/>
          <w:szCs w:val="20"/>
          <w:highlight w:val="yellow"/>
          <w:rPrChange w:id="349" w:author="HP" w:date="2026-03-24T12:22:00Z">
            <w:rPr>
              <w:color w:val="000000" w:themeColor="text1"/>
              <w:sz w:val="20"/>
              <w:szCs w:val="20"/>
            </w:rPr>
          </w:rPrChange>
        </w:rPr>
        <w:t>Mvumi</w:t>
      </w:r>
      <w:proofErr w:type="spellEnd"/>
      <w:r w:rsidRPr="008D7D1C">
        <w:rPr>
          <w:color w:val="000000" w:themeColor="text1"/>
          <w:sz w:val="20"/>
          <w:szCs w:val="20"/>
          <w:highlight w:val="yellow"/>
          <w:rPrChange w:id="350" w:author="HP" w:date="2026-03-24T12:22:00Z">
            <w:rPr>
              <w:color w:val="000000" w:themeColor="text1"/>
              <w:sz w:val="20"/>
              <w:szCs w:val="20"/>
            </w:rPr>
          </w:rPrChange>
        </w:rPr>
        <w:t xml:space="preserve">, B. M., </w:t>
      </w:r>
      <w:proofErr w:type="spellStart"/>
      <w:r w:rsidRPr="008D7D1C">
        <w:rPr>
          <w:color w:val="000000" w:themeColor="text1"/>
          <w:sz w:val="20"/>
          <w:szCs w:val="20"/>
          <w:highlight w:val="yellow"/>
          <w:rPrChange w:id="351" w:author="HP" w:date="2026-03-24T12:22:00Z">
            <w:rPr>
              <w:color w:val="000000" w:themeColor="text1"/>
              <w:sz w:val="20"/>
              <w:szCs w:val="20"/>
            </w:rPr>
          </w:rPrChange>
        </w:rPr>
        <w:t>Ogendo</w:t>
      </w:r>
      <w:proofErr w:type="spellEnd"/>
      <w:r w:rsidRPr="008D7D1C">
        <w:rPr>
          <w:color w:val="000000" w:themeColor="text1"/>
          <w:sz w:val="20"/>
          <w:szCs w:val="20"/>
          <w:highlight w:val="yellow"/>
          <w:rPrChange w:id="352" w:author="HP" w:date="2026-03-24T12:22:00Z">
            <w:rPr>
              <w:color w:val="000000" w:themeColor="text1"/>
              <w:sz w:val="20"/>
              <w:szCs w:val="20"/>
            </w:rPr>
          </w:rPrChange>
        </w:rPr>
        <w:t xml:space="preserve">, J. O., </w:t>
      </w:r>
      <w:proofErr w:type="spellStart"/>
      <w:r w:rsidRPr="008D7D1C">
        <w:rPr>
          <w:color w:val="000000" w:themeColor="text1"/>
          <w:sz w:val="20"/>
          <w:szCs w:val="20"/>
          <w:highlight w:val="yellow"/>
          <w:rPrChange w:id="353" w:author="HP" w:date="2026-03-24T12:22:00Z">
            <w:rPr>
              <w:color w:val="000000" w:themeColor="text1"/>
              <w:sz w:val="20"/>
              <w:szCs w:val="20"/>
            </w:rPr>
          </w:rPrChange>
        </w:rPr>
        <w:t>Mponda</w:t>
      </w:r>
      <w:proofErr w:type="spellEnd"/>
      <w:r w:rsidRPr="008D7D1C">
        <w:rPr>
          <w:color w:val="000000" w:themeColor="text1"/>
          <w:sz w:val="20"/>
          <w:szCs w:val="20"/>
          <w:highlight w:val="yellow"/>
          <w:rPrChange w:id="354" w:author="HP" w:date="2026-03-24T12:22:00Z">
            <w:rPr>
              <w:color w:val="000000" w:themeColor="text1"/>
              <w:sz w:val="20"/>
              <w:szCs w:val="20"/>
            </w:rPr>
          </w:rPrChange>
        </w:rPr>
        <w:t xml:space="preserve">, O., </w:t>
      </w:r>
      <w:proofErr w:type="spellStart"/>
      <w:r w:rsidRPr="008D7D1C">
        <w:rPr>
          <w:color w:val="000000" w:themeColor="text1"/>
          <w:sz w:val="20"/>
          <w:szCs w:val="20"/>
          <w:highlight w:val="yellow"/>
          <w:rPrChange w:id="355" w:author="HP" w:date="2026-03-24T12:22:00Z">
            <w:rPr>
              <w:color w:val="000000" w:themeColor="text1"/>
              <w:sz w:val="20"/>
              <w:szCs w:val="20"/>
            </w:rPr>
          </w:rPrChange>
        </w:rPr>
        <w:t>Kamanula</w:t>
      </w:r>
      <w:proofErr w:type="spellEnd"/>
      <w:r w:rsidRPr="008D7D1C">
        <w:rPr>
          <w:color w:val="000000" w:themeColor="text1"/>
          <w:sz w:val="20"/>
          <w:szCs w:val="20"/>
          <w:highlight w:val="yellow"/>
          <w:rPrChange w:id="356" w:author="HP" w:date="2026-03-24T12:22:00Z">
            <w:rPr>
              <w:color w:val="000000" w:themeColor="text1"/>
              <w:sz w:val="20"/>
              <w:szCs w:val="20"/>
            </w:rPr>
          </w:rPrChange>
        </w:rPr>
        <w:t xml:space="preserve">, J. F., </w:t>
      </w:r>
      <w:proofErr w:type="spellStart"/>
      <w:r w:rsidRPr="008D7D1C">
        <w:rPr>
          <w:color w:val="000000" w:themeColor="text1"/>
          <w:sz w:val="20"/>
          <w:szCs w:val="20"/>
          <w:highlight w:val="yellow"/>
          <w:rPrChange w:id="357" w:author="HP" w:date="2026-03-24T12:22:00Z">
            <w:rPr>
              <w:color w:val="000000" w:themeColor="text1"/>
              <w:sz w:val="20"/>
              <w:szCs w:val="20"/>
            </w:rPr>
          </w:rPrChange>
        </w:rPr>
        <w:t>Nyirenda</w:t>
      </w:r>
      <w:proofErr w:type="spellEnd"/>
      <w:r w:rsidRPr="008D7D1C">
        <w:rPr>
          <w:color w:val="000000" w:themeColor="text1"/>
          <w:sz w:val="20"/>
          <w:szCs w:val="20"/>
          <w:highlight w:val="yellow"/>
          <w:rPrChange w:id="358" w:author="HP" w:date="2026-03-24T12:22:00Z">
            <w:rPr>
              <w:color w:val="000000" w:themeColor="text1"/>
              <w:sz w:val="20"/>
              <w:szCs w:val="20"/>
            </w:rPr>
          </w:rPrChange>
        </w:rPr>
        <w:t xml:space="preserve">, S. P., </w:t>
      </w:r>
      <w:proofErr w:type="spellStart"/>
      <w:r w:rsidRPr="008D7D1C">
        <w:rPr>
          <w:color w:val="000000" w:themeColor="text1"/>
          <w:sz w:val="20"/>
          <w:szCs w:val="20"/>
          <w:highlight w:val="yellow"/>
          <w:rPrChange w:id="359" w:author="HP" w:date="2026-03-24T12:22:00Z">
            <w:rPr>
              <w:color w:val="000000" w:themeColor="text1"/>
              <w:sz w:val="20"/>
              <w:szCs w:val="20"/>
            </w:rPr>
          </w:rPrChange>
        </w:rPr>
        <w:t>Belmain</w:t>
      </w:r>
      <w:proofErr w:type="spellEnd"/>
      <w:r w:rsidRPr="008D7D1C">
        <w:rPr>
          <w:color w:val="000000" w:themeColor="text1"/>
          <w:sz w:val="20"/>
          <w:szCs w:val="20"/>
          <w:highlight w:val="yellow"/>
          <w:rPrChange w:id="360" w:author="HP" w:date="2026-03-24T12:22:00Z">
            <w:rPr>
              <w:color w:val="000000" w:themeColor="text1"/>
              <w:sz w:val="20"/>
              <w:szCs w:val="20"/>
            </w:rPr>
          </w:rPrChange>
        </w:rPr>
        <w:t xml:space="preserve">, S. R., &amp; Stevenson, P. C. (2014) Botanical pesticide production, trade and regulatory mechanisms in sub-Saharan Africa: making a case for plant-based </w:t>
      </w:r>
      <w:proofErr w:type="spellStart"/>
      <w:r w:rsidRPr="008D7D1C">
        <w:rPr>
          <w:color w:val="000000" w:themeColor="text1"/>
          <w:sz w:val="20"/>
          <w:szCs w:val="20"/>
          <w:highlight w:val="yellow"/>
          <w:rPrChange w:id="361" w:author="HP" w:date="2026-03-24T12:22:00Z">
            <w:rPr>
              <w:color w:val="000000" w:themeColor="text1"/>
              <w:sz w:val="20"/>
              <w:szCs w:val="20"/>
            </w:rPr>
          </w:rPrChange>
        </w:rPr>
        <w:t>pesticidal</w:t>
      </w:r>
      <w:proofErr w:type="spellEnd"/>
      <w:r w:rsidRPr="008D7D1C">
        <w:rPr>
          <w:color w:val="000000" w:themeColor="text1"/>
          <w:sz w:val="20"/>
          <w:szCs w:val="20"/>
          <w:highlight w:val="yellow"/>
          <w:rPrChange w:id="362" w:author="HP" w:date="2026-03-24T12:22:00Z">
            <w:rPr>
              <w:color w:val="000000" w:themeColor="text1"/>
              <w:sz w:val="20"/>
              <w:szCs w:val="20"/>
            </w:rPr>
          </w:rPrChange>
        </w:rPr>
        <w:t xml:space="preserve"> products. Food Security, 6(3): pp. 369–384.</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Thakare</w:t>
      </w:r>
      <w:proofErr w:type="spellEnd"/>
      <w:r w:rsidRPr="005F473D">
        <w:rPr>
          <w:color w:val="000000" w:themeColor="text1"/>
          <w:sz w:val="20"/>
          <w:szCs w:val="20"/>
        </w:rPr>
        <w:t xml:space="preserve">, V. V. (2025). Morphological and anatomical characterization of </w:t>
      </w:r>
      <w:proofErr w:type="spellStart"/>
      <w:r w:rsidR="00E00AEA" w:rsidRPr="005F473D">
        <w:rPr>
          <w:i/>
          <w:iCs/>
          <w:color w:val="000000" w:themeColor="text1"/>
          <w:sz w:val="20"/>
          <w:szCs w:val="20"/>
        </w:rPr>
        <w:t>Cissus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quadrangularis</w:t>
      </w:r>
      <w:proofErr w:type="spellEnd"/>
      <w:r w:rsidRPr="005F473D">
        <w:rPr>
          <w:color w:val="000000" w:themeColor="text1"/>
          <w:sz w:val="20"/>
          <w:szCs w:val="20"/>
        </w:rPr>
        <w:t xml:space="preserve"> L. Annals of Plant and Soil Research, 27(3).</w:t>
      </w:r>
    </w:p>
    <w:p w:rsidR="0078577E" w:rsidRPr="00102DA6" w:rsidRDefault="008D7D1C" w:rsidP="005F473D">
      <w:pPr>
        <w:pStyle w:val="ListParagraph"/>
        <w:numPr>
          <w:ilvl w:val="0"/>
          <w:numId w:val="1"/>
        </w:numPr>
        <w:spacing w:line="360" w:lineRule="auto"/>
        <w:jc w:val="both"/>
        <w:rPr>
          <w:color w:val="000000" w:themeColor="text1"/>
          <w:sz w:val="20"/>
          <w:szCs w:val="20"/>
          <w:highlight w:val="yellow"/>
          <w:rPrChange w:id="363" w:author="HP" w:date="2026-03-24T12:23:00Z">
            <w:rPr>
              <w:color w:val="000000" w:themeColor="text1"/>
              <w:sz w:val="20"/>
              <w:szCs w:val="20"/>
            </w:rPr>
          </w:rPrChange>
        </w:rPr>
      </w:pPr>
      <w:proofErr w:type="spellStart"/>
      <w:r w:rsidRPr="008D7D1C">
        <w:rPr>
          <w:color w:val="000000" w:themeColor="text1"/>
          <w:sz w:val="20"/>
          <w:szCs w:val="20"/>
          <w:highlight w:val="yellow"/>
          <w:rPrChange w:id="364" w:author="HP" w:date="2026-03-24T12:23:00Z">
            <w:rPr>
              <w:color w:val="000000" w:themeColor="text1"/>
              <w:sz w:val="20"/>
              <w:szCs w:val="20"/>
            </w:rPr>
          </w:rPrChange>
        </w:rPr>
        <w:t>Udayakumar</w:t>
      </w:r>
      <w:proofErr w:type="spellEnd"/>
      <w:r w:rsidRPr="008D7D1C">
        <w:rPr>
          <w:color w:val="000000" w:themeColor="text1"/>
          <w:sz w:val="20"/>
          <w:szCs w:val="20"/>
          <w:highlight w:val="yellow"/>
          <w:rPrChange w:id="365" w:author="HP" w:date="2026-03-24T12:23:00Z">
            <w:rPr>
              <w:color w:val="000000" w:themeColor="text1"/>
              <w:sz w:val="20"/>
              <w:szCs w:val="20"/>
            </w:rPr>
          </w:rPrChange>
        </w:rPr>
        <w:t xml:space="preserve">, R., </w:t>
      </w:r>
      <w:proofErr w:type="spellStart"/>
      <w:r w:rsidRPr="008D7D1C">
        <w:rPr>
          <w:color w:val="000000" w:themeColor="text1"/>
          <w:sz w:val="20"/>
          <w:szCs w:val="20"/>
          <w:highlight w:val="yellow"/>
          <w:rPrChange w:id="366" w:author="HP" w:date="2026-03-24T12:23:00Z">
            <w:rPr>
              <w:color w:val="000000" w:themeColor="text1"/>
              <w:sz w:val="20"/>
              <w:szCs w:val="20"/>
            </w:rPr>
          </w:rPrChange>
        </w:rPr>
        <w:t>Sundaran</w:t>
      </w:r>
      <w:proofErr w:type="spellEnd"/>
      <w:r w:rsidRPr="008D7D1C">
        <w:rPr>
          <w:color w:val="000000" w:themeColor="text1"/>
          <w:sz w:val="20"/>
          <w:szCs w:val="20"/>
          <w:highlight w:val="yellow"/>
          <w:rPrChange w:id="367" w:author="HP" w:date="2026-03-24T12:23:00Z">
            <w:rPr>
              <w:color w:val="000000" w:themeColor="text1"/>
              <w:sz w:val="20"/>
              <w:szCs w:val="20"/>
            </w:rPr>
          </w:rPrChange>
        </w:rPr>
        <w:t xml:space="preserve">, M. and Krishna, R., 2004. Mineral and biochemical analysis of various parts of </w:t>
      </w:r>
      <w:proofErr w:type="spellStart"/>
      <w:r w:rsidRPr="008D7D1C">
        <w:rPr>
          <w:i/>
          <w:iCs/>
          <w:color w:val="000000" w:themeColor="text1"/>
          <w:sz w:val="20"/>
          <w:szCs w:val="20"/>
          <w:highlight w:val="yellow"/>
          <w:rPrChange w:id="368" w:author="HP" w:date="2026-03-24T12:23:00Z">
            <w:rPr>
              <w:i/>
              <w:iCs/>
              <w:color w:val="000000" w:themeColor="text1"/>
              <w:sz w:val="20"/>
              <w:szCs w:val="20"/>
            </w:rPr>
          </w:rPrChange>
        </w:rPr>
        <w:t>Cissus</w:t>
      </w:r>
      <w:proofErr w:type="spellEnd"/>
      <w:r w:rsidRPr="008D7D1C">
        <w:rPr>
          <w:i/>
          <w:iCs/>
          <w:color w:val="000000" w:themeColor="text1"/>
          <w:sz w:val="20"/>
          <w:szCs w:val="20"/>
          <w:highlight w:val="yellow"/>
          <w:rPrChange w:id="369" w:author="HP" w:date="2026-03-24T12:23:00Z">
            <w:rPr>
              <w:i/>
              <w:iCs/>
              <w:color w:val="000000" w:themeColor="text1"/>
              <w:sz w:val="20"/>
              <w:szCs w:val="20"/>
            </w:rPr>
          </w:rPrChange>
        </w:rPr>
        <w:t xml:space="preserve"> </w:t>
      </w:r>
      <w:proofErr w:type="spellStart"/>
      <w:r w:rsidRPr="008D7D1C">
        <w:rPr>
          <w:i/>
          <w:iCs/>
          <w:color w:val="000000" w:themeColor="text1"/>
          <w:sz w:val="20"/>
          <w:szCs w:val="20"/>
          <w:highlight w:val="yellow"/>
          <w:rPrChange w:id="370" w:author="HP" w:date="2026-03-24T12:23:00Z">
            <w:rPr>
              <w:i/>
              <w:iCs/>
              <w:color w:val="000000" w:themeColor="text1"/>
              <w:sz w:val="20"/>
              <w:szCs w:val="20"/>
            </w:rPr>
          </w:rPrChange>
        </w:rPr>
        <w:t>quadrangularis</w:t>
      </w:r>
      <w:proofErr w:type="spellEnd"/>
      <w:r w:rsidRPr="008D7D1C">
        <w:rPr>
          <w:color w:val="000000" w:themeColor="text1"/>
          <w:sz w:val="20"/>
          <w:szCs w:val="20"/>
          <w:highlight w:val="yellow"/>
          <w:rPrChange w:id="371" w:author="HP" w:date="2026-03-24T12:23:00Z">
            <w:rPr>
              <w:color w:val="000000" w:themeColor="text1"/>
              <w:sz w:val="20"/>
              <w:szCs w:val="20"/>
            </w:rPr>
          </w:rPrChange>
        </w:rPr>
        <w:t xml:space="preserve"> Linn. Ancient Science of Life, 26(2).</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Weny</w:t>
      </w:r>
      <w:proofErr w:type="spellEnd"/>
      <w:r w:rsidRPr="005F473D">
        <w:rPr>
          <w:color w:val="000000" w:themeColor="text1"/>
          <w:sz w:val="20"/>
          <w:szCs w:val="20"/>
        </w:rPr>
        <w:t xml:space="preserve">, W. N. F., </w:t>
      </w:r>
      <w:proofErr w:type="spellStart"/>
      <w:r w:rsidRPr="005F473D">
        <w:rPr>
          <w:color w:val="000000" w:themeColor="text1"/>
          <w:sz w:val="20"/>
          <w:szCs w:val="20"/>
        </w:rPr>
        <w:t>Ilyas</w:t>
      </w:r>
      <w:proofErr w:type="spellEnd"/>
      <w:r w:rsidRPr="005F473D">
        <w:rPr>
          <w:color w:val="000000" w:themeColor="text1"/>
          <w:sz w:val="20"/>
          <w:szCs w:val="20"/>
        </w:rPr>
        <w:t xml:space="preserve">, S., &amp; </w:t>
      </w:r>
      <w:proofErr w:type="spellStart"/>
      <w:r w:rsidRPr="005F473D">
        <w:rPr>
          <w:color w:val="000000" w:themeColor="text1"/>
          <w:sz w:val="20"/>
          <w:szCs w:val="20"/>
        </w:rPr>
        <w:t>Panggabean</w:t>
      </w:r>
      <w:proofErr w:type="spellEnd"/>
      <w:r w:rsidRPr="005F473D">
        <w:rPr>
          <w:color w:val="000000" w:themeColor="text1"/>
          <w:sz w:val="20"/>
          <w:szCs w:val="20"/>
        </w:rPr>
        <w:t xml:space="preserve">, M. (2018). The </w:t>
      </w:r>
      <w:proofErr w:type="spellStart"/>
      <w:r w:rsidRPr="005F473D">
        <w:rPr>
          <w:color w:val="000000" w:themeColor="text1"/>
          <w:sz w:val="20"/>
          <w:szCs w:val="20"/>
        </w:rPr>
        <w:t>effectivity</w:t>
      </w:r>
      <w:proofErr w:type="spellEnd"/>
      <w:r w:rsidRPr="005F473D">
        <w:rPr>
          <w:color w:val="000000" w:themeColor="text1"/>
          <w:sz w:val="20"/>
          <w:szCs w:val="20"/>
        </w:rPr>
        <w:t xml:space="preserve"> test of </w:t>
      </w:r>
      <w:r w:rsidR="00E00AEA" w:rsidRPr="005F473D">
        <w:rPr>
          <w:i/>
          <w:iCs/>
          <w:color w:val="000000" w:themeColor="text1"/>
          <w:sz w:val="20"/>
          <w:szCs w:val="20"/>
        </w:rPr>
        <w:t xml:space="preserve">Aloe </w:t>
      </w:r>
      <w:proofErr w:type="spellStart"/>
      <w:r w:rsidR="00E00AEA" w:rsidRPr="005F473D">
        <w:rPr>
          <w:i/>
          <w:iCs/>
          <w:color w:val="000000" w:themeColor="text1"/>
          <w:sz w:val="20"/>
          <w:szCs w:val="20"/>
        </w:rPr>
        <w:t>vera</w:t>
      </w:r>
      <w:proofErr w:type="spellEnd"/>
      <w:r w:rsidRPr="005F473D">
        <w:rPr>
          <w:color w:val="000000" w:themeColor="text1"/>
          <w:sz w:val="20"/>
          <w:szCs w:val="20"/>
        </w:rPr>
        <w:t xml:space="preserve"> leaf extract to larvae </w:t>
      </w:r>
      <w:proofErr w:type="spellStart"/>
      <w:r w:rsidRPr="005F473D">
        <w:rPr>
          <w:color w:val="000000" w:themeColor="text1"/>
          <w:sz w:val="20"/>
          <w:szCs w:val="20"/>
        </w:rPr>
        <w:t>culex</w:t>
      </w:r>
      <w:proofErr w:type="spellEnd"/>
      <w:r w:rsidRPr="005F473D">
        <w:rPr>
          <w:color w:val="000000" w:themeColor="text1"/>
          <w:sz w:val="20"/>
          <w:szCs w:val="20"/>
        </w:rPr>
        <w:t xml:space="preserve"> species. Asian Journal of Pharmaceutical and Clinical Research, 11(7), 255. </w:t>
      </w:r>
    </w:p>
    <w:p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Yao, Y., </w:t>
      </w:r>
      <w:proofErr w:type="spellStart"/>
      <w:proofErr w:type="gramStart"/>
      <w:r w:rsidRPr="005F473D">
        <w:rPr>
          <w:color w:val="000000" w:themeColor="text1"/>
          <w:sz w:val="20"/>
          <w:szCs w:val="20"/>
        </w:rPr>
        <w:t>Cai</w:t>
      </w:r>
      <w:proofErr w:type="spellEnd"/>
      <w:proofErr w:type="gramEnd"/>
      <w:r w:rsidRPr="005F473D">
        <w:rPr>
          <w:color w:val="000000" w:themeColor="text1"/>
          <w:sz w:val="20"/>
          <w:szCs w:val="20"/>
        </w:rPr>
        <w:t xml:space="preserve">, W., Yang, C., &amp; </w:t>
      </w:r>
      <w:proofErr w:type="spellStart"/>
      <w:r w:rsidRPr="005F473D">
        <w:rPr>
          <w:color w:val="000000" w:themeColor="text1"/>
          <w:sz w:val="20"/>
          <w:szCs w:val="20"/>
        </w:rPr>
        <w:t>Hua</w:t>
      </w:r>
      <w:proofErr w:type="spellEnd"/>
      <w:r w:rsidRPr="005F473D">
        <w:rPr>
          <w:color w:val="000000" w:themeColor="text1"/>
          <w:sz w:val="20"/>
          <w:szCs w:val="20"/>
        </w:rPr>
        <w:t>, H. (2012). Supercritical fluid CO</w:t>
      </w:r>
      <w:r w:rsidRPr="00F42276">
        <w:rPr>
          <w:color w:val="000000" w:themeColor="text1"/>
          <w:sz w:val="20"/>
          <w:szCs w:val="20"/>
          <w:vertAlign w:val="subscript"/>
        </w:rPr>
        <w:t>2</w:t>
      </w:r>
      <w:r w:rsidRPr="005F473D">
        <w:rPr>
          <w:color w:val="000000" w:themeColor="text1"/>
          <w:sz w:val="20"/>
          <w:szCs w:val="20"/>
        </w:rPr>
        <w:t xml:space="preserve"> extraction of </w:t>
      </w:r>
      <w:proofErr w:type="spellStart"/>
      <w:r w:rsidR="00E00AEA" w:rsidRPr="005F473D">
        <w:rPr>
          <w:i/>
          <w:iCs/>
          <w:color w:val="000000" w:themeColor="text1"/>
          <w:sz w:val="20"/>
          <w:szCs w:val="20"/>
        </w:rPr>
        <w:t>Acorus</w:t>
      </w:r>
      <w:proofErr w:type="spellEnd"/>
      <w:r w:rsidR="00E00AEA" w:rsidRPr="005F473D">
        <w:rPr>
          <w:i/>
          <w:iCs/>
          <w:color w:val="000000" w:themeColor="text1"/>
          <w:sz w:val="20"/>
          <w:szCs w:val="20"/>
        </w:rPr>
        <w:t xml:space="preserve"> </w:t>
      </w:r>
      <w:proofErr w:type="spellStart"/>
      <w:r w:rsidR="00E00AEA" w:rsidRPr="005F473D">
        <w:rPr>
          <w:i/>
          <w:iCs/>
          <w:color w:val="000000" w:themeColor="text1"/>
          <w:sz w:val="20"/>
          <w:szCs w:val="20"/>
        </w:rPr>
        <w:t>calamus</w:t>
      </w:r>
      <w:proofErr w:type="spellEnd"/>
      <w:r w:rsidRPr="005F473D">
        <w:rPr>
          <w:color w:val="000000" w:themeColor="text1"/>
          <w:sz w:val="20"/>
          <w:szCs w:val="20"/>
        </w:rPr>
        <w:t xml:space="preserve"> L. (</w:t>
      </w:r>
      <w:proofErr w:type="spellStart"/>
      <w:r w:rsidRPr="005F473D">
        <w:rPr>
          <w:color w:val="000000" w:themeColor="text1"/>
          <w:sz w:val="20"/>
          <w:szCs w:val="20"/>
        </w:rPr>
        <w:t>Arales</w:t>
      </w:r>
      <w:proofErr w:type="spellEnd"/>
      <w:r w:rsidRPr="005F473D">
        <w:rPr>
          <w:color w:val="000000" w:themeColor="text1"/>
          <w:sz w:val="20"/>
          <w:szCs w:val="20"/>
        </w:rPr>
        <w:t xml:space="preserve">: </w:t>
      </w:r>
      <w:proofErr w:type="spellStart"/>
      <w:r w:rsidRPr="005F473D">
        <w:rPr>
          <w:color w:val="000000" w:themeColor="text1"/>
          <w:sz w:val="20"/>
          <w:szCs w:val="20"/>
        </w:rPr>
        <w:t>Araceae</w:t>
      </w:r>
      <w:proofErr w:type="spellEnd"/>
      <w:r w:rsidRPr="005F473D">
        <w:rPr>
          <w:color w:val="000000" w:themeColor="text1"/>
          <w:sz w:val="20"/>
          <w:szCs w:val="20"/>
        </w:rPr>
        <w:t xml:space="preserve">) and its contact toxicity to </w:t>
      </w:r>
      <w:proofErr w:type="spellStart"/>
      <w:r w:rsidRPr="00F42276">
        <w:rPr>
          <w:i/>
          <w:iCs/>
          <w:color w:val="000000" w:themeColor="text1"/>
          <w:sz w:val="20"/>
          <w:szCs w:val="20"/>
        </w:rPr>
        <w:t>Sitophilus</w:t>
      </w:r>
      <w:proofErr w:type="spellEnd"/>
      <w:r w:rsidRPr="00F42276">
        <w:rPr>
          <w:i/>
          <w:iCs/>
          <w:color w:val="000000" w:themeColor="text1"/>
          <w:sz w:val="20"/>
          <w:szCs w:val="20"/>
        </w:rPr>
        <w:t xml:space="preserve"> </w:t>
      </w:r>
      <w:proofErr w:type="spellStart"/>
      <w:r w:rsidRPr="00F42276">
        <w:rPr>
          <w:i/>
          <w:iCs/>
          <w:color w:val="000000" w:themeColor="text1"/>
          <w:sz w:val="20"/>
          <w:szCs w:val="20"/>
        </w:rPr>
        <w:t>zeamais</w:t>
      </w:r>
      <w:proofErr w:type="spellEnd"/>
      <w:r w:rsidRPr="005F473D">
        <w:rPr>
          <w:color w:val="000000" w:themeColor="text1"/>
          <w:sz w:val="20"/>
          <w:szCs w:val="20"/>
        </w:rPr>
        <w:t xml:space="preserve"> </w:t>
      </w:r>
      <w:proofErr w:type="spellStart"/>
      <w:r w:rsidRPr="005F473D">
        <w:rPr>
          <w:color w:val="000000" w:themeColor="text1"/>
          <w:sz w:val="20"/>
          <w:szCs w:val="20"/>
        </w:rPr>
        <w:t>Motschusky</w:t>
      </w:r>
      <w:proofErr w:type="spellEnd"/>
      <w:r w:rsidRPr="005F473D">
        <w:rPr>
          <w:color w:val="000000" w:themeColor="text1"/>
          <w:sz w:val="20"/>
          <w:szCs w:val="20"/>
        </w:rPr>
        <w:t xml:space="preserve"> (</w:t>
      </w:r>
      <w:proofErr w:type="spellStart"/>
      <w:r w:rsidRPr="005F473D">
        <w:rPr>
          <w:color w:val="000000" w:themeColor="text1"/>
          <w:sz w:val="20"/>
          <w:szCs w:val="20"/>
        </w:rPr>
        <w:t>Coleoptera</w:t>
      </w:r>
      <w:proofErr w:type="spellEnd"/>
      <w:r w:rsidRPr="005F473D">
        <w:rPr>
          <w:color w:val="000000" w:themeColor="text1"/>
          <w:sz w:val="20"/>
          <w:szCs w:val="20"/>
        </w:rPr>
        <w:t xml:space="preserve">: </w:t>
      </w:r>
      <w:proofErr w:type="spellStart"/>
      <w:r w:rsidRPr="005F473D">
        <w:rPr>
          <w:color w:val="000000" w:themeColor="text1"/>
          <w:sz w:val="20"/>
          <w:szCs w:val="20"/>
        </w:rPr>
        <w:t>Curculionidae</w:t>
      </w:r>
      <w:proofErr w:type="spellEnd"/>
      <w:r w:rsidRPr="005F473D">
        <w:rPr>
          <w:color w:val="000000" w:themeColor="text1"/>
          <w:sz w:val="20"/>
          <w:szCs w:val="20"/>
        </w:rPr>
        <w:t xml:space="preserve">). Natural Product Research, 26(16), 1498–1503. </w:t>
      </w:r>
    </w:p>
    <w:p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Zayed</w:t>
      </w:r>
      <w:proofErr w:type="spellEnd"/>
      <w:r w:rsidRPr="005F473D">
        <w:rPr>
          <w:color w:val="000000" w:themeColor="text1"/>
          <w:sz w:val="20"/>
          <w:szCs w:val="20"/>
        </w:rPr>
        <w:t xml:space="preserve"> R., </w:t>
      </w:r>
      <w:proofErr w:type="spellStart"/>
      <w:r w:rsidRPr="005F473D">
        <w:rPr>
          <w:color w:val="000000" w:themeColor="text1"/>
          <w:sz w:val="20"/>
          <w:szCs w:val="20"/>
        </w:rPr>
        <w:t>Abd-Ellatieff</w:t>
      </w:r>
      <w:proofErr w:type="spellEnd"/>
      <w:r w:rsidRPr="005F473D">
        <w:rPr>
          <w:color w:val="000000" w:themeColor="text1"/>
          <w:sz w:val="20"/>
          <w:szCs w:val="20"/>
        </w:rPr>
        <w:t xml:space="preserve">, H., </w:t>
      </w:r>
      <w:proofErr w:type="spellStart"/>
      <w:r w:rsidRPr="005F473D">
        <w:rPr>
          <w:color w:val="000000" w:themeColor="text1"/>
          <w:sz w:val="20"/>
          <w:szCs w:val="20"/>
        </w:rPr>
        <w:t>Goda</w:t>
      </w:r>
      <w:proofErr w:type="spellEnd"/>
      <w:r w:rsidRPr="005F473D">
        <w:rPr>
          <w:color w:val="000000" w:themeColor="text1"/>
          <w:sz w:val="20"/>
          <w:szCs w:val="20"/>
        </w:rPr>
        <w:t xml:space="preserve">, W., El-Shall, N., </w:t>
      </w:r>
      <w:proofErr w:type="spellStart"/>
      <w:r w:rsidRPr="005F473D">
        <w:rPr>
          <w:color w:val="000000" w:themeColor="text1"/>
          <w:sz w:val="20"/>
          <w:szCs w:val="20"/>
        </w:rPr>
        <w:t>Bazh</w:t>
      </w:r>
      <w:proofErr w:type="spellEnd"/>
      <w:r w:rsidRPr="005F473D">
        <w:rPr>
          <w:color w:val="000000" w:themeColor="text1"/>
          <w:sz w:val="20"/>
          <w:szCs w:val="20"/>
        </w:rPr>
        <w:t xml:space="preserve">, E., </w:t>
      </w:r>
      <w:proofErr w:type="spellStart"/>
      <w:r w:rsidRPr="005F473D">
        <w:rPr>
          <w:color w:val="000000" w:themeColor="text1"/>
          <w:sz w:val="20"/>
          <w:szCs w:val="20"/>
        </w:rPr>
        <w:t>Ellakany</w:t>
      </w:r>
      <w:proofErr w:type="spellEnd"/>
      <w:r w:rsidRPr="005F473D">
        <w:rPr>
          <w:color w:val="000000" w:themeColor="text1"/>
          <w:sz w:val="20"/>
          <w:szCs w:val="20"/>
        </w:rPr>
        <w:t xml:space="preserve">, H., &amp; </w:t>
      </w:r>
      <w:proofErr w:type="spellStart"/>
      <w:r w:rsidRPr="005F473D">
        <w:rPr>
          <w:color w:val="000000" w:themeColor="text1"/>
          <w:sz w:val="20"/>
          <w:szCs w:val="20"/>
        </w:rPr>
        <w:t>Abou-Rawash</w:t>
      </w:r>
      <w:proofErr w:type="spellEnd"/>
      <w:r w:rsidRPr="005F473D">
        <w:rPr>
          <w:color w:val="000000" w:themeColor="text1"/>
          <w:sz w:val="20"/>
          <w:szCs w:val="20"/>
        </w:rPr>
        <w:t xml:space="preserve">, A. (2020). Effects of aqueous extract of </w:t>
      </w:r>
      <w:r w:rsidR="00E00AEA" w:rsidRPr="005F473D">
        <w:rPr>
          <w:i/>
          <w:iCs/>
          <w:color w:val="000000" w:themeColor="text1"/>
          <w:sz w:val="20"/>
          <w:szCs w:val="20"/>
        </w:rPr>
        <w:t xml:space="preserve">Aloe </w:t>
      </w:r>
      <w:proofErr w:type="spellStart"/>
      <w:r w:rsidR="00E00AEA" w:rsidRPr="005F473D">
        <w:rPr>
          <w:i/>
          <w:iCs/>
          <w:color w:val="000000" w:themeColor="text1"/>
          <w:sz w:val="20"/>
          <w:szCs w:val="20"/>
        </w:rPr>
        <w:t>vera</w:t>
      </w:r>
      <w:proofErr w:type="spellEnd"/>
      <w:r w:rsidRPr="005F473D">
        <w:rPr>
          <w:color w:val="000000" w:themeColor="text1"/>
          <w:sz w:val="20"/>
          <w:szCs w:val="20"/>
        </w:rPr>
        <w:t xml:space="preserve"> leaves on performance, hematological and </w:t>
      </w:r>
      <w:proofErr w:type="spellStart"/>
      <w:r w:rsidRPr="005F473D">
        <w:rPr>
          <w:color w:val="000000" w:themeColor="text1"/>
          <w:sz w:val="20"/>
          <w:szCs w:val="20"/>
        </w:rPr>
        <w:t>cecal</w:t>
      </w:r>
      <w:proofErr w:type="spellEnd"/>
      <w:r w:rsidRPr="005F473D">
        <w:rPr>
          <w:color w:val="000000" w:themeColor="text1"/>
          <w:sz w:val="20"/>
          <w:szCs w:val="20"/>
        </w:rPr>
        <w:t xml:space="preserve"> histological parameters in commercial broiler chickens. </w:t>
      </w:r>
      <w:proofErr w:type="spellStart"/>
      <w:r w:rsidRPr="005F473D">
        <w:rPr>
          <w:color w:val="000000" w:themeColor="text1"/>
          <w:sz w:val="20"/>
          <w:szCs w:val="20"/>
        </w:rPr>
        <w:t>Damanhour</w:t>
      </w:r>
      <w:proofErr w:type="spellEnd"/>
      <w:r w:rsidRPr="005F473D">
        <w:rPr>
          <w:color w:val="000000" w:themeColor="text1"/>
          <w:sz w:val="20"/>
          <w:szCs w:val="20"/>
        </w:rPr>
        <w:t xml:space="preserve"> Journal of Veterinary Sciences, 5(1), 4–10. </w:t>
      </w:r>
    </w:p>
    <w:sectPr w:rsidR="0078577E" w:rsidRPr="005F473D" w:rsidSect="00B97F23">
      <w:type w:val="continuous"/>
      <w:pgSz w:w="12240" w:h="15840"/>
      <w:pgMar w:top="1440" w:right="1440" w:bottom="1440" w:left="1440" w:header="720" w:footer="720" w:gutter="0"/>
      <w:pgNumType w:start="1"/>
      <w:cols w:space="720"/>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 w:author="HP" w:date="2026-03-23T22:10:00Z" w:initials="H">
    <w:p w:rsidR="00251B3F" w:rsidRDefault="00251B3F" w:rsidP="00251B3F">
      <w:pPr>
        <w:pStyle w:val="CommentText"/>
      </w:pPr>
      <w:r>
        <w:rPr>
          <w:rStyle w:val="CommentReference"/>
        </w:rPr>
        <w:annotationRef/>
      </w:r>
      <w:r>
        <w:t>Is this medicinal values required when we are focusing on insecticidal property</w:t>
      </w:r>
    </w:p>
  </w:comment>
  <w:comment w:id="25" w:author="HP" w:date="2026-03-24T13:35:00Z" w:initials="H">
    <w:p w:rsidR="008A6E0B" w:rsidRDefault="008A6E0B">
      <w:pPr>
        <w:pStyle w:val="CommentText"/>
      </w:pPr>
      <w:r>
        <w:rPr>
          <w:rStyle w:val="CommentReference"/>
        </w:rPr>
        <w:annotationRef/>
      </w:r>
      <w:r>
        <w:t xml:space="preserve">Please revisit </w:t>
      </w:r>
      <w:proofErr w:type="spellStart"/>
      <w:r>
        <w:t>wheather</w:t>
      </w:r>
      <w:proofErr w:type="spellEnd"/>
      <w:r>
        <w:t xml:space="preserve"> it is </w:t>
      </w:r>
      <w:proofErr w:type="spellStart"/>
      <w:r>
        <w:t>Cyperus</w:t>
      </w:r>
      <w:proofErr w:type="spellEnd"/>
      <w:r>
        <w:t xml:space="preserve"> </w:t>
      </w:r>
      <w:proofErr w:type="spellStart"/>
      <w:r>
        <w:t>rotendus</w:t>
      </w:r>
      <w:proofErr w:type="spellEnd"/>
      <w:r>
        <w:t xml:space="preserve"> or </w:t>
      </w:r>
      <w:proofErr w:type="spellStart"/>
      <w:r w:rsidRPr="00CE5A10">
        <w:rPr>
          <w:i/>
          <w:iCs/>
          <w:color w:val="000000" w:themeColor="text1"/>
          <w:lang w:val="en-IN"/>
        </w:rPr>
        <w:t>Acorus</w:t>
      </w:r>
      <w:proofErr w:type="spellEnd"/>
      <w:r w:rsidRPr="00CE5A10">
        <w:rPr>
          <w:i/>
          <w:iCs/>
          <w:color w:val="000000" w:themeColor="text1"/>
          <w:lang w:val="en-IN"/>
        </w:rPr>
        <w:t xml:space="preserve"> </w:t>
      </w:r>
      <w:proofErr w:type="spellStart"/>
      <w:r w:rsidRPr="00CE5A10">
        <w:rPr>
          <w:i/>
          <w:iCs/>
          <w:color w:val="000000" w:themeColor="text1"/>
          <w:lang w:val="en-IN"/>
        </w:rPr>
        <w:t>calamus</w:t>
      </w:r>
      <w:proofErr w:type="spellEnd"/>
    </w:p>
  </w:comment>
  <w:comment w:id="26" w:author="HP" w:date="2026-03-24T13:31:00Z" w:initials="H">
    <w:p w:rsidR="008A6E0B" w:rsidRDefault="008A6E0B">
      <w:pPr>
        <w:pStyle w:val="CommentText"/>
      </w:pPr>
      <w:r>
        <w:rPr>
          <w:rStyle w:val="CommentReference"/>
        </w:rPr>
        <w:annotationRef/>
      </w:r>
      <w:r>
        <w:t>Study ongoing since 2013 till date and no any conclusion?</w:t>
      </w:r>
    </w:p>
  </w:comment>
  <w:comment w:id="32" w:author="HP" w:date="2026-03-24T07:21:00Z" w:initials="H">
    <w:p w:rsidR="00AE0C91" w:rsidRDefault="00AE0C91" w:rsidP="00AE0C91">
      <w:pPr>
        <w:pStyle w:val="CommentText"/>
      </w:pPr>
      <w:r>
        <w:rPr>
          <w:rStyle w:val="CommentReference"/>
        </w:rPr>
        <w:annotationRef/>
      </w:r>
      <w:r>
        <w:t>What does this represent</w:t>
      </w:r>
    </w:p>
  </w:comment>
  <w:comment w:id="31" w:author="HP" w:date="2026-03-24T07:23:00Z" w:initials="H">
    <w:p w:rsidR="00AE0C91" w:rsidRDefault="00AE0C91" w:rsidP="00AE0C91">
      <w:pPr>
        <w:pStyle w:val="CommentText"/>
      </w:pPr>
      <w:r>
        <w:rPr>
          <w:rStyle w:val="CommentReference"/>
        </w:rPr>
        <w:annotationRef/>
      </w:r>
      <w:r>
        <w:t xml:space="preserve">If writing as foreground of the </w:t>
      </w:r>
      <w:proofErr w:type="spellStart"/>
      <w:r>
        <w:t>biopesticides</w:t>
      </w:r>
      <w:proofErr w:type="spellEnd"/>
      <w:r>
        <w:t xml:space="preserve"> then other two should also be mentioned. Otherwise omit it or write it other way</w:t>
      </w:r>
    </w:p>
  </w:comment>
  <w:comment w:id="30" w:author="HP" w:date="2026-03-24T13:45:00Z" w:initials="H">
    <w:p w:rsidR="005D25E2" w:rsidRDefault="005D25E2">
      <w:pPr>
        <w:pStyle w:val="CommentText"/>
      </w:pPr>
      <w:r>
        <w:rPr>
          <w:rStyle w:val="CommentReference"/>
        </w:rPr>
        <w:annotationRef/>
      </w:r>
      <w:r>
        <w:t>Long paragraph without citation in review paper???</w:t>
      </w:r>
    </w:p>
  </w:comment>
  <w:comment w:id="38" w:author="HP" w:date="2026-03-24T07:26:00Z" w:initials="H">
    <w:p w:rsidR="008A6272" w:rsidRDefault="008A6272" w:rsidP="008A6272">
      <w:pPr>
        <w:pStyle w:val="CommentText"/>
      </w:pPr>
      <w:r>
        <w:rPr>
          <w:rStyle w:val="CommentReference"/>
        </w:rPr>
        <w:annotationRef/>
      </w:r>
      <w:r>
        <w:t xml:space="preserve">Our </w:t>
      </w:r>
      <w:proofErr w:type="spellStart"/>
      <w:r>
        <w:t>Ayurveda</w:t>
      </w:r>
      <w:proofErr w:type="spellEnd"/>
      <w:r>
        <w:t xml:space="preserve"> is traditional so reform the line</w:t>
      </w:r>
    </w:p>
  </w:comment>
  <w:comment w:id="41" w:author="HP" w:date="2026-03-24T13:55:00Z" w:initials="H">
    <w:p w:rsidR="00884474" w:rsidRDefault="00884474">
      <w:pPr>
        <w:pStyle w:val="CommentText"/>
      </w:pPr>
      <w:r>
        <w:rPr>
          <w:rStyle w:val="CommentReference"/>
        </w:rPr>
        <w:annotationRef/>
      </w:r>
      <w:r>
        <w:t>30-40 grains of powdered root?</w:t>
      </w:r>
    </w:p>
  </w:comment>
  <w:comment w:id="42" w:author="HP" w:date="2026-03-24T13:56:00Z" w:initials="H">
    <w:p w:rsidR="004107DA" w:rsidRDefault="004107DA">
      <w:pPr>
        <w:pStyle w:val="CommentText"/>
      </w:pPr>
      <w:r>
        <w:rPr>
          <w:rStyle w:val="CommentReference"/>
        </w:rPr>
        <w:annotationRef/>
      </w:r>
      <w:r>
        <w:t xml:space="preserve">Does curry have any implications in </w:t>
      </w:r>
      <w:proofErr w:type="spellStart"/>
      <w:r>
        <w:t>insecitidal</w:t>
      </w:r>
      <w:proofErr w:type="spellEnd"/>
      <w:r>
        <w:t xml:space="preserve"> utility?</w:t>
      </w:r>
    </w:p>
  </w:comment>
  <w:comment w:id="44" w:author="HP" w:date="2026-03-24T08:14:00Z" w:initials="H">
    <w:p w:rsidR="0088517D" w:rsidRDefault="0088517D" w:rsidP="0088517D">
      <w:pPr>
        <w:pStyle w:val="CommentText"/>
      </w:pPr>
      <w:r>
        <w:rPr>
          <w:rStyle w:val="CommentReference"/>
        </w:rPr>
        <w:annotationRef/>
      </w:r>
      <w:r>
        <w:t>Better put this introduction and origin in single and first paragraph.</w:t>
      </w:r>
    </w:p>
  </w:comment>
  <w:comment w:id="47" w:author="HP" w:date="2026-03-25T06:49:00Z" w:initials="H">
    <w:p w:rsidR="00FB0D80" w:rsidRDefault="00FB0D80">
      <w:pPr>
        <w:pStyle w:val="CommentText"/>
      </w:pPr>
      <w:r>
        <w:rPr>
          <w:rStyle w:val="CommentReference"/>
        </w:rPr>
        <w:annotationRef/>
      </w:r>
      <w:r>
        <w:t xml:space="preserve">No </w:t>
      </w:r>
      <w:proofErr w:type="spellStart"/>
      <w:r>
        <w:t>insecidial</w:t>
      </w:r>
      <w:proofErr w:type="spellEnd"/>
      <w:r>
        <w:t xml:space="preserve"> property explained. Only </w:t>
      </w:r>
      <w:proofErr w:type="spellStart"/>
      <w:r>
        <w:t>inportinant</w:t>
      </w:r>
      <w:proofErr w:type="spellEnd"/>
      <w:r>
        <w:t xml:space="preserve"> issues are discussed.</w:t>
      </w:r>
    </w:p>
  </w:comment>
  <w:comment w:id="73" w:author="HP" w:date="2026-03-25T07:06:00Z" w:initials="H">
    <w:p w:rsidR="004126B7" w:rsidRDefault="004126B7">
      <w:pPr>
        <w:pStyle w:val="CommentText"/>
      </w:pPr>
      <w:r>
        <w:rPr>
          <w:rStyle w:val="CommentReference"/>
        </w:rPr>
        <w:annotationRef/>
      </w:r>
      <w:r>
        <w:t>Include what are the chemicals having insecticidal properties and its mode of action</w:t>
      </w:r>
    </w:p>
  </w:comment>
  <w:comment w:id="74" w:author="HP" w:date="2026-03-25T07:05:00Z" w:initials="H">
    <w:p w:rsidR="005A1434" w:rsidRPr="005A1434" w:rsidRDefault="005A1434">
      <w:pPr>
        <w:pStyle w:val="CommentText"/>
      </w:pPr>
      <w:r>
        <w:rPr>
          <w:rStyle w:val="CommentReference"/>
        </w:rPr>
        <w:annotationRef/>
      </w:r>
      <w:r>
        <w:t xml:space="preserve">This subtopic is missing in case of </w:t>
      </w:r>
      <w:r w:rsidRPr="00CE5A10">
        <w:rPr>
          <w:i/>
          <w:iCs/>
          <w:color w:val="000000" w:themeColor="text1"/>
        </w:rPr>
        <w:t>C</w:t>
      </w:r>
      <w:r>
        <w:rPr>
          <w:i/>
          <w:iCs/>
          <w:color w:val="000000" w:themeColor="text1"/>
        </w:rPr>
        <w:t>.</w:t>
      </w:r>
      <w:r w:rsidRPr="00CE5A10">
        <w:rPr>
          <w:i/>
          <w:iCs/>
          <w:color w:val="000000" w:themeColor="text1"/>
        </w:rPr>
        <w:t xml:space="preserve"> </w:t>
      </w:r>
      <w:proofErr w:type="spellStart"/>
      <w:r w:rsidRPr="00CE5A10">
        <w:rPr>
          <w:i/>
          <w:iCs/>
          <w:color w:val="000000" w:themeColor="text1"/>
        </w:rPr>
        <w:t>Q</w:t>
      </w:r>
      <w:r w:rsidRPr="00CE5A10">
        <w:rPr>
          <w:i/>
          <w:iCs/>
          <w:color w:val="000000" w:themeColor="text1"/>
        </w:rPr>
        <w:t>uadrangularis</w:t>
      </w:r>
      <w:proofErr w:type="spellEnd"/>
      <w:r>
        <w:rPr>
          <w:i/>
          <w:iCs/>
          <w:color w:val="000000" w:themeColor="text1"/>
        </w:rPr>
        <w:t xml:space="preserve">. </w:t>
      </w:r>
      <w:r w:rsidRPr="005A1434">
        <w:rPr>
          <w:color w:val="000000" w:themeColor="text1"/>
        </w:rPr>
        <w:t>Either include in both or keep in none.</w:t>
      </w:r>
    </w:p>
  </w:comment>
  <w:comment w:id="92" w:author="HP" w:date="2026-03-24T08:58:00Z" w:initials="H">
    <w:p w:rsidR="00C87E1A" w:rsidRDefault="00C87E1A" w:rsidP="00C87E1A">
      <w:pPr>
        <w:pStyle w:val="CommentText"/>
      </w:pPr>
      <w:r>
        <w:rPr>
          <w:rStyle w:val="CommentReference"/>
        </w:rPr>
        <w:annotationRef/>
      </w:r>
      <w:r>
        <w:t xml:space="preserve">The topic has more medicinal content rather than insecticidal </w:t>
      </w:r>
    </w:p>
  </w:comment>
  <w:comment w:id="94" w:author="HP" w:date="2026-03-25T07:13:00Z" w:initials="H">
    <w:p w:rsidR="004126B7" w:rsidRDefault="004126B7">
      <w:pPr>
        <w:pStyle w:val="CommentText"/>
      </w:pPr>
      <w:r>
        <w:rPr>
          <w:rStyle w:val="CommentReference"/>
        </w:rPr>
        <w:annotationRef/>
      </w:r>
      <w:r>
        <w:t>Mostly repeated from earlier chapter</w:t>
      </w:r>
    </w:p>
  </w:comment>
  <w:comment w:id="106" w:author="HP" w:date="2026-03-24T09:03:00Z" w:initials="H">
    <w:p w:rsidR="00C87E1A" w:rsidRDefault="00C87E1A" w:rsidP="00C87E1A">
      <w:pPr>
        <w:pStyle w:val="CommentText"/>
      </w:pPr>
      <w:r>
        <w:rPr>
          <w:rStyle w:val="CommentReference"/>
        </w:rPr>
        <w:annotationRef/>
      </w:r>
      <w:r>
        <w:t>All focused on medicinal uses</w:t>
      </w:r>
    </w:p>
  </w:comment>
  <w:comment w:id="115" w:author="HP" w:date="2026-03-24T09:10:00Z" w:initials="H">
    <w:p w:rsidR="00B73C2D" w:rsidRDefault="00B73C2D" w:rsidP="00B73C2D">
      <w:pPr>
        <w:pStyle w:val="CommentText"/>
      </w:pPr>
      <w:r>
        <w:rPr>
          <w:rStyle w:val="CommentReference"/>
        </w:rPr>
        <w:annotationRef/>
      </w:r>
      <w:r>
        <w:t>Lacking citation</w:t>
      </w:r>
    </w:p>
  </w:comment>
  <w:comment w:id="117" w:author="HP" w:date="2026-03-24T09:08:00Z" w:initials="H">
    <w:p w:rsidR="00C87E1A" w:rsidRDefault="00C87E1A" w:rsidP="00C87E1A">
      <w:pPr>
        <w:pStyle w:val="CommentText"/>
      </w:pPr>
      <w:r>
        <w:rPr>
          <w:rStyle w:val="CommentReference"/>
        </w:rPr>
        <w:annotationRef/>
      </w:r>
      <w:r>
        <w:t>Reform this paragraph</w:t>
      </w:r>
    </w:p>
  </w:comment>
  <w:comment w:id="121" w:author="HP" w:date="2026-03-25T07:21:00Z" w:initials="H">
    <w:p w:rsidR="00234A7C" w:rsidRDefault="00234A7C">
      <w:pPr>
        <w:pStyle w:val="CommentText"/>
      </w:pPr>
      <w:r>
        <w:rPr>
          <w:rStyle w:val="CommentReference"/>
        </w:rPr>
        <w:annotationRef/>
      </w:r>
      <w:r>
        <w:t>Too lengthy, please make it short</w:t>
      </w:r>
    </w:p>
  </w:comment>
  <w:comment w:id="123" w:author="HP" w:date="2026-03-25T07:24:00Z" w:initials="H">
    <w:p w:rsidR="00234A7C" w:rsidRDefault="00234A7C">
      <w:pPr>
        <w:pStyle w:val="CommentText"/>
      </w:pPr>
      <w:r>
        <w:rPr>
          <w:rStyle w:val="CommentReference"/>
        </w:rPr>
        <w:annotationRef/>
      </w:r>
      <w:r>
        <w:t xml:space="preserve">Give the name of </w:t>
      </w:r>
      <w:proofErr w:type="spellStart"/>
      <w:r>
        <w:t>componds</w:t>
      </w:r>
      <w:proofErr w:type="spellEnd"/>
      <w:r>
        <w:t xml:space="preserve"> acting as repellent from </w:t>
      </w:r>
      <w:r w:rsidRPr="00234A7C">
        <w:rPr>
          <w:i/>
          <w:iCs/>
        </w:rPr>
        <w:t xml:space="preserve">A. </w:t>
      </w:r>
      <w:proofErr w:type="spellStart"/>
      <w:r w:rsidRPr="00234A7C">
        <w:rPr>
          <w:i/>
          <w:iCs/>
        </w:rPr>
        <w:t>calamus</w:t>
      </w:r>
      <w:proofErr w:type="spellEnd"/>
    </w:p>
  </w:comment>
  <w:comment w:id="128" w:author="HP" w:date="2026-03-24T09:13:00Z" w:initials="H">
    <w:p w:rsidR="00B73C2D" w:rsidRDefault="00B73C2D" w:rsidP="00B73C2D">
      <w:pPr>
        <w:pStyle w:val="CommentText"/>
      </w:pPr>
      <w:r>
        <w:rPr>
          <w:rStyle w:val="CommentReference"/>
        </w:rPr>
        <w:annotationRef/>
      </w:r>
      <w:proofErr w:type="spellStart"/>
      <w:r>
        <w:t>Plutella</w:t>
      </w:r>
      <w:proofErr w:type="spellEnd"/>
      <w:r>
        <w:t xml:space="preserve"> and diamondback moth both are same insect. </w:t>
      </w:r>
    </w:p>
  </w:comment>
  <w:comment w:id="130" w:author="HP" w:date="2026-03-25T07:27:00Z" w:initials="H">
    <w:p w:rsidR="00FF24F0" w:rsidRDefault="00FF24F0">
      <w:pPr>
        <w:pStyle w:val="CommentText"/>
      </w:pPr>
      <w:r>
        <w:rPr>
          <w:rStyle w:val="CommentReference"/>
        </w:rPr>
        <w:annotationRef/>
      </w:r>
      <w:r>
        <w:t>Rewrite the sentence clearly</w:t>
      </w:r>
    </w:p>
  </w:comment>
  <w:comment w:id="134" w:author="HP" w:date="2026-03-25T07:28:00Z" w:initials="H">
    <w:p w:rsidR="00FF24F0" w:rsidRDefault="00FF24F0">
      <w:pPr>
        <w:pStyle w:val="CommentText"/>
      </w:pPr>
      <w:r>
        <w:rPr>
          <w:rStyle w:val="CommentReference"/>
        </w:rPr>
        <w:annotationRef/>
      </w:r>
      <w:r>
        <w:t>Indicate what do they work for in which insects</w:t>
      </w:r>
    </w:p>
  </w:comment>
  <w:comment w:id="133" w:author="HP" w:date="2026-03-25T07:32:00Z" w:initials="H">
    <w:p w:rsidR="00FF24F0" w:rsidRDefault="00FF24F0">
      <w:pPr>
        <w:pStyle w:val="CommentText"/>
      </w:pPr>
      <w:r>
        <w:rPr>
          <w:rStyle w:val="CommentReference"/>
        </w:rPr>
        <w:annotationRef/>
      </w:r>
      <w:r>
        <w:t xml:space="preserve">Merge the three paragraphs and make short and sweet paragraph to avoid </w:t>
      </w:r>
      <w:proofErr w:type="spellStart"/>
      <w:r>
        <w:t>repetation.Also</w:t>
      </w:r>
      <w:proofErr w:type="spellEnd"/>
      <w:r>
        <w:t xml:space="preserve"> the following paragraph also explains the same thing</w:t>
      </w:r>
    </w:p>
  </w:comment>
  <w:comment w:id="146" w:author="HP" w:date="2026-03-24T09:18:00Z" w:initials="H">
    <w:p w:rsidR="00B73C2D" w:rsidRDefault="00B73C2D" w:rsidP="00B73C2D">
      <w:pPr>
        <w:pStyle w:val="CommentText"/>
      </w:pPr>
      <w:r>
        <w:rPr>
          <w:rStyle w:val="CommentReference"/>
        </w:rPr>
        <w:annotationRef/>
      </w:r>
      <w:r>
        <w:t>Based on what finding...its copied directly without taking care off.</w:t>
      </w:r>
    </w:p>
  </w:comment>
  <w:comment w:id="150" w:author="HP" w:date="2026-03-24T09:21:00Z" w:initials="H">
    <w:p w:rsidR="00B73600" w:rsidRDefault="00B73600" w:rsidP="00B73600">
      <w:pPr>
        <w:pStyle w:val="CommentText"/>
      </w:pPr>
      <w:r>
        <w:rPr>
          <w:rStyle w:val="CommentReference"/>
        </w:rPr>
        <w:annotationRef/>
      </w:r>
      <w:r>
        <w:t xml:space="preserve">Please redesign this again </w:t>
      </w:r>
    </w:p>
  </w:comment>
  <w:comment w:id="152" w:author="HP" w:date="2026-03-24T09:29:00Z" w:initials="H">
    <w:p w:rsidR="00BF495D" w:rsidRDefault="00BF495D" w:rsidP="00BF495D">
      <w:pPr>
        <w:pStyle w:val="CommentText"/>
      </w:pPr>
      <w:r>
        <w:rPr>
          <w:rStyle w:val="CommentReference"/>
        </w:rPr>
        <w:annotationRef/>
      </w:r>
      <w:r>
        <w:t xml:space="preserve">Better omit </w:t>
      </w:r>
    </w:p>
  </w:comment>
  <w:comment w:id="156" w:author="HP" w:date="2026-03-24T09:31:00Z" w:initials="H">
    <w:p w:rsidR="00BF495D" w:rsidRDefault="00BF495D" w:rsidP="00BF495D">
      <w:pPr>
        <w:pStyle w:val="CommentText"/>
      </w:pPr>
      <w:r>
        <w:rPr>
          <w:rStyle w:val="CommentReference"/>
        </w:rPr>
        <w:annotationRef/>
      </w:r>
      <w:r>
        <w:t>Be careful while using such conjunctive or analogy</w:t>
      </w:r>
    </w:p>
  </w:comment>
  <w:comment w:id="154" w:author="HP" w:date="2026-03-24T09:34:00Z" w:initials="H">
    <w:p w:rsidR="00BF495D" w:rsidRDefault="00BF495D" w:rsidP="00BF495D">
      <w:pPr>
        <w:pStyle w:val="CommentText"/>
      </w:pPr>
      <w:r>
        <w:rPr>
          <w:rStyle w:val="CommentReference"/>
        </w:rPr>
        <w:annotationRef/>
      </w:r>
      <w:proofErr w:type="gramStart"/>
      <w:r>
        <w:t>citation</w:t>
      </w:r>
      <w:proofErr w:type="gramEnd"/>
    </w:p>
  </w:comment>
  <w:comment w:id="162" w:author="HP" w:date="2026-03-24T09:34:00Z" w:initials="H">
    <w:p w:rsidR="00BF495D" w:rsidRDefault="00BF495D" w:rsidP="00BF495D">
      <w:pPr>
        <w:pStyle w:val="CommentText"/>
      </w:pPr>
      <w:r>
        <w:rPr>
          <w:rStyle w:val="CommentReference"/>
        </w:rPr>
        <w:annotationRef/>
      </w:r>
      <w:r>
        <w:t>Required uniformity in citation</w:t>
      </w:r>
    </w:p>
  </w:comment>
  <w:comment w:id="151" w:author="HP" w:date="2026-03-25T07:34:00Z" w:initials="H">
    <w:p w:rsidR="00FF24F0" w:rsidRDefault="00FF24F0">
      <w:pPr>
        <w:pStyle w:val="CommentText"/>
      </w:pPr>
      <w:r>
        <w:rPr>
          <w:rStyle w:val="CommentReference"/>
        </w:rPr>
        <w:annotationRef/>
      </w:r>
      <w:r>
        <w:t xml:space="preserve">Is this long paragraph </w:t>
      </w:r>
      <w:proofErr w:type="spellStart"/>
      <w:r>
        <w:t>coppied</w:t>
      </w:r>
      <w:proofErr w:type="spellEnd"/>
      <w:r>
        <w:t xml:space="preserve"> from a single book or paper?</w:t>
      </w:r>
    </w:p>
  </w:comment>
  <w:comment w:id="167" w:author="HP" w:date="2026-03-24T09:35:00Z" w:initials="H">
    <w:p w:rsidR="00BF495D" w:rsidRDefault="00BF495D" w:rsidP="00BF495D">
      <w:pPr>
        <w:pStyle w:val="CommentText"/>
      </w:pPr>
      <w:r>
        <w:rPr>
          <w:rStyle w:val="CommentReference"/>
        </w:rPr>
        <w:annotationRef/>
      </w:r>
      <w:r>
        <w:t>Author is unaware of such word</w:t>
      </w:r>
    </w:p>
  </w:comment>
  <w:comment w:id="171" w:author="HP" w:date="2026-03-25T07:35:00Z" w:initials="H">
    <w:p w:rsidR="00FF24F0" w:rsidRDefault="00FF24F0">
      <w:pPr>
        <w:pStyle w:val="CommentText"/>
      </w:pPr>
      <w:r>
        <w:rPr>
          <w:rStyle w:val="CommentReference"/>
        </w:rPr>
        <w:annotationRef/>
      </w:r>
      <w:r w:rsidRPr="00CE5A10">
        <w:rPr>
          <w:color w:val="000000" w:themeColor="text1"/>
          <w:lang w:val="en-IN"/>
        </w:rPr>
        <w:t>E</w:t>
      </w:r>
      <w:r w:rsidRPr="00CE5A10">
        <w:rPr>
          <w:color w:val="000000" w:themeColor="text1"/>
          <w:lang w:val="en-IN"/>
        </w:rPr>
        <w:t>ucalyptus</w:t>
      </w:r>
      <w:r>
        <w:rPr>
          <w:color w:val="000000" w:themeColor="text1"/>
          <w:lang w:val="en-IN"/>
        </w:rPr>
        <w:t xml:space="preserve"> is not in your </w:t>
      </w:r>
      <w:proofErr w:type="spellStart"/>
      <w:r>
        <w:rPr>
          <w:color w:val="000000" w:themeColor="text1"/>
          <w:lang w:val="en-IN"/>
        </w:rPr>
        <w:t>paper.Omit</w:t>
      </w:r>
      <w:proofErr w:type="spellEnd"/>
      <w:r>
        <w:rPr>
          <w:color w:val="000000" w:themeColor="text1"/>
          <w:lang w:val="en-IN"/>
        </w:rPr>
        <w:t xml:space="preserve"> the paragraph</w:t>
      </w:r>
    </w:p>
  </w:comment>
  <w:comment w:id="172" w:author="HP" w:date="2026-03-25T07:45:00Z" w:initials="H">
    <w:p w:rsidR="006F1875" w:rsidRDefault="006F1875">
      <w:pPr>
        <w:pStyle w:val="CommentText"/>
      </w:pPr>
      <w:r>
        <w:rPr>
          <w:rStyle w:val="CommentReference"/>
        </w:rPr>
        <w:annotationRef/>
      </w:r>
      <w:r>
        <w:t>Please justify the thyme oil in connection to the topic</w:t>
      </w:r>
    </w:p>
  </w:comment>
  <w:comment w:id="177" w:author="HP" w:date="2026-03-24T09:38:00Z" w:initials="H">
    <w:p w:rsidR="00481BAF" w:rsidRDefault="00481BAF" w:rsidP="00481BAF">
      <w:pPr>
        <w:pStyle w:val="CommentText"/>
      </w:pPr>
      <w:r>
        <w:rPr>
          <w:rStyle w:val="CommentReference"/>
        </w:rPr>
        <w:annotationRef/>
      </w:r>
      <w:r>
        <w:t>Please give a citation and check the dose also</w:t>
      </w:r>
    </w:p>
  </w:comment>
  <w:comment w:id="173" w:author="HP" w:date="2026-03-25T07:46:00Z" w:initials="H">
    <w:p w:rsidR="006F1875" w:rsidRDefault="006F1875">
      <w:pPr>
        <w:pStyle w:val="CommentText"/>
      </w:pPr>
      <w:r>
        <w:rPr>
          <w:rStyle w:val="CommentReference"/>
        </w:rPr>
        <w:annotationRef/>
      </w:r>
      <w:r>
        <w:t xml:space="preserve">Is all the paragraph taken from a single manuscript? </w:t>
      </w:r>
    </w:p>
  </w:comment>
  <w:comment w:id="185" w:author="HP" w:date="2026-03-24T11:21:00Z" w:initials="H">
    <w:p w:rsidR="00D37D25" w:rsidRDefault="00D37D25" w:rsidP="00D37D25">
      <w:pPr>
        <w:pStyle w:val="CommentText"/>
      </w:pPr>
      <w:r>
        <w:rPr>
          <w:rStyle w:val="CommentReference"/>
        </w:rPr>
        <w:annotationRef/>
      </w:r>
      <w:r>
        <w:t xml:space="preserve">Reduction in pest population of </w:t>
      </w:r>
      <w:proofErr w:type="spellStart"/>
      <w:r>
        <w:t>Spodoptera</w:t>
      </w:r>
      <w:proofErr w:type="spellEnd"/>
      <w:r>
        <w:t xml:space="preserve">…...and </w:t>
      </w:r>
      <w:proofErr w:type="spellStart"/>
      <w:r>
        <w:t>helicoverpa</w:t>
      </w:r>
      <w:proofErr w:type="spellEnd"/>
    </w:p>
  </w:comment>
  <w:comment w:id="181" w:author="HP" w:date="2026-03-25T07:47:00Z" w:initials="H">
    <w:p w:rsidR="006F1875" w:rsidRDefault="006F1875">
      <w:pPr>
        <w:pStyle w:val="CommentText"/>
      </w:pPr>
      <w:r>
        <w:rPr>
          <w:rStyle w:val="CommentReference"/>
        </w:rPr>
        <w:annotationRef/>
      </w:r>
      <w:r>
        <w:t xml:space="preserve">Is the </w:t>
      </w:r>
      <w:proofErr w:type="spellStart"/>
      <w:r>
        <w:t>pragraph</w:t>
      </w:r>
      <w:proofErr w:type="spellEnd"/>
      <w:r>
        <w:t xml:space="preserve"> </w:t>
      </w:r>
      <w:proofErr w:type="spellStart"/>
      <w:r>
        <w:t>coppied</w:t>
      </w:r>
      <w:proofErr w:type="spellEnd"/>
      <w:r>
        <w:t xml:space="preserve"> </w:t>
      </w:r>
      <w:proofErr w:type="gramStart"/>
      <w:r>
        <w:t>from  a</w:t>
      </w:r>
      <w:proofErr w:type="gramEnd"/>
      <w:r>
        <w:t xml:space="preserve"> single manuscript?</w:t>
      </w:r>
    </w:p>
  </w:comment>
  <w:comment w:id="187" w:author="HP" w:date="2026-03-24T11:24:00Z" w:initials="H">
    <w:p w:rsidR="00D37D25" w:rsidRDefault="00D37D25" w:rsidP="00D37D25">
      <w:pPr>
        <w:pStyle w:val="CommentText"/>
      </w:pPr>
      <w:r>
        <w:rPr>
          <w:rStyle w:val="CommentReference"/>
        </w:rPr>
        <w:annotationRef/>
      </w:r>
      <w:proofErr w:type="gramStart"/>
      <w:r>
        <w:t>effective</w:t>
      </w:r>
      <w:proofErr w:type="gramEnd"/>
    </w:p>
  </w:comment>
  <w:comment w:id="188" w:author="HP" w:date="2026-03-24T11:24:00Z" w:initials="H">
    <w:p w:rsidR="00D37D25" w:rsidRDefault="00D37D25" w:rsidP="00D37D25">
      <w:pPr>
        <w:pStyle w:val="CommentText"/>
      </w:pPr>
      <w:r>
        <w:rPr>
          <w:rStyle w:val="CommentReference"/>
        </w:rPr>
        <w:annotationRef/>
      </w:r>
      <w:proofErr w:type="gramStart"/>
      <w:r>
        <w:t>different</w:t>
      </w:r>
      <w:proofErr w:type="gramEnd"/>
    </w:p>
  </w:comment>
  <w:comment w:id="190" w:author="HP" w:date="2026-03-24T11:27:00Z" w:initials="H">
    <w:p w:rsidR="00D37D25" w:rsidRDefault="00D37D25" w:rsidP="00D37D25">
      <w:pPr>
        <w:pStyle w:val="CommentText"/>
      </w:pPr>
      <w:r>
        <w:rPr>
          <w:rStyle w:val="CommentReference"/>
        </w:rPr>
        <w:annotationRef/>
      </w:r>
      <w:r>
        <w:t>Reference??</w:t>
      </w:r>
    </w:p>
  </w:comment>
  <w:comment w:id="186" w:author="HP" w:date="2026-03-25T07:47:00Z" w:initials="H">
    <w:p w:rsidR="006F1875" w:rsidRDefault="006F1875">
      <w:pPr>
        <w:pStyle w:val="CommentText"/>
      </w:pPr>
      <w:r>
        <w:rPr>
          <w:rStyle w:val="CommentReference"/>
        </w:rPr>
        <w:annotationRef/>
      </w:r>
      <w:r>
        <w:t>Is the paragraph taken from single manuscript?</w:t>
      </w:r>
    </w:p>
  </w:comment>
  <w:comment w:id="202" w:author="HP" w:date="2026-03-24T11:45:00Z" w:initials="H">
    <w:p w:rsidR="00C10A70" w:rsidRDefault="00C10A70" w:rsidP="00C10A70">
      <w:pPr>
        <w:pStyle w:val="CommentText"/>
      </w:pPr>
      <w:r>
        <w:rPr>
          <w:rStyle w:val="CommentReference"/>
        </w:rPr>
        <w:annotationRef/>
      </w:r>
      <w:r>
        <w:t>Need proper style</w:t>
      </w:r>
    </w:p>
  </w:comment>
  <w:comment w:id="268" w:author="HP" w:date="2026-03-24T11:46:00Z" w:initials="H">
    <w:p w:rsidR="00C10A70" w:rsidRDefault="00C10A70" w:rsidP="00C10A70">
      <w:pPr>
        <w:pStyle w:val="CommentText"/>
      </w:pPr>
      <w:r>
        <w:rPr>
          <w:rStyle w:val="CommentReference"/>
        </w:rPr>
        <w:annotationRef/>
      </w:r>
      <w:r>
        <w:t>Need uniform citation style</w:t>
      </w:r>
    </w:p>
  </w:comment>
  <w:comment w:id="335" w:author="HP" w:date="2026-03-24T12:20:00Z" w:initials="H">
    <w:p w:rsidR="00102DA6" w:rsidRDefault="00102DA6" w:rsidP="00102DA6">
      <w:pPr>
        <w:pStyle w:val="CommentText"/>
      </w:pPr>
      <w:r>
        <w:rPr>
          <w:rStyle w:val="CommentReference"/>
        </w:rPr>
        <w:annotationRef/>
      </w:r>
      <w:r>
        <w:t xml:space="preserve">Is this </w:t>
      </w:r>
      <w:proofErr w:type="gramStart"/>
      <w:r>
        <w:t>complete ?</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AD965D" w15:done="0"/>
  <w15:commentEx w15:paraId="65872DC4" w15:done="0"/>
  <w15:commentEx w15:paraId="1B58FB34" w15:done="0"/>
  <w15:commentEx w15:paraId="0D75D756" w15:done="0"/>
  <w15:commentEx w15:paraId="6CB51D72" w15:done="0"/>
  <w15:commentEx w15:paraId="12340DD8" w15:done="0"/>
  <w15:commentEx w15:paraId="3AFE139E" w15:done="0"/>
  <w15:commentEx w15:paraId="7A3B740F" w15:done="0"/>
  <w15:commentEx w15:paraId="23F5629F" w15:done="0"/>
  <w15:commentEx w15:paraId="664364FA" w15:done="0"/>
  <w15:commentEx w15:paraId="6C121DFB" w15:done="0"/>
  <w15:commentEx w15:paraId="433A9D56" w15:done="0"/>
  <w15:commentEx w15:paraId="6DE6AA58" w15:done="0"/>
  <w15:commentEx w15:paraId="1FC6BAA9" w15:done="0"/>
  <w15:commentEx w15:paraId="27B1529B" w15:done="0"/>
  <w15:commentEx w15:paraId="42C01087" w15:done="0"/>
  <w15:commentEx w15:paraId="356E82BA" w15:done="0"/>
  <w15:commentEx w15:paraId="2C23BD89" w15:done="0"/>
  <w15:commentEx w15:paraId="085D8555" w15:done="0"/>
  <w15:commentEx w15:paraId="08A00D7B" w15:done="0"/>
  <w15:commentEx w15:paraId="2778441B" w15:done="0"/>
  <w15:commentEx w15:paraId="0A3EED15" w15:done="0"/>
  <w15:commentEx w15:paraId="096789B9" w15:done="0"/>
  <w15:commentEx w15:paraId="6079B231" w15:done="0"/>
  <w15:commentEx w15:paraId="600005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FAC594" w16cex:dateUtc="2026-03-23T16:40:00Z"/>
  <w16cex:commentExtensible w16cex:durableId="2EF9E3C8" w16cex:dateUtc="2026-03-24T01:51:00Z"/>
  <w16cex:commentExtensible w16cex:durableId="2B7B3D9C" w16cex:dateUtc="2026-03-24T01:53:00Z"/>
  <w16cex:commentExtensible w16cex:durableId="262385DE" w16cex:dateUtc="2026-03-24T01:56:00Z"/>
  <w16cex:commentExtensible w16cex:durableId="4BE44643" w16cex:dateUtc="2026-03-24T02:44:00Z"/>
  <w16cex:commentExtensible w16cex:durableId="07B65B3D" w16cex:dateUtc="2026-03-24T03:28:00Z"/>
  <w16cex:commentExtensible w16cex:durableId="08CE2415" w16cex:dateUtc="2026-03-24T03:33:00Z"/>
  <w16cex:commentExtensible w16cex:durableId="07F26F70" w16cex:dateUtc="2026-03-24T03:40:00Z"/>
  <w16cex:commentExtensible w16cex:durableId="0663FCB3" w16cex:dateUtc="2026-03-24T03:38:00Z"/>
  <w16cex:commentExtensible w16cex:durableId="6B023494" w16cex:dateUtc="2026-03-24T03:43:00Z"/>
  <w16cex:commentExtensible w16cex:durableId="10D7B8DE" w16cex:dateUtc="2026-03-24T03:48:00Z"/>
  <w16cex:commentExtensible w16cex:durableId="12637AAB" w16cex:dateUtc="2026-03-24T03:51:00Z"/>
  <w16cex:commentExtensible w16cex:durableId="662DD9B8" w16cex:dateUtc="2026-03-24T03:59:00Z"/>
  <w16cex:commentExtensible w16cex:durableId="3E8EBF48" w16cex:dateUtc="2026-03-24T04:01:00Z"/>
  <w16cex:commentExtensible w16cex:durableId="23770601" w16cex:dateUtc="2026-03-24T04:04:00Z"/>
  <w16cex:commentExtensible w16cex:durableId="028642A5" w16cex:dateUtc="2026-03-24T04:04:00Z"/>
  <w16cex:commentExtensible w16cex:durableId="72AFE55F" w16cex:dateUtc="2026-03-24T04:05:00Z"/>
  <w16cex:commentExtensible w16cex:durableId="0F365ADD" w16cex:dateUtc="2026-03-24T04:08:00Z"/>
  <w16cex:commentExtensible w16cex:durableId="3A5C25BE" w16cex:dateUtc="2026-03-24T05:51:00Z"/>
  <w16cex:commentExtensible w16cex:durableId="4C2F5998" w16cex:dateUtc="2026-03-24T05:54:00Z"/>
  <w16cex:commentExtensible w16cex:durableId="0991A28A" w16cex:dateUtc="2026-03-24T05:54:00Z"/>
  <w16cex:commentExtensible w16cex:durableId="764EC347" w16cex:dateUtc="2026-03-24T05:57:00Z"/>
  <w16cex:commentExtensible w16cex:durableId="3D2DC9DF" w16cex:dateUtc="2026-03-24T06:15:00Z"/>
  <w16cex:commentExtensible w16cex:durableId="0CE7A9C6" w16cex:dateUtc="2026-03-24T06:16:00Z"/>
  <w16cex:commentExtensible w16cex:durableId="353AEC73" w16cex:dateUtc="2026-03-24T06: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AD965D" w16cid:durableId="60FAC594"/>
  <w16cid:commentId w16cid:paraId="65872DC4" w16cid:durableId="2EF9E3C8"/>
  <w16cid:commentId w16cid:paraId="1B58FB34" w16cid:durableId="2B7B3D9C"/>
  <w16cid:commentId w16cid:paraId="0D75D756" w16cid:durableId="262385DE"/>
  <w16cid:commentId w16cid:paraId="6CB51D72" w16cid:durableId="4BE44643"/>
  <w16cid:commentId w16cid:paraId="12340DD8" w16cid:durableId="07B65B3D"/>
  <w16cid:commentId w16cid:paraId="3AFE139E" w16cid:durableId="08CE2415"/>
  <w16cid:commentId w16cid:paraId="7A3B740F" w16cid:durableId="07F26F70"/>
  <w16cid:commentId w16cid:paraId="23F5629F" w16cid:durableId="0663FCB3"/>
  <w16cid:commentId w16cid:paraId="664364FA" w16cid:durableId="6B023494"/>
  <w16cid:commentId w16cid:paraId="6C121DFB" w16cid:durableId="10D7B8DE"/>
  <w16cid:commentId w16cid:paraId="433A9D56" w16cid:durableId="12637AAB"/>
  <w16cid:commentId w16cid:paraId="6DE6AA58" w16cid:durableId="662DD9B8"/>
  <w16cid:commentId w16cid:paraId="1FC6BAA9" w16cid:durableId="3E8EBF48"/>
  <w16cid:commentId w16cid:paraId="27B1529B" w16cid:durableId="23770601"/>
  <w16cid:commentId w16cid:paraId="42C01087" w16cid:durableId="028642A5"/>
  <w16cid:commentId w16cid:paraId="356E82BA" w16cid:durableId="72AFE55F"/>
  <w16cid:commentId w16cid:paraId="2C23BD89" w16cid:durableId="0F365ADD"/>
  <w16cid:commentId w16cid:paraId="085D8555" w16cid:durableId="3A5C25BE"/>
  <w16cid:commentId w16cid:paraId="08A00D7B" w16cid:durableId="4C2F5998"/>
  <w16cid:commentId w16cid:paraId="2778441B" w16cid:durableId="0991A28A"/>
  <w16cid:commentId w16cid:paraId="0A3EED15" w16cid:durableId="764EC347"/>
  <w16cid:commentId w16cid:paraId="096789B9" w16cid:durableId="3D2DC9DF"/>
  <w16cid:commentId w16cid:paraId="6079B231" w16cid:durableId="0CE7A9C6"/>
  <w16cid:commentId w16cid:paraId="60000523" w16cid:durableId="353AEC7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1D5" w:rsidRDefault="00A621D5" w:rsidP="009E2E3F">
      <w:pPr>
        <w:spacing w:line="240" w:lineRule="auto"/>
      </w:pPr>
      <w:r>
        <w:separator/>
      </w:r>
    </w:p>
  </w:endnote>
  <w:endnote w:type="continuationSeparator" w:id="0">
    <w:p w:rsidR="00A621D5" w:rsidRDefault="00A621D5" w:rsidP="009E2E3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479D1E4-5907-408A-A584-0833C81C234D}"/>
  </w:font>
  <w:font w:name="Latha">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2" w:fontKey="{BC2EDA4E-3472-45A8-B5C1-B048C73716BE}"/>
  </w:font>
  <w:font w:name="Cambria Math">
    <w:panose1 w:val="02040503050406030204"/>
    <w:charset w:val="00"/>
    <w:family w:val="roman"/>
    <w:pitch w:val="variable"/>
    <w:sig w:usb0="E00006FF" w:usb1="420024FF" w:usb2="02000000" w:usb3="00000000" w:csb0="0000019F" w:csb1="00000000"/>
    <w:embedRegular r:id="rId3" w:fontKey="{B33BA49F-10A9-4DBC-98A5-9FA1F2EE23C9}"/>
  </w:font>
  <w:font w:name="Calibri">
    <w:panose1 w:val="020F0502020204030204"/>
    <w:charset w:val="00"/>
    <w:family w:val="swiss"/>
    <w:pitch w:val="variable"/>
    <w:sig w:usb0="E4002EFF" w:usb1="C200247B" w:usb2="00000009" w:usb3="00000000" w:csb0="000001FF" w:csb1="00000000"/>
    <w:embedRegular r:id="rId4" w:fontKey="{FAC6D602-F6D8-4662-B474-04333C139A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E3F" w:rsidRDefault="009E2E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E3F" w:rsidRDefault="009E2E3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E3F" w:rsidRDefault="009E2E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1D5" w:rsidRDefault="00A621D5" w:rsidP="009E2E3F">
      <w:pPr>
        <w:spacing w:line="240" w:lineRule="auto"/>
      </w:pPr>
      <w:r>
        <w:separator/>
      </w:r>
    </w:p>
  </w:footnote>
  <w:footnote w:type="continuationSeparator" w:id="0">
    <w:p w:rsidR="00A621D5" w:rsidRDefault="00A621D5" w:rsidP="009E2E3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E3F" w:rsidRDefault="008D7D1C">
    <w:pPr>
      <w:pStyle w:val="Header"/>
    </w:pPr>
    <w:r w:rsidRPr="008D7D1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34282"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E3F" w:rsidRDefault="008D7D1C">
    <w:pPr>
      <w:pStyle w:val="Header"/>
    </w:pPr>
    <w:r w:rsidRPr="008D7D1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34283"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E3F" w:rsidRDefault="008D7D1C">
    <w:pPr>
      <w:pStyle w:val="Header"/>
    </w:pPr>
    <w:r w:rsidRPr="008D7D1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34281"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3C0622"/>
    <w:multiLevelType w:val="hybridMultilevel"/>
    <w:tmpl w:val="DBF4DB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TrueTypeFonts/>
  <w:proofState w:spelling="clean" w:grammar="clean"/>
  <w:trackRevisions/>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331FF6"/>
    <w:rsid w:val="00026FF2"/>
    <w:rsid w:val="00031545"/>
    <w:rsid w:val="00031C57"/>
    <w:rsid w:val="000324B8"/>
    <w:rsid w:val="0003597A"/>
    <w:rsid w:val="00047F9F"/>
    <w:rsid w:val="000968E6"/>
    <w:rsid w:val="00097FF8"/>
    <w:rsid w:val="000C087B"/>
    <w:rsid w:val="000C2C5D"/>
    <w:rsid w:val="000D19F0"/>
    <w:rsid w:val="000D3789"/>
    <w:rsid w:val="00102DA6"/>
    <w:rsid w:val="001112D8"/>
    <w:rsid w:val="001209A3"/>
    <w:rsid w:val="00140896"/>
    <w:rsid w:val="00143160"/>
    <w:rsid w:val="001560A6"/>
    <w:rsid w:val="0016534C"/>
    <w:rsid w:val="00167D62"/>
    <w:rsid w:val="00170109"/>
    <w:rsid w:val="001778B8"/>
    <w:rsid w:val="00185A54"/>
    <w:rsid w:val="001A1E72"/>
    <w:rsid w:val="001A202B"/>
    <w:rsid w:val="001E2B4E"/>
    <w:rsid w:val="001E3A3F"/>
    <w:rsid w:val="002025C5"/>
    <w:rsid w:val="00203478"/>
    <w:rsid w:val="00207D63"/>
    <w:rsid w:val="00227438"/>
    <w:rsid w:val="00234A7C"/>
    <w:rsid w:val="00245518"/>
    <w:rsid w:val="0024573D"/>
    <w:rsid w:val="00251B3F"/>
    <w:rsid w:val="00260AEA"/>
    <w:rsid w:val="00266397"/>
    <w:rsid w:val="00276BD3"/>
    <w:rsid w:val="00285742"/>
    <w:rsid w:val="002A339A"/>
    <w:rsid w:val="002A5253"/>
    <w:rsid w:val="002A62F9"/>
    <w:rsid w:val="002A6F59"/>
    <w:rsid w:val="002D65B5"/>
    <w:rsid w:val="002F2B31"/>
    <w:rsid w:val="002F6974"/>
    <w:rsid w:val="002F7DEC"/>
    <w:rsid w:val="00312E30"/>
    <w:rsid w:val="00314430"/>
    <w:rsid w:val="00331FF6"/>
    <w:rsid w:val="00337024"/>
    <w:rsid w:val="00340CF1"/>
    <w:rsid w:val="00341DFD"/>
    <w:rsid w:val="0034698B"/>
    <w:rsid w:val="00354870"/>
    <w:rsid w:val="00377F15"/>
    <w:rsid w:val="00381826"/>
    <w:rsid w:val="003A2E7F"/>
    <w:rsid w:val="003A48C7"/>
    <w:rsid w:val="003B1FC8"/>
    <w:rsid w:val="003B67D3"/>
    <w:rsid w:val="003C50F7"/>
    <w:rsid w:val="003D07ED"/>
    <w:rsid w:val="003D2381"/>
    <w:rsid w:val="003E5A9A"/>
    <w:rsid w:val="003F1241"/>
    <w:rsid w:val="003F48DF"/>
    <w:rsid w:val="004107DA"/>
    <w:rsid w:val="004126B7"/>
    <w:rsid w:val="00432C34"/>
    <w:rsid w:val="00444516"/>
    <w:rsid w:val="00445AF7"/>
    <w:rsid w:val="00446A17"/>
    <w:rsid w:val="004626E0"/>
    <w:rsid w:val="0046676B"/>
    <w:rsid w:val="00481BAF"/>
    <w:rsid w:val="00482A4A"/>
    <w:rsid w:val="0049582F"/>
    <w:rsid w:val="004C3775"/>
    <w:rsid w:val="004E49B0"/>
    <w:rsid w:val="004E4BF7"/>
    <w:rsid w:val="004F0ECF"/>
    <w:rsid w:val="00504BB8"/>
    <w:rsid w:val="00505DB8"/>
    <w:rsid w:val="00530CD7"/>
    <w:rsid w:val="00552DB0"/>
    <w:rsid w:val="00554E81"/>
    <w:rsid w:val="00585BA0"/>
    <w:rsid w:val="005A0144"/>
    <w:rsid w:val="005A1434"/>
    <w:rsid w:val="005B3732"/>
    <w:rsid w:val="005D25E2"/>
    <w:rsid w:val="005D51B0"/>
    <w:rsid w:val="005E060F"/>
    <w:rsid w:val="005E06BD"/>
    <w:rsid w:val="005E7B96"/>
    <w:rsid w:val="005F473D"/>
    <w:rsid w:val="005F6336"/>
    <w:rsid w:val="006074EA"/>
    <w:rsid w:val="006101FD"/>
    <w:rsid w:val="00617056"/>
    <w:rsid w:val="00617C8C"/>
    <w:rsid w:val="00620752"/>
    <w:rsid w:val="00621127"/>
    <w:rsid w:val="00621E1A"/>
    <w:rsid w:val="006255B6"/>
    <w:rsid w:val="00637F6C"/>
    <w:rsid w:val="00656D6D"/>
    <w:rsid w:val="00662DC5"/>
    <w:rsid w:val="00693E96"/>
    <w:rsid w:val="006B0959"/>
    <w:rsid w:val="006B360B"/>
    <w:rsid w:val="006B43F1"/>
    <w:rsid w:val="006B6C6D"/>
    <w:rsid w:val="006C3A1B"/>
    <w:rsid w:val="006C3EEB"/>
    <w:rsid w:val="006C60D6"/>
    <w:rsid w:val="006F1875"/>
    <w:rsid w:val="007038C6"/>
    <w:rsid w:val="00713235"/>
    <w:rsid w:val="00714C16"/>
    <w:rsid w:val="00716EC3"/>
    <w:rsid w:val="007177F5"/>
    <w:rsid w:val="00720EAB"/>
    <w:rsid w:val="00725C82"/>
    <w:rsid w:val="00757885"/>
    <w:rsid w:val="00774C3F"/>
    <w:rsid w:val="00784215"/>
    <w:rsid w:val="00784A09"/>
    <w:rsid w:val="0078577E"/>
    <w:rsid w:val="007A07A2"/>
    <w:rsid w:val="007B3850"/>
    <w:rsid w:val="007C024A"/>
    <w:rsid w:val="007C3BC3"/>
    <w:rsid w:val="007F7869"/>
    <w:rsid w:val="007F7976"/>
    <w:rsid w:val="00801904"/>
    <w:rsid w:val="008108FB"/>
    <w:rsid w:val="00813111"/>
    <w:rsid w:val="00824E2E"/>
    <w:rsid w:val="0083540B"/>
    <w:rsid w:val="0085411E"/>
    <w:rsid w:val="00855540"/>
    <w:rsid w:val="00884474"/>
    <w:rsid w:val="0088517D"/>
    <w:rsid w:val="00891084"/>
    <w:rsid w:val="008968CF"/>
    <w:rsid w:val="008A6272"/>
    <w:rsid w:val="008A6E0B"/>
    <w:rsid w:val="008A7960"/>
    <w:rsid w:val="008B3798"/>
    <w:rsid w:val="008B6351"/>
    <w:rsid w:val="008C0967"/>
    <w:rsid w:val="008C2BAE"/>
    <w:rsid w:val="008C3E57"/>
    <w:rsid w:val="008D6BF0"/>
    <w:rsid w:val="008D7D1C"/>
    <w:rsid w:val="008E07D2"/>
    <w:rsid w:val="008E28FD"/>
    <w:rsid w:val="008E547C"/>
    <w:rsid w:val="008E58AE"/>
    <w:rsid w:val="008F295E"/>
    <w:rsid w:val="008F5B43"/>
    <w:rsid w:val="009040F4"/>
    <w:rsid w:val="009163DD"/>
    <w:rsid w:val="00921513"/>
    <w:rsid w:val="00952F8B"/>
    <w:rsid w:val="00954720"/>
    <w:rsid w:val="00954DCF"/>
    <w:rsid w:val="0095549B"/>
    <w:rsid w:val="0097557C"/>
    <w:rsid w:val="009A14BF"/>
    <w:rsid w:val="009B3932"/>
    <w:rsid w:val="009D0164"/>
    <w:rsid w:val="009D41C4"/>
    <w:rsid w:val="009E2E3F"/>
    <w:rsid w:val="009E572D"/>
    <w:rsid w:val="009F322F"/>
    <w:rsid w:val="009F6030"/>
    <w:rsid w:val="00A06896"/>
    <w:rsid w:val="00A13630"/>
    <w:rsid w:val="00A145DC"/>
    <w:rsid w:val="00A57C98"/>
    <w:rsid w:val="00A621D5"/>
    <w:rsid w:val="00A664E8"/>
    <w:rsid w:val="00A83433"/>
    <w:rsid w:val="00A85DE0"/>
    <w:rsid w:val="00A91951"/>
    <w:rsid w:val="00A92154"/>
    <w:rsid w:val="00AB67F3"/>
    <w:rsid w:val="00AB7813"/>
    <w:rsid w:val="00AD28A2"/>
    <w:rsid w:val="00AE0C91"/>
    <w:rsid w:val="00AF6BA3"/>
    <w:rsid w:val="00B113CD"/>
    <w:rsid w:val="00B16007"/>
    <w:rsid w:val="00B361CD"/>
    <w:rsid w:val="00B41B8C"/>
    <w:rsid w:val="00B445E1"/>
    <w:rsid w:val="00B57252"/>
    <w:rsid w:val="00B7230E"/>
    <w:rsid w:val="00B73600"/>
    <w:rsid w:val="00B73C2D"/>
    <w:rsid w:val="00B74DE7"/>
    <w:rsid w:val="00B82DB7"/>
    <w:rsid w:val="00B922AC"/>
    <w:rsid w:val="00B97DE5"/>
    <w:rsid w:val="00B97F23"/>
    <w:rsid w:val="00BA013C"/>
    <w:rsid w:val="00BB06FF"/>
    <w:rsid w:val="00BB1FEB"/>
    <w:rsid w:val="00BC47CE"/>
    <w:rsid w:val="00BC4B3E"/>
    <w:rsid w:val="00BD10A7"/>
    <w:rsid w:val="00BD187C"/>
    <w:rsid w:val="00BD4139"/>
    <w:rsid w:val="00BE27D0"/>
    <w:rsid w:val="00BE449D"/>
    <w:rsid w:val="00BF495D"/>
    <w:rsid w:val="00C046DF"/>
    <w:rsid w:val="00C10A70"/>
    <w:rsid w:val="00C12556"/>
    <w:rsid w:val="00C23947"/>
    <w:rsid w:val="00C312B6"/>
    <w:rsid w:val="00C32C37"/>
    <w:rsid w:val="00C42A50"/>
    <w:rsid w:val="00C664B3"/>
    <w:rsid w:val="00C87E1A"/>
    <w:rsid w:val="00C96D0B"/>
    <w:rsid w:val="00C9752F"/>
    <w:rsid w:val="00CC15A7"/>
    <w:rsid w:val="00CC1E9A"/>
    <w:rsid w:val="00CC2F53"/>
    <w:rsid w:val="00CD31CE"/>
    <w:rsid w:val="00CD404E"/>
    <w:rsid w:val="00CE0F54"/>
    <w:rsid w:val="00CE5A10"/>
    <w:rsid w:val="00D03BDC"/>
    <w:rsid w:val="00D37D25"/>
    <w:rsid w:val="00D47519"/>
    <w:rsid w:val="00D55B04"/>
    <w:rsid w:val="00D56787"/>
    <w:rsid w:val="00D75251"/>
    <w:rsid w:val="00D775C1"/>
    <w:rsid w:val="00DA5A9E"/>
    <w:rsid w:val="00DB4851"/>
    <w:rsid w:val="00DB52A4"/>
    <w:rsid w:val="00DD7E1F"/>
    <w:rsid w:val="00DE0A54"/>
    <w:rsid w:val="00DF012B"/>
    <w:rsid w:val="00DF638B"/>
    <w:rsid w:val="00DF6FA9"/>
    <w:rsid w:val="00E00AEA"/>
    <w:rsid w:val="00E00D2E"/>
    <w:rsid w:val="00E06788"/>
    <w:rsid w:val="00E225EE"/>
    <w:rsid w:val="00E26D0D"/>
    <w:rsid w:val="00E44BA1"/>
    <w:rsid w:val="00E45C83"/>
    <w:rsid w:val="00E611D2"/>
    <w:rsid w:val="00E70770"/>
    <w:rsid w:val="00E73CB6"/>
    <w:rsid w:val="00E75D2E"/>
    <w:rsid w:val="00E956AA"/>
    <w:rsid w:val="00E97ACA"/>
    <w:rsid w:val="00EA130F"/>
    <w:rsid w:val="00EB1047"/>
    <w:rsid w:val="00EB7734"/>
    <w:rsid w:val="00EE0A94"/>
    <w:rsid w:val="00EF6D6C"/>
    <w:rsid w:val="00EF77AA"/>
    <w:rsid w:val="00EF7C62"/>
    <w:rsid w:val="00F2289C"/>
    <w:rsid w:val="00F22D13"/>
    <w:rsid w:val="00F30D99"/>
    <w:rsid w:val="00F30F95"/>
    <w:rsid w:val="00F32B92"/>
    <w:rsid w:val="00F42276"/>
    <w:rsid w:val="00F54F67"/>
    <w:rsid w:val="00F5701B"/>
    <w:rsid w:val="00F570B6"/>
    <w:rsid w:val="00F627FA"/>
    <w:rsid w:val="00F82BA0"/>
    <w:rsid w:val="00F82C48"/>
    <w:rsid w:val="00F8366D"/>
    <w:rsid w:val="00FA2600"/>
    <w:rsid w:val="00FB0D80"/>
    <w:rsid w:val="00FB17FE"/>
    <w:rsid w:val="00FC2F21"/>
    <w:rsid w:val="00FF24F0"/>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IN" w:bidi="ta-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D1C"/>
  </w:style>
  <w:style w:type="paragraph" w:styleId="Heading1">
    <w:name w:val="heading 1"/>
    <w:basedOn w:val="Normal"/>
    <w:next w:val="Normal"/>
    <w:uiPriority w:val="9"/>
    <w:qFormat/>
    <w:rsid w:val="008D7D1C"/>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8D7D1C"/>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8D7D1C"/>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8D7D1C"/>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8D7D1C"/>
    <w:pPr>
      <w:keepNext/>
      <w:keepLines/>
      <w:spacing w:before="240" w:after="80"/>
      <w:outlineLvl w:val="4"/>
    </w:pPr>
    <w:rPr>
      <w:color w:val="666666"/>
    </w:rPr>
  </w:style>
  <w:style w:type="paragraph" w:styleId="Heading6">
    <w:name w:val="heading 6"/>
    <w:basedOn w:val="Normal"/>
    <w:next w:val="Normal"/>
    <w:uiPriority w:val="9"/>
    <w:semiHidden/>
    <w:unhideWhenUsed/>
    <w:qFormat/>
    <w:rsid w:val="008D7D1C"/>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D7D1C"/>
    <w:tblPr>
      <w:tblCellMar>
        <w:top w:w="100" w:type="dxa"/>
        <w:left w:w="100" w:type="dxa"/>
        <w:bottom w:w="100" w:type="dxa"/>
        <w:right w:w="100" w:type="dxa"/>
      </w:tblCellMar>
    </w:tblPr>
  </w:style>
  <w:style w:type="paragraph" w:styleId="Title">
    <w:name w:val="Title"/>
    <w:basedOn w:val="Normal"/>
    <w:next w:val="Normal"/>
    <w:uiPriority w:val="10"/>
    <w:qFormat/>
    <w:rsid w:val="008D7D1C"/>
    <w:pPr>
      <w:keepNext/>
      <w:keepLines/>
      <w:spacing w:after="60"/>
    </w:pPr>
    <w:rPr>
      <w:sz w:val="52"/>
      <w:szCs w:val="52"/>
    </w:rPr>
  </w:style>
  <w:style w:type="paragraph" w:styleId="Subtitle">
    <w:name w:val="Subtitle"/>
    <w:basedOn w:val="Normal"/>
    <w:next w:val="Normal"/>
    <w:uiPriority w:val="11"/>
    <w:qFormat/>
    <w:rsid w:val="008D7D1C"/>
    <w:pPr>
      <w:keepNext/>
      <w:keepLines/>
      <w:spacing w:after="320"/>
    </w:pPr>
    <w:rPr>
      <w:color w:val="666666"/>
      <w:sz w:val="30"/>
      <w:szCs w:val="30"/>
    </w:rPr>
  </w:style>
  <w:style w:type="table" w:styleId="TableGrid">
    <w:name w:val="Table Grid"/>
    <w:basedOn w:val="TableNormal"/>
    <w:uiPriority w:val="39"/>
    <w:rsid w:val="008E58AE"/>
    <w:pPr>
      <w:spacing w:line="240" w:lineRule="auto"/>
    </w:pPr>
    <w:rPr>
      <w:rFonts w:asciiTheme="minorHAnsi" w:eastAsiaTheme="minorHAnsi" w:hAnsiTheme="minorHAnsi" w:cstheme="minorBidi"/>
      <w:kern w:val="2"/>
      <w:lang w:val="en-IN"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37F6C"/>
    <w:rPr>
      <w:color w:val="0000FF" w:themeColor="hyperlink"/>
      <w:u w:val="single"/>
    </w:rPr>
  </w:style>
  <w:style w:type="character" w:customStyle="1" w:styleId="UnresolvedMention">
    <w:name w:val="Unresolved Mention"/>
    <w:basedOn w:val="DefaultParagraphFont"/>
    <w:uiPriority w:val="99"/>
    <w:semiHidden/>
    <w:unhideWhenUsed/>
    <w:rsid w:val="00637F6C"/>
    <w:rPr>
      <w:color w:val="605E5C"/>
      <w:shd w:val="clear" w:color="auto" w:fill="E1DFDD"/>
    </w:rPr>
  </w:style>
  <w:style w:type="paragraph" w:styleId="ListParagraph">
    <w:name w:val="List Paragraph"/>
    <w:basedOn w:val="Normal"/>
    <w:uiPriority w:val="34"/>
    <w:qFormat/>
    <w:rsid w:val="00757885"/>
    <w:pPr>
      <w:ind w:left="720"/>
      <w:contextualSpacing/>
    </w:pPr>
  </w:style>
  <w:style w:type="paragraph" w:styleId="Header">
    <w:name w:val="header"/>
    <w:basedOn w:val="Normal"/>
    <w:link w:val="HeaderChar"/>
    <w:uiPriority w:val="99"/>
    <w:unhideWhenUsed/>
    <w:rsid w:val="009E2E3F"/>
    <w:pPr>
      <w:tabs>
        <w:tab w:val="center" w:pos="4680"/>
        <w:tab w:val="right" w:pos="9360"/>
      </w:tabs>
      <w:spacing w:line="240" w:lineRule="auto"/>
    </w:pPr>
  </w:style>
  <w:style w:type="character" w:customStyle="1" w:styleId="HeaderChar">
    <w:name w:val="Header Char"/>
    <w:basedOn w:val="DefaultParagraphFont"/>
    <w:link w:val="Header"/>
    <w:uiPriority w:val="99"/>
    <w:rsid w:val="009E2E3F"/>
  </w:style>
  <w:style w:type="paragraph" w:styleId="Footer">
    <w:name w:val="footer"/>
    <w:basedOn w:val="Normal"/>
    <w:link w:val="FooterChar"/>
    <w:uiPriority w:val="99"/>
    <w:unhideWhenUsed/>
    <w:rsid w:val="009E2E3F"/>
    <w:pPr>
      <w:tabs>
        <w:tab w:val="center" w:pos="4680"/>
        <w:tab w:val="right" w:pos="9360"/>
      </w:tabs>
      <w:spacing w:line="240" w:lineRule="auto"/>
    </w:pPr>
  </w:style>
  <w:style w:type="character" w:customStyle="1" w:styleId="FooterChar">
    <w:name w:val="Footer Char"/>
    <w:basedOn w:val="DefaultParagraphFont"/>
    <w:link w:val="Footer"/>
    <w:uiPriority w:val="99"/>
    <w:rsid w:val="009E2E3F"/>
  </w:style>
  <w:style w:type="paragraph" w:styleId="Revision">
    <w:name w:val="Revision"/>
    <w:hidden/>
    <w:uiPriority w:val="99"/>
    <w:semiHidden/>
    <w:rsid w:val="00EF7C62"/>
    <w:pPr>
      <w:spacing w:line="240" w:lineRule="auto"/>
    </w:pPr>
  </w:style>
  <w:style w:type="character" w:styleId="CommentReference">
    <w:name w:val="annotation reference"/>
    <w:basedOn w:val="DefaultParagraphFont"/>
    <w:uiPriority w:val="99"/>
    <w:semiHidden/>
    <w:unhideWhenUsed/>
    <w:rsid w:val="00251B3F"/>
    <w:rPr>
      <w:sz w:val="16"/>
      <w:szCs w:val="16"/>
    </w:rPr>
  </w:style>
  <w:style w:type="paragraph" w:styleId="CommentText">
    <w:name w:val="annotation text"/>
    <w:basedOn w:val="Normal"/>
    <w:link w:val="CommentTextChar"/>
    <w:uiPriority w:val="99"/>
    <w:unhideWhenUsed/>
    <w:rsid w:val="00251B3F"/>
    <w:pPr>
      <w:spacing w:line="240" w:lineRule="auto"/>
    </w:pPr>
    <w:rPr>
      <w:sz w:val="20"/>
      <w:szCs w:val="20"/>
    </w:rPr>
  </w:style>
  <w:style w:type="character" w:customStyle="1" w:styleId="CommentTextChar">
    <w:name w:val="Comment Text Char"/>
    <w:basedOn w:val="DefaultParagraphFont"/>
    <w:link w:val="CommentText"/>
    <w:uiPriority w:val="99"/>
    <w:rsid w:val="00251B3F"/>
    <w:rPr>
      <w:sz w:val="20"/>
      <w:szCs w:val="20"/>
    </w:rPr>
  </w:style>
  <w:style w:type="paragraph" w:styleId="CommentSubject">
    <w:name w:val="annotation subject"/>
    <w:basedOn w:val="CommentText"/>
    <w:next w:val="CommentText"/>
    <w:link w:val="CommentSubjectChar"/>
    <w:uiPriority w:val="99"/>
    <w:semiHidden/>
    <w:unhideWhenUsed/>
    <w:rsid w:val="00251B3F"/>
    <w:rPr>
      <w:b/>
      <w:bCs/>
    </w:rPr>
  </w:style>
  <w:style w:type="character" w:customStyle="1" w:styleId="CommentSubjectChar">
    <w:name w:val="Comment Subject Char"/>
    <w:basedOn w:val="CommentTextChar"/>
    <w:link w:val="CommentSubject"/>
    <w:uiPriority w:val="99"/>
    <w:semiHidden/>
    <w:rsid w:val="00251B3F"/>
    <w:rPr>
      <w:b/>
      <w:bCs/>
      <w:sz w:val="20"/>
      <w:szCs w:val="20"/>
    </w:rPr>
  </w:style>
  <w:style w:type="paragraph" w:styleId="BalloonText">
    <w:name w:val="Balloon Text"/>
    <w:basedOn w:val="Normal"/>
    <w:link w:val="BalloonTextChar"/>
    <w:uiPriority w:val="99"/>
    <w:semiHidden/>
    <w:unhideWhenUsed/>
    <w:rsid w:val="001112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2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microsoft.com/office/2011/relationships/commentsExtended" Target="commentsExtended.xml"/><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5E7CE-2793-4561-9415-472F29840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2401</TotalTime>
  <Pages>17</Pages>
  <Words>7291</Words>
  <Characters>41562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Srimathi</dc:creator>
  <cp:lastModifiedBy>HP</cp:lastModifiedBy>
  <cp:revision>195</cp:revision>
  <cp:lastPrinted>2026-03-15T15:56:00Z</cp:lastPrinted>
  <dcterms:created xsi:type="dcterms:W3CDTF">2026-01-19T16:42:00Z</dcterms:created>
  <dcterms:modified xsi:type="dcterms:W3CDTF">2026-03-25T02:26:00Z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9f65cd29-842c-41b7-85f3-8f71f2eb2b18</vt:lpwstr>
  </property>
</Properties>
</file>